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E76205" w14:textId="77777777"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1" locked="0" layoutInCell="1" allowOverlap="1" wp14:anchorId="3562DE0D" wp14:editId="2CED7449">
                <wp:simplePos x="0" y="0"/>
                <wp:positionH relativeFrom="column">
                  <wp:posOffset>-52867</wp:posOffset>
                </wp:positionH>
                <wp:positionV relativeFrom="paragraph">
                  <wp:posOffset>239395</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7622D87F" w14:textId="77777777" w:rsidR="0079401B" w:rsidRDefault="0079401B" w:rsidP="00BC21BB">
                            <w:pPr>
                              <w:pStyle w:val="Ttulo1"/>
                              <w:ind w:left="142"/>
                              <w:jc w:val="center"/>
                              <w:rPr>
                                <w:rFonts w:ascii="Century Gothic" w:hAnsi="Century Gothic"/>
                                <w:szCs w:val="28"/>
                              </w:rPr>
                            </w:pPr>
                          </w:p>
                          <w:p w14:paraId="31D86A9C" w14:textId="77777777" w:rsidR="0079401B" w:rsidRDefault="0079401B"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67EC0DB" w14:textId="77777777" w:rsidR="0079401B" w:rsidRDefault="0079401B" w:rsidP="00196858"/>
                          <w:p w14:paraId="57B977C2" w14:textId="77777777" w:rsidR="0079401B" w:rsidRPr="00196858" w:rsidRDefault="0079401B" w:rsidP="00196858"/>
                          <w:p w14:paraId="01344464" w14:textId="77777777" w:rsidR="0079401B" w:rsidRDefault="0079401B" w:rsidP="00BC21BB">
                            <w:pPr>
                              <w:ind w:left="142"/>
                              <w:jc w:val="center"/>
                              <w:rPr>
                                <w:rFonts w:ascii="Verdana" w:hAnsi="Verdana"/>
                                <w:b/>
                              </w:rPr>
                            </w:pPr>
                          </w:p>
                          <w:p w14:paraId="4D306DEB" w14:textId="77777777" w:rsidR="0079401B" w:rsidRDefault="0079401B"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62710E3" wp14:editId="53BFD843">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5F5B60D" w14:textId="77777777" w:rsidR="0079401B" w:rsidRDefault="0079401B" w:rsidP="00963B46">
                            <w:pPr>
                              <w:ind w:left="142"/>
                              <w:jc w:val="center"/>
                              <w:rPr>
                                <w:rFonts w:ascii="Century Gothic" w:hAnsi="Century Gothic" w:cs="Arial"/>
                                <w:b/>
                                <w:sz w:val="32"/>
                                <w:szCs w:val="32"/>
                                <w:lang w:val="es-MX"/>
                              </w:rPr>
                            </w:pPr>
                          </w:p>
                          <w:p w14:paraId="4E55E252" w14:textId="77777777" w:rsidR="0079401B" w:rsidRDefault="0079401B" w:rsidP="00963B46">
                            <w:pPr>
                              <w:ind w:left="142"/>
                              <w:jc w:val="center"/>
                              <w:rPr>
                                <w:rFonts w:ascii="Century Gothic" w:hAnsi="Century Gothic" w:cs="Arial"/>
                                <w:b/>
                                <w:sz w:val="32"/>
                                <w:szCs w:val="32"/>
                                <w:lang w:val="es-MX"/>
                              </w:rPr>
                            </w:pPr>
                          </w:p>
                          <w:p w14:paraId="4FD83636" w14:textId="77777777" w:rsidR="0079401B" w:rsidRPr="009603BA" w:rsidRDefault="0079401B" w:rsidP="009603BA">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BASE DE CONTRATACIÓN</w:t>
                            </w:r>
                          </w:p>
                          <w:p w14:paraId="34A487F7" w14:textId="77777777" w:rsidR="0079401B" w:rsidRDefault="0079401B" w:rsidP="009603BA">
                            <w:pPr>
                              <w:jc w:val="center"/>
                              <w:rPr>
                                <w:rFonts w:ascii="Century Gothic" w:hAnsi="Century Gothic" w:cs="Arial"/>
                                <w:b/>
                                <w:sz w:val="32"/>
                                <w:szCs w:val="32"/>
                                <w:lang w:val="es-MX"/>
                              </w:rPr>
                            </w:pPr>
                            <w:r w:rsidRPr="009603BA">
                              <w:rPr>
                                <w:rFonts w:ascii="Century Gothic" w:hAnsi="Century Gothic" w:cs="Arial"/>
                                <w:b/>
                                <w:sz w:val="32"/>
                                <w:szCs w:val="32"/>
                                <w:lang w:val="es-MX"/>
                              </w:rPr>
                              <w:t>PARA SUPERVISIÓN TÉCNICA</w:t>
                            </w:r>
                          </w:p>
                          <w:p w14:paraId="2700DA1C" w14:textId="77777777" w:rsidR="0079401B" w:rsidRPr="003F3DFD" w:rsidRDefault="0079401B" w:rsidP="009603BA">
                            <w:pPr>
                              <w:jc w:val="center"/>
                              <w:rPr>
                                <w:rFonts w:ascii="Century Gothic" w:hAnsi="Century Gothic" w:cs="Arial"/>
                                <w:b/>
                                <w:sz w:val="32"/>
                                <w:szCs w:val="32"/>
                              </w:rPr>
                            </w:pPr>
                          </w:p>
                          <w:p w14:paraId="66BC33AB" w14:textId="77777777" w:rsidR="0079401B" w:rsidRDefault="0079401B" w:rsidP="00C64893">
                            <w:pPr>
                              <w:jc w:val="center"/>
                              <w:rPr>
                                <w:rFonts w:ascii="Century Gothic" w:hAnsi="Century Gothic"/>
                                <w:b/>
                                <w:sz w:val="32"/>
                                <w:szCs w:val="32"/>
                              </w:rPr>
                            </w:pPr>
                            <w:r>
                              <w:rPr>
                                <w:rFonts w:ascii="Century Gothic" w:hAnsi="Century Gothic"/>
                                <w:b/>
                                <w:sz w:val="32"/>
                                <w:szCs w:val="32"/>
                              </w:rPr>
                              <w:t>REGLAMENTO DE CONTRATACIONES DIRECTAS</w:t>
                            </w:r>
                          </w:p>
                          <w:p w14:paraId="5D171C9B" w14:textId="77777777" w:rsidR="0079401B" w:rsidRDefault="0079401B" w:rsidP="00C64893">
                            <w:pPr>
                              <w:jc w:val="center"/>
                              <w:rPr>
                                <w:rFonts w:ascii="Century Gothic" w:hAnsi="Century Gothic"/>
                                <w:b/>
                                <w:sz w:val="32"/>
                                <w:szCs w:val="32"/>
                              </w:rPr>
                            </w:pPr>
                            <w:r w:rsidRPr="00C94B6C">
                              <w:rPr>
                                <w:rFonts w:ascii="Century Gothic" w:hAnsi="Century Gothic"/>
                                <w:b/>
                                <w:sz w:val="32"/>
                                <w:szCs w:val="32"/>
                              </w:rPr>
                              <w:t>EN EL MARCO DEL D.S. 29506</w:t>
                            </w:r>
                          </w:p>
                          <w:p w14:paraId="5AB15F51" w14:textId="77777777" w:rsidR="0079401B" w:rsidRPr="00C64893" w:rsidRDefault="0079401B" w:rsidP="00BC21BB">
                            <w:pPr>
                              <w:ind w:left="142"/>
                              <w:jc w:val="center"/>
                              <w:rPr>
                                <w:rFonts w:ascii="Century Gothic" w:hAnsi="Century Gothic" w:cs="Arial"/>
                                <w:b/>
                                <w:sz w:val="32"/>
                                <w:szCs w:val="32"/>
                              </w:rPr>
                            </w:pPr>
                          </w:p>
                          <w:p w14:paraId="61A28DAD" w14:textId="77777777" w:rsidR="0079401B" w:rsidRDefault="0079401B"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14:paraId="34220B3A" w14:textId="77777777" w:rsidR="0079401B" w:rsidRPr="000F16BE" w:rsidRDefault="0079401B" w:rsidP="00716D3A">
                            <w:pPr>
                              <w:ind w:left="142"/>
                              <w:jc w:val="center"/>
                              <w:rPr>
                                <w:rFonts w:ascii="Century Gothic" w:hAnsi="Century Gothic" w:cs="Arial"/>
                                <w:b/>
                                <w:sz w:val="32"/>
                                <w:szCs w:val="32"/>
                                <w:lang w:val="es-MX"/>
                              </w:rPr>
                            </w:pPr>
                          </w:p>
                          <w:p w14:paraId="191580B2" w14:textId="77777777" w:rsidR="0079401B" w:rsidRPr="00811D4C" w:rsidRDefault="0079401B" w:rsidP="00BC21BB">
                            <w:pPr>
                              <w:ind w:left="142"/>
                              <w:rPr>
                                <w:rFonts w:ascii="Century Gothic" w:hAnsi="Century Gothic"/>
                                <w:b/>
                              </w:rPr>
                            </w:pPr>
                          </w:p>
                          <w:p w14:paraId="68F6F139" w14:textId="77777777" w:rsidR="0079401B" w:rsidRDefault="0079401B" w:rsidP="00733775">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w:t>
                            </w:r>
                            <w:r w:rsidRPr="003D2E45">
                              <w:rPr>
                                <w:rFonts w:ascii="Century Gothic" w:hAnsi="Century Gothic" w:cs="Century Gothic"/>
                                <w:b/>
                                <w:bCs/>
                                <w:color w:val="000000"/>
                                <w:sz w:val="32"/>
                                <w:szCs w:val="32"/>
                              </w:rPr>
                              <w:t>“CONTRATACIÓN DE UNA EMPRESA PARA LA SUPERVISIÓN DE LA INGENIERÍA A DETALLE, PROCURA Y CONSTRUCCIÓN DE UN PATIO DE MANIOBRAS CON CONEXIÓN A LA VÍA FÉRREA PRINCIPAL PARA LA PLANTA DE AMONIACO Y UREA”</w:t>
                            </w:r>
                          </w:p>
                          <w:p w14:paraId="6490F943" w14:textId="77777777" w:rsidR="0079401B" w:rsidRPr="00536091" w:rsidRDefault="0079401B" w:rsidP="00010561">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CÓDIGO: DRCO-CDO-DAU-030-16</w:t>
                            </w:r>
                          </w:p>
                          <w:p w14:paraId="28B76C36" w14:textId="77777777" w:rsidR="0079401B" w:rsidRDefault="0079401B" w:rsidP="00574BFC">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14:paraId="1FBF2A89" w14:textId="77777777" w:rsidR="0079401B" w:rsidRPr="00574BFC" w:rsidRDefault="0079401B"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14:paraId="03CF9839" w14:textId="77777777" w:rsidR="0079401B" w:rsidRDefault="0079401B" w:rsidP="00BC21BB">
                            <w:pPr>
                              <w:ind w:right="930"/>
                              <w:jc w:val="center"/>
                              <w:rPr>
                                <w:rFonts w:ascii="Century Gothic" w:hAnsi="Century Gothic"/>
                                <w:lang w:val="es-ES_tradnl"/>
                              </w:rPr>
                            </w:pPr>
                            <w:r>
                              <w:rPr>
                                <w:rFonts w:ascii="Century Gothic" w:hAnsi="Century Gothic"/>
                                <w:lang w:val="es-ES_tradnl"/>
                              </w:rPr>
                              <w:t xml:space="preserve">          </w:t>
                            </w:r>
                          </w:p>
                          <w:p w14:paraId="4E0F7D00" w14:textId="77777777" w:rsidR="0079401B" w:rsidRDefault="0079401B" w:rsidP="00BC21BB">
                            <w:pPr>
                              <w:ind w:right="930"/>
                              <w:jc w:val="center"/>
                              <w:rPr>
                                <w:rFonts w:ascii="Century Gothic" w:hAnsi="Century Gothic"/>
                                <w:lang w:val="es-ES_tradnl"/>
                              </w:rPr>
                            </w:pPr>
                          </w:p>
                          <w:p w14:paraId="433B4EFA" w14:textId="77777777" w:rsidR="0079401B" w:rsidRDefault="0079401B" w:rsidP="00BC21BB">
                            <w:pPr>
                              <w:ind w:right="930"/>
                              <w:jc w:val="center"/>
                              <w:rPr>
                                <w:rFonts w:ascii="Century Gothic" w:hAnsi="Century Gothic"/>
                                <w:lang w:val="es-ES_tradnl"/>
                              </w:rPr>
                            </w:pPr>
                          </w:p>
                          <w:p w14:paraId="5551AED3" w14:textId="77777777" w:rsidR="0079401B" w:rsidRDefault="0079401B" w:rsidP="00BC21BB">
                            <w:pPr>
                              <w:ind w:right="930"/>
                              <w:jc w:val="center"/>
                              <w:rPr>
                                <w:rFonts w:ascii="Century Gothic" w:hAnsi="Century Gothic"/>
                                <w:lang w:val="es-ES_tradnl"/>
                              </w:rPr>
                            </w:pPr>
                          </w:p>
                          <w:p w14:paraId="39ACC4F8" w14:textId="77777777" w:rsidR="0079401B" w:rsidRPr="009C5A35" w:rsidRDefault="0079401B"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62DE0D" id="AutoShape 2" o:spid="_x0000_s1026" style="position:absolute;margin-left:-4.15pt;margin-top:18.85pt;width:494pt;height:61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">
                <v:shadow on="t" color="#333" offset="6pt,6pt"/>
                <v:textbox>
                  <w:txbxContent>
                    <w:p w14:paraId="7622D87F" w14:textId="77777777" w:rsidR="0079401B" w:rsidRDefault="0079401B" w:rsidP="00BC21BB">
                      <w:pPr>
                        <w:pStyle w:val="Ttulo1"/>
                        <w:ind w:left="142"/>
                        <w:jc w:val="center"/>
                        <w:rPr>
                          <w:rFonts w:ascii="Century Gothic" w:hAnsi="Century Gothic"/>
                          <w:szCs w:val="28"/>
                        </w:rPr>
                      </w:pPr>
                    </w:p>
                    <w:p w14:paraId="31D86A9C" w14:textId="77777777" w:rsidR="0079401B" w:rsidRDefault="0079401B"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67EC0DB" w14:textId="77777777" w:rsidR="0079401B" w:rsidRDefault="0079401B" w:rsidP="00196858"/>
                    <w:p w14:paraId="57B977C2" w14:textId="77777777" w:rsidR="0079401B" w:rsidRPr="00196858" w:rsidRDefault="0079401B" w:rsidP="00196858"/>
                    <w:p w14:paraId="01344464" w14:textId="77777777" w:rsidR="0079401B" w:rsidRDefault="0079401B" w:rsidP="00BC21BB">
                      <w:pPr>
                        <w:ind w:left="142"/>
                        <w:jc w:val="center"/>
                        <w:rPr>
                          <w:rFonts w:ascii="Verdana" w:hAnsi="Verdana"/>
                          <w:b/>
                        </w:rPr>
                      </w:pPr>
                    </w:p>
                    <w:p w14:paraId="4D306DEB" w14:textId="77777777" w:rsidR="0079401B" w:rsidRDefault="0079401B"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62710E3" wp14:editId="53BFD843">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5F5B60D" w14:textId="77777777" w:rsidR="0079401B" w:rsidRDefault="0079401B" w:rsidP="00963B46">
                      <w:pPr>
                        <w:ind w:left="142"/>
                        <w:jc w:val="center"/>
                        <w:rPr>
                          <w:rFonts w:ascii="Century Gothic" w:hAnsi="Century Gothic" w:cs="Arial"/>
                          <w:b/>
                          <w:sz w:val="32"/>
                          <w:szCs w:val="32"/>
                          <w:lang w:val="es-MX"/>
                        </w:rPr>
                      </w:pPr>
                    </w:p>
                    <w:p w14:paraId="4E55E252" w14:textId="77777777" w:rsidR="0079401B" w:rsidRDefault="0079401B" w:rsidP="00963B46">
                      <w:pPr>
                        <w:ind w:left="142"/>
                        <w:jc w:val="center"/>
                        <w:rPr>
                          <w:rFonts w:ascii="Century Gothic" w:hAnsi="Century Gothic" w:cs="Arial"/>
                          <w:b/>
                          <w:sz w:val="32"/>
                          <w:szCs w:val="32"/>
                          <w:lang w:val="es-MX"/>
                        </w:rPr>
                      </w:pPr>
                    </w:p>
                    <w:p w14:paraId="4FD83636" w14:textId="77777777" w:rsidR="0079401B" w:rsidRPr="009603BA" w:rsidRDefault="0079401B" w:rsidP="009603BA">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BASE DE CONTRATACIÓN</w:t>
                      </w:r>
                    </w:p>
                    <w:p w14:paraId="34A487F7" w14:textId="77777777" w:rsidR="0079401B" w:rsidRDefault="0079401B" w:rsidP="009603BA">
                      <w:pPr>
                        <w:jc w:val="center"/>
                        <w:rPr>
                          <w:rFonts w:ascii="Century Gothic" w:hAnsi="Century Gothic" w:cs="Arial"/>
                          <w:b/>
                          <w:sz w:val="32"/>
                          <w:szCs w:val="32"/>
                          <w:lang w:val="es-MX"/>
                        </w:rPr>
                      </w:pPr>
                      <w:r w:rsidRPr="009603BA">
                        <w:rPr>
                          <w:rFonts w:ascii="Century Gothic" w:hAnsi="Century Gothic" w:cs="Arial"/>
                          <w:b/>
                          <w:sz w:val="32"/>
                          <w:szCs w:val="32"/>
                          <w:lang w:val="es-MX"/>
                        </w:rPr>
                        <w:t>PARA SUPERVISIÓN TÉCNICA</w:t>
                      </w:r>
                    </w:p>
                    <w:p w14:paraId="2700DA1C" w14:textId="77777777" w:rsidR="0079401B" w:rsidRPr="003F3DFD" w:rsidRDefault="0079401B" w:rsidP="009603BA">
                      <w:pPr>
                        <w:jc w:val="center"/>
                        <w:rPr>
                          <w:rFonts w:ascii="Century Gothic" w:hAnsi="Century Gothic" w:cs="Arial"/>
                          <w:b/>
                          <w:sz w:val="32"/>
                          <w:szCs w:val="32"/>
                        </w:rPr>
                      </w:pPr>
                    </w:p>
                    <w:p w14:paraId="66BC33AB" w14:textId="77777777" w:rsidR="0079401B" w:rsidRDefault="0079401B" w:rsidP="00C64893">
                      <w:pPr>
                        <w:jc w:val="center"/>
                        <w:rPr>
                          <w:rFonts w:ascii="Century Gothic" w:hAnsi="Century Gothic"/>
                          <w:b/>
                          <w:sz w:val="32"/>
                          <w:szCs w:val="32"/>
                        </w:rPr>
                      </w:pPr>
                      <w:r>
                        <w:rPr>
                          <w:rFonts w:ascii="Century Gothic" w:hAnsi="Century Gothic"/>
                          <w:b/>
                          <w:sz w:val="32"/>
                          <w:szCs w:val="32"/>
                        </w:rPr>
                        <w:t>REGLAMENTO DE CONTRATACIONES DIRECTAS</w:t>
                      </w:r>
                    </w:p>
                    <w:p w14:paraId="5D171C9B" w14:textId="77777777" w:rsidR="0079401B" w:rsidRDefault="0079401B" w:rsidP="00C64893">
                      <w:pPr>
                        <w:jc w:val="center"/>
                        <w:rPr>
                          <w:rFonts w:ascii="Century Gothic" w:hAnsi="Century Gothic"/>
                          <w:b/>
                          <w:sz w:val="32"/>
                          <w:szCs w:val="32"/>
                        </w:rPr>
                      </w:pPr>
                      <w:r w:rsidRPr="00C94B6C">
                        <w:rPr>
                          <w:rFonts w:ascii="Century Gothic" w:hAnsi="Century Gothic"/>
                          <w:b/>
                          <w:sz w:val="32"/>
                          <w:szCs w:val="32"/>
                        </w:rPr>
                        <w:t>EN EL MARCO DEL D.S. 29506</w:t>
                      </w:r>
                    </w:p>
                    <w:p w14:paraId="5AB15F51" w14:textId="77777777" w:rsidR="0079401B" w:rsidRPr="00C64893" w:rsidRDefault="0079401B" w:rsidP="00BC21BB">
                      <w:pPr>
                        <w:ind w:left="142"/>
                        <w:jc w:val="center"/>
                        <w:rPr>
                          <w:rFonts w:ascii="Century Gothic" w:hAnsi="Century Gothic" w:cs="Arial"/>
                          <w:b/>
                          <w:sz w:val="32"/>
                          <w:szCs w:val="32"/>
                        </w:rPr>
                      </w:pPr>
                    </w:p>
                    <w:p w14:paraId="61A28DAD" w14:textId="77777777" w:rsidR="0079401B" w:rsidRDefault="0079401B"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14:paraId="34220B3A" w14:textId="77777777" w:rsidR="0079401B" w:rsidRPr="000F16BE" w:rsidRDefault="0079401B" w:rsidP="00716D3A">
                      <w:pPr>
                        <w:ind w:left="142"/>
                        <w:jc w:val="center"/>
                        <w:rPr>
                          <w:rFonts w:ascii="Century Gothic" w:hAnsi="Century Gothic" w:cs="Arial"/>
                          <w:b/>
                          <w:sz w:val="32"/>
                          <w:szCs w:val="32"/>
                          <w:lang w:val="es-MX"/>
                        </w:rPr>
                      </w:pPr>
                    </w:p>
                    <w:p w14:paraId="191580B2" w14:textId="77777777" w:rsidR="0079401B" w:rsidRPr="00811D4C" w:rsidRDefault="0079401B" w:rsidP="00BC21BB">
                      <w:pPr>
                        <w:ind w:left="142"/>
                        <w:rPr>
                          <w:rFonts w:ascii="Century Gothic" w:hAnsi="Century Gothic"/>
                          <w:b/>
                        </w:rPr>
                      </w:pPr>
                    </w:p>
                    <w:p w14:paraId="68F6F139" w14:textId="77777777" w:rsidR="0079401B" w:rsidRDefault="0079401B" w:rsidP="00733775">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w:t>
                      </w:r>
                      <w:r w:rsidRPr="003D2E45">
                        <w:rPr>
                          <w:rFonts w:ascii="Century Gothic" w:hAnsi="Century Gothic" w:cs="Century Gothic"/>
                          <w:b/>
                          <w:bCs/>
                          <w:color w:val="000000"/>
                          <w:sz w:val="32"/>
                          <w:szCs w:val="32"/>
                        </w:rPr>
                        <w:t>“CONTRATACIÓN DE UNA EMPRESA PARA LA SUPERVISIÓN DE LA INGENIERÍA A DETALLE, PROCURA Y CONSTRUCCIÓN DE UN PATIO DE MANIOBRAS CON CONEXIÓN A LA VÍA FÉRREA PRINCIPAL PARA LA PLANTA DE AMONIACO Y UREA”</w:t>
                      </w:r>
                    </w:p>
                    <w:p w14:paraId="6490F943" w14:textId="77777777" w:rsidR="0079401B" w:rsidRPr="00536091" w:rsidRDefault="0079401B" w:rsidP="00010561">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CÓDIGO: DRCO-CDO-DAU-030-16</w:t>
                      </w:r>
                    </w:p>
                    <w:p w14:paraId="28B76C36" w14:textId="77777777" w:rsidR="0079401B" w:rsidRDefault="0079401B" w:rsidP="00574BFC">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14:paraId="1FBF2A89" w14:textId="77777777" w:rsidR="0079401B" w:rsidRPr="00574BFC" w:rsidRDefault="0079401B"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14:paraId="03CF9839" w14:textId="77777777" w:rsidR="0079401B" w:rsidRDefault="0079401B" w:rsidP="00BC21BB">
                      <w:pPr>
                        <w:ind w:right="930"/>
                        <w:jc w:val="center"/>
                        <w:rPr>
                          <w:rFonts w:ascii="Century Gothic" w:hAnsi="Century Gothic"/>
                          <w:lang w:val="es-ES_tradnl"/>
                        </w:rPr>
                      </w:pPr>
                      <w:r>
                        <w:rPr>
                          <w:rFonts w:ascii="Century Gothic" w:hAnsi="Century Gothic"/>
                          <w:lang w:val="es-ES_tradnl"/>
                        </w:rPr>
                        <w:t xml:space="preserve">          </w:t>
                      </w:r>
                    </w:p>
                    <w:p w14:paraId="4E0F7D00" w14:textId="77777777" w:rsidR="0079401B" w:rsidRDefault="0079401B" w:rsidP="00BC21BB">
                      <w:pPr>
                        <w:ind w:right="930"/>
                        <w:jc w:val="center"/>
                        <w:rPr>
                          <w:rFonts w:ascii="Century Gothic" w:hAnsi="Century Gothic"/>
                          <w:lang w:val="es-ES_tradnl"/>
                        </w:rPr>
                      </w:pPr>
                    </w:p>
                    <w:p w14:paraId="433B4EFA" w14:textId="77777777" w:rsidR="0079401B" w:rsidRDefault="0079401B" w:rsidP="00BC21BB">
                      <w:pPr>
                        <w:ind w:right="930"/>
                        <w:jc w:val="center"/>
                        <w:rPr>
                          <w:rFonts w:ascii="Century Gothic" w:hAnsi="Century Gothic"/>
                          <w:lang w:val="es-ES_tradnl"/>
                        </w:rPr>
                      </w:pPr>
                    </w:p>
                    <w:p w14:paraId="5551AED3" w14:textId="77777777" w:rsidR="0079401B" w:rsidRDefault="0079401B" w:rsidP="00BC21BB">
                      <w:pPr>
                        <w:ind w:right="930"/>
                        <w:jc w:val="center"/>
                        <w:rPr>
                          <w:rFonts w:ascii="Century Gothic" w:hAnsi="Century Gothic"/>
                          <w:lang w:val="es-ES_tradnl"/>
                        </w:rPr>
                      </w:pPr>
                    </w:p>
                    <w:p w14:paraId="39ACC4F8" w14:textId="77777777" w:rsidR="0079401B" w:rsidRPr="009C5A35" w:rsidRDefault="0079401B" w:rsidP="00BC21BB">
                      <w:pPr>
                        <w:ind w:right="930"/>
                        <w:jc w:val="center"/>
                        <w:rPr>
                          <w:rFonts w:ascii="Century Gothic" w:hAnsi="Century Gothic"/>
                          <w:lang w:val="es-ES_tradnl"/>
                        </w:rPr>
                      </w:pPr>
                    </w:p>
                  </w:txbxContent>
                </v:textbox>
              </v:roundrect>
            </w:pict>
          </mc:Fallback>
        </mc:AlternateContent>
      </w:r>
      <w:r w:rsidR="00CD3C31">
        <w:rPr>
          <w:rFonts w:asciiTheme="minorHAnsi" w:hAnsiTheme="minorHAnsi" w:cstheme="minorHAnsi"/>
          <w:sz w:val="18"/>
          <w:szCs w:val="18"/>
        </w:rPr>
        <w:t xml:space="preserve"> </w:t>
      </w:r>
      <w:r w:rsidR="00237D3E" w:rsidRPr="00C75BEC">
        <w:rPr>
          <w:rFonts w:asciiTheme="minorHAnsi" w:hAnsiTheme="minorHAnsi" w:cstheme="minorHAnsi"/>
          <w:sz w:val="18"/>
          <w:szCs w:val="18"/>
        </w:rPr>
        <w:br w:type="page"/>
      </w:r>
    </w:p>
    <w:p w14:paraId="6AA86781" w14:textId="77777777" w:rsidR="002632DE" w:rsidRPr="00C9611F" w:rsidRDefault="00E716CD" w:rsidP="00C9611F">
      <w:pPr>
        <w:jc w:val="center"/>
        <w:rPr>
          <w:rFonts w:asciiTheme="minorHAnsi" w:hAnsiTheme="minorHAnsi" w:cstheme="minorHAnsi"/>
          <w:b/>
        </w:rPr>
      </w:pPr>
      <w:r>
        <w:rPr>
          <w:rFonts w:asciiTheme="minorHAnsi" w:hAnsiTheme="minorHAnsi" w:cstheme="minorHAnsi"/>
          <w:b/>
        </w:rPr>
        <w:lastRenderedPageBreak/>
        <w:t>ASPECTOS</w:t>
      </w:r>
      <w:r w:rsidRPr="00286B08">
        <w:rPr>
          <w:rFonts w:asciiTheme="minorHAnsi" w:hAnsiTheme="minorHAnsi" w:cstheme="minorHAnsi"/>
          <w:b/>
        </w:rPr>
        <w:t xml:space="preserve"> GENERAL</w:t>
      </w:r>
      <w:r>
        <w:rPr>
          <w:rFonts w:asciiTheme="minorHAnsi" w:hAnsiTheme="minorHAnsi" w:cstheme="minorHAnsi"/>
          <w:b/>
        </w:rPr>
        <w:t>ES</w:t>
      </w:r>
      <w:r w:rsidR="001333CF">
        <w:rPr>
          <w:rFonts w:asciiTheme="minorHAnsi" w:hAnsiTheme="minorHAnsi" w:cstheme="minorHAnsi"/>
          <w:b/>
        </w:rPr>
        <w:t xml:space="preserve"> DEL PROCESO DE CONTRATACIÓN</w:t>
      </w: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2968"/>
        <w:gridCol w:w="1239"/>
        <w:gridCol w:w="49"/>
        <w:gridCol w:w="1074"/>
        <w:gridCol w:w="3291"/>
      </w:tblGrid>
      <w:tr w:rsidR="0096776D" w:rsidRPr="00232824" w14:paraId="2AB93FFE" w14:textId="77777777" w:rsidTr="002632DE">
        <w:trPr>
          <w:trHeight w:val="410"/>
        </w:trPr>
        <w:tc>
          <w:tcPr>
            <w:tcW w:w="9039" w:type="dxa"/>
            <w:gridSpan w:val="6"/>
            <w:shd w:val="clear" w:color="auto" w:fill="D9D9D9"/>
            <w:vAlign w:val="center"/>
          </w:tcPr>
          <w:p w14:paraId="5997AC49" w14:textId="77777777" w:rsidR="0096776D" w:rsidRPr="00232824" w:rsidRDefault="0096776D" w:rsidP="00F51A5D">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96776D" w:rsidRPr="00232824" w14:paraId="1F217122" w14:textId="77777777" w:rsidTr="002632DE">
        <w:trPr>
          <w:trHeight w:val="410"/>
        </w:trPr>
        <w:tc>
          <w:tcPr>
            <w:tcW w:w="418" w:type="dxa"/>
            <w:shd w:val="clear" w:color="auto" w:fill="D9D9D9"/>
            <w:vAlign w:val="center"/>
          </w:tcPr>
          <w:p w14:paraId="1FD8B417" w14:textId="77777777" w:rsidR="0096776D" w:rsidRPr="00232824" w:rsidRDefault="0096776D" w:rsidP="00F51A5D">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14:paraId="57818E67" w14:textId="77777777" w:rsidR="0096776D" w:rsidRPr="00232824" w:rsidRDefault="0096776D" w:rsidP="00F51A5D">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14:paraId="2040DA2A" w14:textId="77777777" w:rsidR="0096776D" w:rsidRPr="00232824" w:rsidRDefault="0096776D" w:rsidP="00F51A5D">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14:paraId="72FE4171" w14:textId="77777777" w:rsidR="0096776D" w:rsidRPr="00232824" w:rsidRDefault="0096776D" w:rsidP="00F51A5D">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96776D" w:rsidRPr="00232824" w14:paraId="4D9EC46B" w14:textId="77777777" w:rsidTr="002632DE">
        <w:trPr>
          <w:trHeight w:val="64"/>
        </w:trPr>
        <w:tc>
          <w:tcPr>
            <w:tcW w:w="418" w:type="dxa"/>
          </w:tcPr>
          <w:p w14:paraId="60FDDA2D" w14:textId="77777777" w:rsidR="0096776D" w:rsidRPr="00232824" w:rsidRDefault="0096776D" w:rsidP="00F51A5D">
            <w:pPr>
              <w:rPr>
                <w:rFonts w:asciiTheme="minorHAnsi" w:hAnsiTheme="minorHAnsi" w:cstheme="minorHAnsi"/>
                <w:sz w:val="18"/>
                <w:szCs w:val="18"/>
              </w:rPr>
            </w:pPr>
          </w:p>
        </w:tc>
        <w:tc>
          <w:tcPr>
            <w:tcW w:w="3044" w:type="dxa"/>
          </w:tcPr>
          <w:p w14:paraId="05A7CC5D" w14:textId="77777777" w:rsidR="0096776D" w:rsidRPr="00232824" w:rsidRDefault="0096776D" w:rsidP="00F51A5D">
            <w:pPr>
              <w:rPr>
                <w:rFonts w:asciiTheme="minorHAnsi" w:hAnsiTheme="minorHAnsi" w:cstheme="minorHAnsi"/>
                <w:sz w:val="18"/>
                <w:szCs w:val="18"/>
              </w:rPr>
            </w:pPr>
          </w:p>
        </w:tc>
        <w:tc>
          <w:tcPr>
            <w:tcW w:w="2233" w:type="dxa"/>
            <w:gridSpan w:val="3"/>
          </w:tcPr>
          <w:p w14:paraId="1157C15D" w14:textId="77777777" w:rsidR="0096776D" w:rsidRPr="00232824" w:rsidRDefault="0096776D" w:rsidP="00F51A5D">
            <w:pPr>
              <w:rPr>
                <w:rFonts w:asciiTheme="minorHAnsi" w:hAnsiTheme="minorHAnsi" w:cstheme="minorHAnsi"/>
                <w:sz w:val="18"/>
                <w:szCs w:val="18"/>
                <w:highlight w:val="yellow"/>
              </w:rPr>
            </w:pPr>
          </w:p>
        </w:tc>
        <w:tc>
          <w:tcPr>
            <w:tcW w:w="3344" w:type="dxa"/>
          </w:tcPr>
          <w:p w14:paraId="6EA1BB63" w14:textId="77777777" w:rsidR="0096776D" w:rsidRPr="00232824" w:rsidRDefault="0096776D" w:rsidP="00F51A5D">
            <w:pPr>
              <w:rPr>
                <w:rFonts w:asciiTheme="minorHAnsi" w:hAnsiTheme="minorHAnsi" w:cstheme="minorHAnsi"/>
                <w:sz w:val="18"/>
                <w:szCs w:val="18"/>
              </w:rPr>
            </w:pPr>
          </w:p>
        </w:tc>
      </w:tr>
      <w:tr w:rsidR="0096776D" w:rsidRPr="00232824" w14:paraId="4DA2BF7D" w14:textId="77777777" w:rsidTr="002632DE">
        <w:trPr>
          <w:trHeight w:val="300"/>
        </w:trPr>
        <w:tc>
          <w:tcPr>
            <w:tcW w:w="418" w:type="dxa"/>
            <w:vAlign w:val="center"/>
          </w:tcPr>
          <w:p w14:paraId="5EE215A9" w14:textId="77777777" w:rsidR="0096776D" w:rsidRPr="00232824" w:rsidRDefault="0096776D" w:rsidP="00F51A5D">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14:paraId="2265D79A" w14:textId="77777777" w:rsidR="0096776D" w:rsidRPr="00232824" w:rsidRDefault="0096776D" w:rsidP="00F51A5D">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14:paraId="380CF54E" w14:textId="77777777" w:rsidR="0096776D" w:rsidRPr="00232824" w:rsidRDefault="0096776D" w:rsidP="00F51A5D">
            <w:pPr>
              <w:rPr>
                <w:rFonts w:asciiTheme="minorHAnsi" w:hAnsiTheme="minorHAnsi" w:cstheme="minorHAnsi"/>
                <w:sz w:val="18"/>
                <w:szCs w:val="18"/>
              </w:rPr>
            </w:pPr>
            <w:r w:rsidRPr="00232824">
              <w:rPr>
                <w:rFonts w:asciiTheme="minorHAnsi" w:hAnsiTheme="minorHAnsi" w:cstheme="minorHAnsi"/>
                <w:sz w:val="18"/>
                <w:szCs w:val="18"/>
              </w:rPr>
              <w:t>Fecha:</w:t>
            </w:r>
          </w:p>
          <w:p w14:paraId="642B7A50" w14:textId="1ACB0200" w:rsidR="0096776D" w:rsidRPr="00232824" w:rsidRDefault="000A738F" w:rsidP="00F51A5D">
            <w:pPr>
              <w:rPr>
                <w:rFonts w:asciiTheme="minorHAnsi" w:hAnsiTheme="minorHAnsi" w:cstheme="minorHAnsi"/>
                <w:sz w:val="18"/>
                <w:szCs w:val="18"/>
              </w:rPr>
            </w:pPr>
            <w:r>
              <w:rPr>
                <w:rFonts w:asciiTheme="minorHAnsi" w:hAnsiTheme="minorHAnsi" w:cstheme="minorHAnsi"/>
                <w:sz w:val="18"/>
                <w:szCs w:val="18"/>
              </w:rPr>
              <w:t xml:space="preserve"> 0</w:t>
            </w:r>
            <w:ins w:id="0" w:author="Edwar Rodrigo Gonzales Garcia" w:date="2016-02-29T15:46:00Z">
              <w:r w:rsidR="00BC6BE2">
                <w:rPr>
                  <w:rFonts w:asciiTheme="minorHAnsi" w:hAnsiTheme="minorHAnsi" w:cstheme="minorHAnsi"/>
                  <w:sz w:val="18"/>
                  <w:szCs w:val="18"/>
                </w:rPr>
                <w:t>7</w:t>
              </w:r>
            </w:ins>
            <w:del w:id="1" w:author="Edwar Rodrigo Gonzales Garcia" w:date="2016-02-29T15:46:00Z">
              <w:r w:rsidDel="00CE462F">
                <w:rPr>
                  <w:rFonts w:asciiTheme="minorHAnsi" w:hAnsiTheme="minorHAnsi" w:cstheme="minorHAnsi"/>
                  <w:sz w:val="18"/>
                  <w:szCs w:val="18"/>
                </w:rPr>
                <w:delText>1</w:delText>
              </w:r>
            </w:del>
            <w:r>
              <w:rPr>
                <w:rFonts w:asciiTheme="minorHAnsi" w:hAnsiTheme="minorHAnsi" w:cstheme="minorHAnsi"/>
                <w:sz w:val="18"/>
                <w:szCs w:val="18"/>
              </w:rPr>
              <w:t>/03/2016</w:t>
            </w:r>
          </w:p>
        </w:tc>
        <w:tc>
          <w:tcPr>
            <w:tcW w:w="1089" w:type="dxa"/>
            <w:vAlign w:val="center"/>
          </w:tcPr>
          <w:p w14:paraId="73004C1D" w14:textId="77777777" w:rsidR="0096776D" w:rsidRPr="00232824" w:rsidRDefault="0096776D" w:rsidP="00F51A5D">
            <w:pPr>
              <w:jc w:val="center"/>
              <w:rPr>
                <w:rFonts w:asciiTheme="minorHAnsi" w:hAnsiTheme="minorHAnsi" w:cstheme="minorHAnsi"/>
                <w:sz w:val="18"/>
                <w:szCs w:val="18"/>
              </w:rPr>
            </w:pPr>
            <w:r w:rsidRPr="00232824">
              <w:rPr>
                <w:rFonts w:asciiTheme="minorHAnsi" w:hAnsiTheme="minorHAnsi" w:cstheme="minorHAnsi"/>
                <w:sz w:val="18"/>
                <w:szCs w:val="18"/>
              </w:rPr>
              <w:t>Hora:</w:t>
            </w:r>
          </w:p>
          <w:p w14:paraId="6D74FACE" w14:textId="77777777" w:rsidR="0096776D" w:rsidRPr="00232824" w:rsidRDefault="000A738F" w:rsidP="00F51A5D">
            <w:pPr>
              <w:jc w:val="center"/>
              <w:rPr>
                <w:rFonts w:asciiTheme="minorHAnsi" w:hAnsiTheme="minorHAnsi" w:cstheme="minorHAnsi"/>
                <w:color w:val="000000"/>
                <w:sz w:val="18"/>
                <w:szCs w:val="18"/>
              </w:rPr>
            </w:pPr>
            <w:r>
              <w:rPr>
                <w:rFonts w:asciiTheme="minorHAnsi" w:hAnsiTheme="minorHAnsi" w:cstheme="minorHAnsi"/>
                <w:color w:val="000000"/>
                <w:sz w:val="18"/>
                <w:szCs w:val="18"/>
              </w:rPr>
              <w:t>10:00</w:t>
            </w:r>
          </w:p>
        </w:tc>
        <w:tc>
          <w:tcPr>
            <w:tcW w:w="3344" w:type="dxa"/>
            <w:vAlign w:val="center"/>
          </w:tcPr>
          <w:p w14:paraId="3BC69DDB" w14:textId="6C3E0D39" w:rsidR="0096776D" w:rsidRPr="00232824" w:rsidRDefault="000A738F" w:rsidP="00516EA8">
            <w:pPr>
              <w:jc w:val="both"/>
              <w:rPr>
                <w:rFonts w:asciiTheme="minorHAnsi" w:hAnsiTheme="minorHAnsi" w:cstheme="minorHAnsi"/>
                <w:color w:val="000000"/>
                <w:sz w:val="18"/>
                <w:szCs w:val="18"/>
              </w:rPr>
              <w:pPrChange w:id="2" w:author="Edwar Rodrigo Gonzales Garcia" w:date="2016-03-02T10:28:00Z">
                <w:pPr>
                  <w:framePr w:hSpace="141" w:wrap="around" w:vAnchor="text" w:hAnchor="margin" w:xAlign="center" w:y="153"/>
                  <w:jc w:val="both"/>
                </w:pPr>
              </w:pPrChange>
            </w:pPr>
            <w:r>
              <w:rPr>
                <w:rFonts w:asciiTheme="minorHAnsi" w:hAnsiTheme="minorHAnsi" w:cstheme="minorHAnsi"/>
                <w:color w:val="000000"/>
                <w:sz w:val="18"/>
                <w:szCs w:val="18"/>
              </w:rPr>
              <w:t>Lugar de concentraci</w:t>
            </w:r>
            <w:r w:rsidR="00C9611F">
              <w:rPr>
                <w:rFonts w:asciiTheme="minorHAnsi" w:hAnsiTheme="minorHAnsi" w:cstheme="minorHAnsi"/>
                <w:color w:val="000000"/>
                <w:sz w:val="18"/>
                <w:szCs w:val="18"/>
              </w:rPr>
              <w:t>ón: Planta de Amoniaco y U</w:t>
            </w:r>
            <w:r>
              <w:rPr>
                <w:rFonts w:asciiTheme="minorHAnsi" w:hAnsiTheme="minorHAnsi" w:cstheme="minorHAnsi"/>
                <w:color w:val="000000"/>
                <w:sz w:val="18"/>
                <w:szCs w:val="18"/>
              </w:rPr>
              <w:t>rea, ubicada en la localidad de Bulo Bulo provincia Carrasco,</w:t>
            </w:r>
            <w:ins w:id="3" w:author="Edwar Rodrigo Gonzales Garcia" w:date="2016-03-02T10:29:00Z">
              <w:r w:rsidR="00516EA8">
                <w:rPr>
                  <w:rFonts w:asciiTheme="minorHAnsi" w:hAnsiTheme="minorHAnsi" w:cstheme="minorHAnsi"/>
                  <w:color w:val="000000"/>
                  <w:sz w:val="18"/>
                  <w:szCs w:val="18"/>
                </w:rPr>
                <w:t xml:space="preserve"> </w:t>
              </w:r>
            </w:ins>
            <w:del w:id="4" w:author="Edwar Rodrigo Gonzales Garcia" w:date="2016-03-02T10:28:00Z">
              <w:r w:rsidDel="00516EA8">
                <w:rPr>
                  <w:rFonts w:asciiTheme="minorHAnsi" w:hAnsiTheme="minorHAnsi" w:cstheme="minorHAnsi"/>
                  <w:color w:val="000000"/>
                  <w:sz w:val="18"/>
                  <w:szCs w:val="18"/>
                </w:rPr>
                <w:delText xml:space="preserve"> Km  </w:delText>
              </w:r>
            </w:del>
            <w:r>
              <w:rPr>
                <w:rFonts w:asciiTheme="minorHAnsi" w:hAnsiTheme="minorHAnsi" w:cstheme="minorHAnsi"/>
                <w:color w:val="000000"/>
                <w:sz w:val="18"/>
                <w:szCs w:val="18"/>
              </w:rPr>
              <w:t>carretera Santa Cruz - Cochabamba</w:t>
            </w:r>
          </w:p>
        </w:tc>
      </w:tr>
      <w:tr w:rsidR="0096776D" w:rsidRPr="00232824" w14:paraId="0630F77B" w14:textId="77777777" w:rsidTr="002632DE">
        <w:trPr>
          <w:trHeight w:val="155"/>
        </w:trPr>
        <w:tc>
          <w:tcPr>
            <w:tcW w:w="418" w:type="dxa"/>
            <w:vAlign w:val="center"/>
          </w:tcPr>
          <w:p w14:paraId="7798EB95" w14:textId="77777777" w:rsidR="0096776D" w:rsidRPr="00232824" w:rsidRDefault="0096776D" w:rsidP="00F51A5D">
            <w:pPr>
              <w:rPr>
                <w:rFonts w:asciiTheme="minorHAnsi" w:hAnsiTheme="minorHAnsi" w:cstheme="minorHAnsi"/>
                <w:sz w:val="18"/>
                <w:szCs w:val="18"/>
              </w:rPr>
            </w:pPr>
          </w:p>
        </w:tc>
        <w:tc>
          <w:tcPr>
            <w:tcW w:w="3044" w:type="dxa"/>
            <w:vAlign w:val="center"/>
          </w:tcPr>
          <w:p w14:paraId="4092B6C7" w14:textId="77777777" w:rsidR="0096776D" w:rsidRPr="00232824" w:rsidRDefault="0096776D" w:rsidP="00F51A5D">
            <w:pPr>
              <w:rPr>
                <w:rFonts w:asciiTheme="minorHAnsi" w:hAnsiTheme="minorHAnsi" w:cstheme="minorHAnsi"/>
                <w:sz w:val="18"/>
                <w:szCs w:val="18"/>
              </w:rPr>
            </w:pPr>
          </w:p>
        </w:tc>
        <w:tc>
          <w:tcPr>
            <w:tcW w:w="2233" w:type="dxa"/>
            <w:gridSpan w:val="3"/>
          </w:tcPr>
          <w:p w14:paraId="577ACFAD" w14:textId="77777777" w:rsidR="0096776D" w:rsidRPr="00232824" w:rsidRDefault="0096776D" w:rsidP="00F51A5D">
            <w:pPr>
              <w:jc w:val="center"/>
              <w:rPr>
                <w:rFonts w:asciiTheme="minorHAnsi" w:hAnsiTheme="minorHAnsi" w:cstheme="minorHAnsi"/>
                <w:sz w:val="18"/>
                <w:szCs w:val="18"/>
              </w:rPr>
            </w:pPr>
          </w:p>
        </w:tc>
        <w:tc>
          <w:tcPr>
            <w:tcW w:w="3344" w:type="dxa"/>
          </w:tcPr>
          <w:p w14:paraId="1D7E0275" w14:textId="77777777" w:rsidR="0096776D" w:rsidRPr="00232824" w:rsidRDefault="0096776D" w:rsidP="00F51A5D">
            <w:pPr>
              <w:jc w:val="both"/>
              <w:rPr>
                <w:rFonts w:asciiTheme="minorHAnsi" w:hAnsiTheme="minorHAnsi" w:cstheme="minorHAnsi"/>
                <w:sz w:val="18"/>
                <w:szCs w:val="18"/>
              </w:rPr>
            </w:pPr>
          </w:p>
        </w:tc>
      </w:tr>
      <w:tr w:rsidR="0096776D" w:rsidRPr="00232824" w14:paraId="0AEC2910" w14:textId="77777777" w:rsidTr="002632DE">
        <w:trPr>
          <w:trHeight w:val="433"/>
        </w:trPr>
        <w:tc>
          <w:tcPr>
            <w:tcW w:w="418" w:type="dxa"/>
            <w:shd w:val="clear" w:color="auto" w:fill="auto"/>
            <w:vAlign w:val="center"/>
          </w:tcPr>
          <w:p w14:paraId="1F92ED45" w14:textId="77777777" w:rsidR="0096776D" w:rsidRPr="00232824" w:rsidRDefault="0096776D" w:rsidP="00F51A5D">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14:paraId="62A543C2" w14:textId="77777777" w:rsidR="0096776D" w:rsidRPr="00232824" w:rsidRDefault="0096776D" w:rsidP="00F51A5D">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14:paraId="7925658E" w14:textId="77777777" w:rsidR="0096776D" w:rsidRPr="00232824" w:rsidRDefault="0096776D" w:rsidP="00F51A5D">
            <w:pPr>
              <w:rPr>
                <w:rFonts w:asciiTheme="minorHAnsi" w:hAnsiTheme="minorHAnsi" w:cstheme="minorHAnsi"/>
                <w:sz w:val="18"/>
                <w:szCs w:val="18"/>
              </w:rPr>
            </w:pPr>
            <w:r w:rsidRPr="00232824">
              <w:rPr>
                <w:rFonts w:asciiTheme="minorHAnsi" w:hAnsiTheme="minorHAnsi" w:cstheme="minorHAnsi"/>
                <w:sz w:val="18"/>
                <w:szCs w:val="18"/>
              </w:rPr>
              <w:t>Fecha:</w:t>
            </w:r>
          </w:p>
          <w:p w14:paraId="2AB5F0FF" w14:textId="265FC043" w:rsidR="0096776D" w:rsidRPr="00232824" w:rsidRDefault="00C9611F" w:rsidP="00F51A5D">
            <w:pPr>
              <w:rPr>
                <w:rFonts w:asciiTheme="minorHAnsi" w:hAnsiTheme="minorHAnsi" w:cstheme="minorHAnsi"/>
                <w:sz w:val="18"/>
                <w:szCs w:val="18"/>
              </w:rPr>
            </w:pPr>
            <w:r>
              <w:rPr>
                <w:rFonts w:asciiTheme="minorHAnsi" w:hAnsiTheme="minorHAnsi" w:cstheme="minorHAnsi"/>
                <w:sz w:val="18"/>
                <w:szCs w:val="18"/>
              </w:rPr>
              <w:t>0</w:t>
            </w:r>
            <w:ins w:id="5" w:author="Edwar Rodrigo Gonzales Garcia" w:date="2016-02-29T15:46:00Z">
              <w:r w:rsidR="0052588E">
                <w:rPr>
                  <w:rFonts w:asciiTheme="minorHAnsi" w:hAnsiTheme="minorHAnsi" w:cstheme="minorHAnsi"/>
                  <w:sz w:val="18"/>
                  <w:szCs w:val="18"/>
                </w:rPr>
                <w:t>8</w:t>
              </w:r>
            </w:ins>
            <w:bookmarkStart w:id="6" w:name="_GoBack"/>
            <w:bookmarkEnd w:id="6"/>
            <w:del w:id="7" w:author="Edwar Rodrigo Gonzales Garcia" w:date="2016-02-29T15:46:00Z">
              <w:r w:rsidDel="00CE462F">
                <w:rPr>
                  <w:rFonts w:asciiTheme="minorHAnsi" w:hAnsiTheme="minorHAnsi" w:cstheme="minorHAnsi"/>
                  <w:sz w:val="18"/>
                  <w:szCs w:val="18"/>
                </w:rPr>
                <w:delText>4</w:delText>
              </w:r>
            </w:del>
            <w:r w:rsidR="000A738F">
              <w:rPr>
                <w:rFonts w:asciiTheme="minorHAnsi" w:hAnsiTheme="minorHAnsi" w:cstheme="minorHAnsi"/>
                <w:sz w:val="18"/>
                <w:szCs w:val="18"/>
              </w:rPr>
              <w:t>/03/2016</w:t>
            </w:r>
          </w:p>
        </w:tc>
        <w:tc>
          <w:tcPr>
            <w:tcW w:w="1089" w:type="dxa"/>
            <w:vAlign w:val="center"/>
          </w:tcPr>
          <w:p w14:paraId="20EB3C95" w14:textId="77777777" w:rsidR="0096776D" w:rsidRPr="00232824" w:rsidRDefault="0096776D" w:rsidP="00F51A5D">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14:paraId="7B7FE0B7" w14:textId="07493A1C" w:rsidR="0096776D" w:rsidRPr="00232824" w:rsidRDefault="00B65CD3" w:rsidP="0052588E">
            <w:pPr>
              <w:jc w:val="center"/>
              <w:rPr>
                <w:rFonts w:asciiTheme="minorHAnsi" w:hAnsiTheme="minorHAnsi" w:cstheme="minorHAnsi"/>
                <w:sz w:val="18"/>
                <w:szCs w:val="18"/>
              </w:rPr>
              <w:pPrChange w:id="8" w:author="Edwar Rodrigo Gonzales Garcia" w:date="2016-03-02T10:29:00Z">
                <w:pPr>
                  <w:framePr w:hSpace="141" w:wrap="around" w:vAnchor="text" w:hAnchor="margin" w:xAlign="center" w:y="153"/>
                  <w:jc w:val="center"/>
                </w:pPr>
              </w:pPrChange>
            </w:pPr>
            <w:r>
              <w:rPr>
                <w:rFonts w:asciiTheme="minorHAnsi" w:hAnsiTheme="minorHAnsi" w:cstheme="minorHAnsi"/>
                <w:sz w:val="18"/>
                <w:szCs w:val="18"/>
              </w:rPr>
              <w:t>1</w:t>
            </w:r>
            <w:del w:id="9" w:author="Edwar Rodrigo Gonzales Garcia" w:date="2016-03-02T10:29:00Z">
              <w:r w:rsidDel="0052588E">
                <w:rPr>
                  <w:rFonts w:asciiTheme="minorHAnsi" w:hAnsiTheme="minorHAnsi" w:cstheme="minorHAnsi"/>
                  <w:sz w:val="18"/>
                  <w:szCs w:val="18"/>
                </w:rPr>
                <w:delText>8</w:delText>
              </w:r>
            </w:del>
            <w:ins w:id="10" w:author="Edwar Rodrigo Gonzales Garcia" w:date="2016-03-02T10:29:00Z">
              <w:r w:rsidR="0052588E">
                <w:rPr>
                  <w:rFonts w:asciiTheme="minorHAnsi" w:hAnsiTheme="minorHAnsi" w:cstheme="minorHAnsi"/>
                  <w:sz w:val="18"/>
                  <w:szCs w:val="18"/>
                </w:rPr>
                <w:t>8</w:t>
              </w:r>
            </w:ins>
            <w:r w:rsidR="000A738F">
              <w:rPr>
                <w:rFonts w:asciiTheme="minorHAnsi" w:hAnsiTheme="minorHAnsi" w:cstheme="minorHAnsi"/>
                <w:sz w:val="18"/>
                <w:szCs w:val="18"/>
              </w:rPr>
              <w:t>:00</w:t>
            </w:r>
          </w:p>
        </w:tc>
        <w:tc>
          <w:tcPr>
            <w:tcW w:w="3344" w:type="dxa"/>
            <w:vAlign w:val="center"/>
          </w:tcPr>
          <w:p w14:paraId="73DCBC58" w14:textId="77777777" w:rsidR="0096776D" w:rsidRDefault="000A738F" w:rsidP="00F51A5D">
            <w:pPr>
              <w:jc w:val="both"/>
              <w:rPr>
                <w:rFonts w:asciiTheme="minorHAnsi" w:hAnsiTheme="minorHAnsi" w:cstheme="minorHAnsi"/>
                <w:sz w:val="18"/>
                <w:szCs w:val="18"/>
              </w:rPr>
            </w:pPr>
            <w:r w:rsidRPr="000A738F">
              <w:rPr>
                <w:rFonts w:asciiTheme="minorHAnsi" w:hAnsiTheme="minorHAnsi" w:cstheme="minorHAnsi"/>
                <w:sz w:val="18"/>
                <w:szCs w:val="18"/>
              </w:rPr>
              <w:t>Oficinas de YPFB-VPNO, Dirección Regional de Contrataciones,  ubicada en la Av. Grigota esq. Regimiento Lanza S/N entre 3er. y 4to. Anillo, de la Ciudad de Santa Cruz de la Sierra</w:t>
            </w:r>
            <w:r w:rsidR="00302E86">
              <w:rPr>
                <w:rFonts w:asciiTheme="minorHAnsi" w:hAnsiTheme="minorHAnsi" w:cstheme="minorHAnsi"/>
                <w:sz w:val="18"/>
                <w:szCs w:val="18"/>
              </w:rPr>
              <w:t xml:space="preserve"> </w:t>
            </w:r>
          </w:p>
          <w:p w14:paraId="76328383" w14:textId="77777777" w:rsidR="00302E86" w:rsidRPr="00232824" w:rsidRDefault="00302E86" w:rsidP="00F51A5D">
            <w:pPr>
              <w:jc w:val="both"/>
              <w:rPr>
                <w:rFonts w:asciiTheme="minorHAnsi" w:hAnsiTheme="minorHAnsi" w:cstheme="minorHAnsi"/>
                <w:b/>
                <w:color w:val="000000"/>
                <w:sz w:val="18"/>
                <w:szCs w:val="18"/>
              </w:rPr>
            </w:pPr>
            <w:r>
              <w:rPr>
                <w:rFonts w:asciiTheme="minorHAnsi" w:hAnsiTheme="minorHAnsi" w:cstheme="minorHAnsi"/>
                <w:sz w:val="18"/>
                <w:szCs w:val="18"/>
              </w:rPr>
              <w:t>Al correo: ergonzales@ypfb.gob.bo</w:t>
            </w:r>
          </w:p>
        </w:tc>
      </w:tr>
      <w:tr w:rsidR="0096776D" w:rsidRPr="00232824" w14:paraId="3B7991F5" w14:textId="77777777" w:rsidTr="002632DE">
        <w:trPr>
          <w:trHeight w:val="65"/>
        </w:trPr>
        <w:tc>
          <w:tcPr>
            <w:tcW w:w="418" w:type="dxa"/>
            <w:vAlign w:val="center"/>
          </w:tcPr>
          <w:p w14:paraId="20EFF0A7" w14:textId="77777777" w:rsidR="0096776D" w:rsidRPr="00232824" w:rsidRDefault="0096776D" w:rsidP="00F51A5D">
            <w:pPr>
              <w:jc w:val="center"/>
              <w:rPr>
                <w:rFonts w:asciiTheme="minorHAnsi" w:hAnsiTheme="minorHAnsi" w:cstheme="minorHAnsi"/>
                <w:sz w:val="18"/>
                <w:szCs w:val="18"/>
              </w:rPr>
            </w:pPr>
          </w:p>
        </w:tc>
        <w:tc>
          <w:tcPr>
            <w:tcW w:w="3044" w:type="dxa"/>
            <w:vAlign w:val="center"/>
          </w:tcPr>
          <w:p w14:paraId="2FF00618" w14:textId="77777777" w:rsidR="0096776D" w:rsidRPr="00232824" w:rsidRDefault="0096776D" w:rsidP="00F51A5D">
            <w:pPr>
              <w:rPr>
                <w:rFonts w:asciiTheme="minorHAnsi" w:hAnsiTheme="minorHAnsi" w:cstheme="minorHAnsi"/>
                <w:sz w:val="18"/>
                <w:szCs w:val="18"/>
              </w:rPr>
            </w:pPr>
          </w:p>
        </w:tc>
        <w:tc>
          <w:tcPr>
            <w:tcW w:w="2233" w:type="dxa"/>
            <w:gridSpan w:val="3"/>
          </w:tcPr>
          <w:p w14:paraId="26268EE0" w14:textId="77777777" w:rsidR="0096776D" w:rsidRPr="00232824" w:rsidRDefault="0096776D" w:rsidP="00F51A5D">
            <w:pPr>
              <w:rPr>
                <w:rFonts w:asciiTheme="minorHAnsi" w:hAnsiTheme="minorHAnsi" w:cstheme="minorHAnsi"/>
                <w:sz w:val="18"/>
                <w:szCs w:val="18"/>
              </w:rPr>
            </w:pPr>
          </w:p>
        </w:tc>
        <w:tc>
          <w:tcPr>
            <w:tcW w:w="3344" w:type="dxa"/>
          </w:tcPr>
          <w:p w14:paraId="3043FE25" w14:textId="77777777" w:rsidR="0096776D" w:rsidRPr="00232824" w:rsidRDefault="0096776D" w:rsidP="00F51A5D">
            <w:pPr>
              <w:rPr>
                <w:rFonts w:asciiTheme="minorHAnsi" w:hAnsiTheme="minorHAnsi" w:cstheme="minorHAnsi"/>
                <w:sz w:val="18"/>
                <w:szCs w:val="18"/>
              </w:rPr>
            </w:pPr>
          </w:p>
        </w:tc>
      </w:tr>
      <w:tr w:rsidR="0096776D" w:rsidRPr="00232824" w14:paraId="24B683C8" w14:textId="77777777" w:rsidTr="002632DE">
        <w:trPr>
          <w:trHeight w:val="370"/>
        </w:trPr>
        <w:tc>
          <w:tcPr>
            <w:tcW w:w="418" w:type="dxa"/>
            <w:vAlign w:val="center"/>
          </w:tcPr>
          <w:p w14:paraId="41E1268A" w14:textId="77777777" w:rsidR="0096776D" w:rsidRPr="00232824" w:rsidRDefault="0096776D" w:rsidP="00F51A5D">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14:paraId="7590615C" w14:textId="77777777" w:rsidR="0096776D" w:rsidRPr="00232824" w:rsidRDefault="0096776D" w:rsidP="00F51A5D">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p>
        </w:tc>
        <w:tc>
          <w:tcPr>
            <w:tcW w:w="1144" w:type="dxa"/>
            <w:gridSpan w:val="2"/>
            <w:vAlign w:val="center"/>
          </w:tcPr>
          <w:p w14:paraId="3EF3EF79" w14:textId="77777777" w:rsidR="0096776D" w:rsidRPr="00232824" w:rsidRDefault="0096776D" w:rsidP="00F51A5D">
            <w:pPr>
              <w:rPr>
                <w:rFonts w:asciiTheme="minorHAnsi" w:hAnsiTheme="minorHAnsi" w:cstheme="minorHAnsi"/>
                <w:sz w:val="18"/>
                <w:szCs w:val="18"/>
              </w:rPr>
            </w:pPr>
            <w:r w:rsidRPr="00232824">
              <w:rPr>
                <w:rFonts w:asciiTheme="minorHAnsi" w:hAnsiTheme="minorHAnsi" w:cstheme="minorHAnsi"/>
                <w:sz w:val="18"/>
                <w:szCs w:val="18"/>
              </w:rPr>
              <w:t>Fecha:</w:t>
            </w:r>
          </w:p>
          <w:p w14:paraId="2F36C1E9" w14:textId="48001FD9" w:rsidR="0096776D" w:rsidRPr="00232824" w:rsidRDefault="00C9611F" w:rsidP="00F51A5D">
            <w:pPr>
              <w:rPr>
                <w:rFonts w:asciiTheme="minorHAnsi" w:hAnsiTheme="minorHAnsi" w:cstheme="minorHAnsi"/>
                <w:sz w:val="18"/>
                <w:szCs w:val="18"/>
              </w:rPr>
            </w:pPr>
            <w:del w:id="11" w:author="Edwar Rodrigo Gonzales Garcia" w:date="2016-02-29T15:46:00Z">
              <w:r w:rsidDel="00CE462F">
                <w:rPr>
                  <w:rFonts w:asciiTheme="minorHAnsi" w:hAnsiTheme="minorHAnsi" w:cstheme="minorHAnsi"/>
                  <w:sz w:val="18"/>
                  <w:szCs w:val="18"/>
                </w:rPr>
                <w:delText>08</w:delText>
              </w:r>
            </w:del>
            <w:ins w:id="12" w:author="Edwar Rodrigo Gonzales Garcia" w:date="2016-02-29T15:46:00Z">
              <w:r w:rsidR="00CE462F">
                <w:rPr>
                  <w:rFonts w:asciiTheme="minorHAnsi" w:hAnsiTheme="minorHAnsi" w:cstheme="minorHAnsi"/>
                  <w:sz w:val="18"/>
                  <w:szCs w:val="18"/>
                </w:rPr>
                <w:t>10</w:t>
              </w:r>
            </w:ins>
            <w:r w:rsidR="000A738F">
              <w:rPr>
                <w:rFonts w:asciiTheme="minorHAnsi" w:hAnsiTheme="minorHAnsi" w:cstheme="minorHAnsi"/>
                <w:sz w:val="18"/>
                <w:szCs w:val="18"/>
              </w:rPr>
              <w:t>/03/2016</w:t>
            </w:r>
          </w:p>
        </w:tc>
        <w:tc>
          <w:tcPr>
            <w:tcW w:w="1089" w:type="dxa"/>
            <w:vAlign w:val="center"/>
          </w:tcPr>
          <w:p w14:paraId="62B9D006" w14:textId="77777777" w:rsidR="0096776D" w:rsidRPr="00232824" w:rsidRDefault="0096776D" w:rsidP="00F51A5D">
            <w:pPr>
              <w:jc w:val="center"/>
              <w:rPr>
                <w:rFonts w:asciiTheme="minorHAnsi" w:hAnsiTheme="minorHAnsi" w:cstheme="minorHAnsi"/>
                <w:sz w:val="18"/>
                <w:szCs w:val="18"/>
              </w:rPr>
            </w:pPr>
            <w:r w:rsidRPr="00232824">
              <w:rPr>
                <w:rFonts w:asciiTheme="minorHAnsi" w:hAnsiTheme="minorHAnsi" w:cstheme="minorHAnsi"/>
                <w:sz w:val="18"/>
                <w:szCs w:val="18"/>
              </w:rPr>
              <w:t>Hora:</w:t>
            </w:r>
          </w:p>
          <w:p w14:paraId="0D6E61DB" w14:textId="7EBA4271" w:rsidR="0096776D" w:rsidRPr="00232824" w:rsidRDefault="006B5E80" w:rsidP="006B5E80">
            <w:pPr>
              <w:jc w:val="center"/>
              <w:rPr>
                <w:rFonts w:asciiTheme="minorHAnsi" w:hAnsiTheme="minorHAnsi" w:cstheme="minorHAnsi"/>
                <w:sz w:val="18"/>
                <w:szCs w:val="18"/>
              </w:rPr>
            </w:pPr>
            <w:del w:id="13" w:author="Edwar Rodrigo Gonzales Garcia" w:date="2016-03-02T10:27:00Z">
              <w:r w:rsidDel="00516EA8">
                <w:rPr>
                  <w:rFonts w:asciiTheme="minorHAnsi" w:hAnsiTheme="minorHAnsi" w:cstheme="minorHAnsi"/>
                  <w:sz w:val="18"/>
                  <w:szCs w:val="18"/>
                </w:rPr>
                <w:delText>9</w:delText>
              </w:r>
            </w:del>
            <w:ins w:id="14" w:author="Edwar Rodrigo Gonzales Garcia" w:date="2016-03-02T10:27:00Z">
              <w:r w:rsidR="00516EA8">
                <w:rPr>
                  <w:rFonts w:asciiTheme="minorHAnsi" w:hAnsiTheme="minorHAnsi" w:cstheme="minorHAnsi"/>
                  <w:sz w:val="18"/>
                  <w:szCs w:val="18"/>
                </w:rPr>
                <w:t>1</w:t>
              </w:r>
            </w:ins>
            <w:ins w:id="15" w:author="Edwar Rodrigo Gonzales Garcia" w:date="2016-03-02T10:28:00Z">
              <w:r w:rsidR="0052588E">
                <w:rPr>
                  <w:rFonts w:asciiTheme="minorHAnsi" w:hAnsiTheme="minorHAnsi" w:cstheme="minorHAnsi"/>
                  <w:sz w:val="18"/>
                  <w:szCs w:val="18"/>
                </w:rPr>
                <w:t>5</w:t>
              </w:r>
            </w:ins>
            <w:r>
              <w:rPr>
                <w:rFonts w:asciiTheme="minorHAnsi" w:hAnsiTheme="minorHAnsi" w:cstheme="minorHAnsi"/>
                <w:sz w:val="18"/>
                <w:szCs w:val="18"/>
              </w:rPr>
              <w:t>:00</w:t>
            </w:r>
          </w:p>
        </w:tc>
        <w:tc>
          <w:tcPr>
            <w:tcW w:w="3344" w:type="dxa"/>
          </w:tcPr>
          <w:p w14:paraId="5EACC2B5" w14:textId="77777777" w:rsidR="0096776D" w:rsidRPr="00232824" w:rsidRDefault="000A738F" w:rsidP="000A738F">
            <w:pPr>
              <w:rPr>
                <w:rFonts w:asciiTheme="minorHAnsi" w:hAnsiTheme="minorHAnsi" w:cstheme="minorHAnsi"/>
                <w:sz w:val="18"/>
                <w:szCs w:val="18"/>
              </w:rPr>
            </w:pPr>
            <w:r w:rsidRPr="000A738F">
              <w:rPr>
                <w:rFonts w:asciiTheme="minorHAnsi" w:hAnsiTheme="minorHAnsi" w:cstheme="minorHAnsi"/>
                <w:sz w:val="18"/>
                <w:szCs w:val="18"/>
              </w:rPr>
              <w:t>Oficinas de YPFB-VPNO, Dirección Regional de Contrataciones,  ubicada en la Av. Grigota esq. Regimiento Lanza S/N entre 3er. y 4to. Anillo, de la Ciudad de Santa Cruz de la Sierra.</w:t>
            </w:r>
          </w:p>
        </w:tc>
      </w:tr>
      <w:tr w:rsidR="0096776D" w:rsidRPr="00232824" w14:paraId="16C10C84" w14:textId="77777777" w:rsidTr="002632DE">
        <w:trPr>
          <w:trHeight w:val="64"/>
        </w:trPr>
        <w:tc>
          <w:tcPr>
            <w:tcW w:w="418" w:type="dxa"/>
            <w:vAlign w:val="center"/>
          </w:tcPr>
          <w:p w14:paraId="08EA43F6" w14:textId="77777777" w:rsidR="0096776D" w:rsidRPr="00232824" w:rsidRDefault="0096776D" w:rsidP="00F51A5D">
            <w:pPr>
              <w:jc w:val="center"/>
              <w:rPr>
                <w:rFonts w:asciiTheme="minorHAnsi" w:hAnsiTheme="minorHAnsi" w:cstheme="minorHAnsi"/>
                <w:sz w:val="18"/>
                <w:szCs w:val="18"/>
              </w:rPr>
            </w:pPr>
          </w:p>
        </w:tc>
        <w:tc>
          <w:tcPr>
            <w:tcW w:w="3044" w:type="dxa"/>
            <w:vAlign w:val="center"/>
          </w:tcPr>
          <w:p w14:paraId="1E3DDF9A" w14:textId="77777777" w:rsidR="0096776D" w:rsidRPr="00232824" w:rsidRDefault="0096776D" w:rsidP="00F51A5D">
            <w:pPr>
              <w:jc w:val="center"/>
              <w:rPr>
                <w:rFonts w:asciiTheme="minorHAnsi" w:hAnsiTheme="minorHAnsi" w:cstheme="minorHAnsi"/>
                <w:sz w:val="18"/>
                <w:szCs w:val="18"/>
              </w:rPr>
            </w:pPr>
          </w:p>
        </w:tc>
        <w:tc>
          <w:tcPr>
            <w:tcW w:w="2233" w:type="dxa"/>
            <w:gridSpan w:val="3"/>
            <w:vAlign w:val="center"/>
          </w:tcPr>
          <w:p w14:paraId="46B7E95E" w14:textId="77777777" w:rsidR="0096776D" w:rsidRPr="00232824" w:rsidRDefault="0096776D" w:rsidP="00F51A5D">
            <w:pPr>
              <w:jc w:val="center"/>
              <w:rPr>
                <w:rFonts w:asciiTheme="minorHAnsi" w:hAnsiTheme="minorHAnsi" w:cstheme="minorHAnsi"/>
                <w:sz w:val="18"/>
                <w:szCs w:val="18"/>
              </w:rPr>
            </w:pPr>
          </w:p>
        </w:tc>
        <w:tc>
          <w:tcPr>
            <w:tcW w:w="3344" w:type="dxa"/>
            <w:vAlign w:val="center"/>
          </w:tcPr>
          <w:p w14:paraId="18808D7F" w14:textId="77777777" w:rsidR="0096776D" w:rsidRPr="00232824" w:rsidRDefault="0096776D" w:rsidP="00F51A5D">
            <w:pPr>
              <w:rPr>
                <w:rFonts w:asciiTheme="minorHAnsi" w:hAnsiTheme="minorHAnsi" w:cstheme="minorHAnsi"/>
                <w:sz w:val="18"/>
                <w:szCs w:val="18"/>
              </w:rPr>
            </w:pPr>
          </w:p>
        </w:tc>
      </w:tr>
      <w:tr w:rsidR="0096776D" w:rsidRPr="00232824" w14:paraId="77F5C8FD" w14:textId="77777777" w:rsidTr="002632DE">
        <w:trPr>
          <w:trHeight w:val="370"/>
        </w:trPr>
        <w:tc>
          <w:tcPr>
            <w:tcW w:w="418" w:type="dxa"/>
            <w:vAlign w:val="center"/>
          </w:tcPr>
          <w:p w14:paraId="0709F375" w14:textId="77777777" w:rsidR="0096776D" w:rsidRPr="00232824" w:rsidRDefault="0096776D" w:rsidP="00F51A5D">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14:paraId="23CD7844" w14:textId="77777777" w:rsidR="0096776D" w:rsidRPr="00232824" w:rsidRDefault="0096776D" w:rsidP="00F51A5D">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14:paraId="1C8B9B5A" w14:textId="77777777" w:rsidR="0096776D" w:rsidRPr="00232824" w:rsidRDefault="0096776D" w:rsidP="00F51A5D">
            <w:pPr>
              <w:rPr>
                <w:rFonts w:asciiTheme="minorHAnsi" w:hAnsiTheme="minorHAnsi" w:cstheme="minorHAnsi"/>
                <w:sz w:val="18"/>
                <w:szCs w:val="18"/>
              </w:rPr>
            </w:pPr>
            <w:r w:rsidRPr="00232824">
              <w:rPr>
                <w:rFonts w:asciiTheme="minorHAnsi" w:hAnsiTheme="minorHAnsi" w:cstheme="minorHAnsi"/>
                <w:sz w:val="18"/>
                <w:szCs w:val="18"/>
              </w:rPr>
              <w:t>Fecha:</w:t>
            </w:r>
          </w:p>
          <w:p w14:paraId="32D38C96" w14:textId="5264E51F" w:rsidR="0096776D" w:rsidRPr="00232824" w:rsidRDefault="00C9611F" w:rsidP="00F51A5D">
            <w:pPr>
              <w:rPr>
                <w:rFonts w:asciiTheme="minorHAnsi" w:hAnsiTheme="minorHAnsi" w:cstheme="minorHAnsi"/>
                <w:sz w:val="18"/>
                <w:szCs w:val="18"/>
              </w:rPr>
            </w:pPr>
            <w:r>
              <w:rPr>
                <w:rFonts w:asciiTheme="minorHAnsi" w:hAnsiTheme="minorHAnsi" w:cstheme="minorHAnsi"/>
                <w:sz w:val="18"/>
                <w:szCs w:val="18"/>
              </w:rPr>
              <w:t>1</w:t>
            </w:r>
            <w:ins w:id="16" w:author="Edwar Rodrigo Gonzales Garcia" w:date="2016-02-29T15:47:00Z">
              <w:r w:rsidR="00CE462F">
                <w:rPr>
                  <w:rFonts w:asciiTheme="minorHAnsi" w:hAnsiTheme="minorHAnsi" w:cstheme="minorHAnsi"/>
                  <w:sz w:val="18"/>
                  <w:szCs w:val="18"/>
                </w:rPr>
                <w:t>7</w:t>
              </w:r>
            </w:ins>
            <w:del w:id="17" w:author="Edwar Rodrigo Gonzales Garcia" w:date="2016-02-29T15:47:00Z">
              <w:r w:rsidDel="00CE462F">
                <w:rPr>
                  <w:rFonts w:asciiTheme="minorHAnsi" w:hAnsiTheme="minorHAnsi" w:cstheme="minorHAnsi"/>
                  <w:sz w:val="18"/>
                  <w:szCs w:val="18"/>
                </w:rPr>
                <w:delText>5</w:delText>
              </w:r>
            </w:del>
            <w:r>
              <w:rPr>
                <w:rFonts w:asciiTheme="minorHAnsi" w:hAnsiTheme="minorHAnsi" w:cstheme="minorHAnsi"/>
                <w:sz w:val="18"/>
                <w:szCs w:val="18"/>
              </w:rPr>
              <w:t>/03/2016</w:t>
            </w:r>
          </w:p>
        </w:tc>
        <w:tc>
          <w:tcPr>
            <w:tcW w:w="1089" w:type="dxa"/>
            <w:vAlign w:val="center"/>
          </w:tcPr>
          <w:p w14:paraId="78C51581" w14:textId="77777777" w:rsidR="0096776D" w:rsidRPr="00232824" w:rsidRDefault="0096776D" w:rsidP="00F51A5D">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14:paraId="3BD6ECDA" w14:textId="77777777" w:rsidR="0096776D" w:rsidRPr="00232824" w:rsidRDefault="00C9611F" w:rsidP="006B5E80">
            <w:pPr>
              <w:jc w:val="center"/>
              <w:rPr>
                <w:rFonts w:asciiTheme="minorHAnsi" w:hAnsiTheme="minorHAnsi" w:cstheme="minorHAnsi"/>
                <w:sz w:val="18"/>
                <w:szCs w:val="18"/>
              </w:rPr>
            </w:pPr>
            <w:r>
              <w:rPr>
                <w:rFonts w:asciiTheme="minorHAnsi" w:hAnsiTheme="minorHAnsi" w:cstheme="minorHAnsi"/>
                <w:sz w:val="18"/>
                <w:szCs w:val="18"/>
              </w:rPr>
              <w:t>10:00</w:t>
            </w:r>
          </w:p>
        </w:tc>
        <w:tc>
          <w:tcPr>
            <w:tcW w:w="3344" w:type="dxa"/>
          </w:tcPr>
          <w:p w14:paraId="3F492BC1" w14:textId="77777777" w:rsidR="000A738F" w:rsidRPr="000A738F" w:rsidRDefault="000A738F" w:rsidP="00C9611F">
            <w:pPr>
              <w:rPr>
                <w:rFonts w:asciiTheme="minorHAnsi" w:hAnsiTheme="minorHAnsi" w:cstheme="minorHAnsi"/>
                <w:sz w:val="18"/>
                <w:szCs w:val="18"/>
              </w:rPr>
            </w:pPr>
            <w:r w:rsidRPr="000A738F">
              <w:rPr>
                <w:rFonts w:asciiTheme="minorHAnsi" w:hAnsiTheme="minorHAnsi" w:cstheme="minorHAnsi"/>
                <w:sz w:val="18"/>
                <w:szCs w:val="18"/>
              </w:rPr>
              <w:t>Lugar de Presentación de Propuestas:</w:t>
            </w:r>
          </w:p>
          <w:p w14:paraId="75206CAB" w14:textId="77777777" w:rsidR="0096776D" w:rsidRPr="00232824" w:rsidRDefault="000A738F" w:rsidP="000A738F">
            <w:pPr>
              <w:rPr>
                <w:rFonts w:asciiTheme="minorHAnsi" w:hAnsiTheme="minorHAnsi" w:cstheme="minorHAnsi"/>
                <w:sz w:val="18"/>
                <w:szCs w:val="18"/>
              </w:rPr>
            </w:pPr>
            <w:r w:rsidRPr="000A738F">
              <w:rPr>
                <w:rFonts w:asciiTheme="minorHAnsi" w:hAnsiTheme="minorHAnsi" w:cstheme="minorHAnsi"/>
                <w:sz w:val="18"/>
                <w:szCs w:val="18"/>
              </w:rPr>
              <w:t>Oficinas de YPFB-VPNO, Dirección Regional de Contrataciones,  ubicada en la Av. Grigota esq. Regimiento Lanza S/N entre 3er. y 4to. Anillo, de la Ciudad de Santa Cruz de la Sierra.</w:t>
            </w:r>
          </w:p>
        </w:tc>
      </w:tr>
      <w:tr w:rsidR="0096776D" w:rsidRPr="00232824" w14:paraId="600D9B8E" w14:textId="77777777" w:rsidTr="002632DE">
        <w:trPr>
          <w:trHeight w:val="64"/>
        </w:trPr>
        <w:tc>
          <w:tcPr>
            <w:tcW w:w="418" w:type="dxa"/>
            <w:vAlign w:val="center"/>
          </w:tcPr>
          <w:p w14:paraId="2B2C8F44" w14:textId="77777777" w:rsidR="0096776D" w:rsidRPr="00232824" w:rsidRDefault="0096776D" w:rsidP="00F51A5D">
            <w:pPr>
              <w:jc w:val="center"/>
              <w:rPr>
                <w:rFonts w:asciiTheme="minorHAnsi" w:hAnsiTheme="minorHAnsi" w:cstheme="minorHAnsi"/>
                <w:sz w:val="18"/>
                <w:szCs w:val="18"/>
              </w:rPr>
            </w:pPr>
          </w:p>
        </w:tc>
        <w:tc>
          <w:tcPr>
            <w:tcW w:w="3044" w:type="dxa"/>
            <w:vAlign w:val="center"/>
          </w:tcPr>
          <w:p w14:paraId="6780F932" w14:textId="77777777" w:rsidR="0096776D" w:rsidRPr="00232824" w:rsidRDefault="0096776D" w:rsidP="00F51A5D">
            <w:pPr>
              <w:rPr>
                <w:rFonts w:asciiTheme="minorHAnsi" w:hAnsiTheme="minorHAnsi" w:cstheme="minorHAnsi"/>
                <w:sz w:val="18"/>
                <w:szCs w:val="18"/>
              </w:rPr>
            </w:pPr>
          </w:p>
        </w:tc>
        <w:tc>
          <w:tcPr>
            <w:tcW w:w="2233" w:type="dxa"/>
            <w:gridSpan w:val="3"/>
            <w:vAlign w:val="center"/>
          </w:tcPr>
          <w:p w14:paraId="59E4D6AB" w14:textId="77777777" w:rsidR="0096776D" w:rsidRPr="00232824" w:rsidRDefault="0096776D" w:rsidP="00F51A5D">
            <w:pPr>
              <w:jc w:val="center"/>
              <w:rPr>
                <w:rFonts w:asciiTheme="minorHAnsi" w:hAnsiTheme="minorHAnsi" w:cstheme="minorHAnsi"/>
                <w:sz w:val="18"/>
                <w:szCs w:val="18"/>
              </w:rPr>
            </w:pPr>
          </w:p>
        </w:tc>
        <w:tc>
          <w:tcPr>
            <w:tcW w:w="3344" w:type="dxa"/>
          </w:tcPr>
          <w:p w14:paraId="3B0C405A" w14:textId="77777777" w:rsidR="0096776D" w:rsidRPr="00232824" w:rsidRDefault="0096776D" w:rsidP="00F51A5D">
            <w:pPr>
              <w:rPr>
                <w:rFonts w:asciiTheme="minorHAnsi" w:hAnsiTheme="minorHAnsi" w:cstheme="minorHAnsi"/>
                <w:sz w:val="18"/>
                <w:szCs w:val="18"/>
              </w:rPr>
            </w:pPr>
          </w:p>
        </w:tc>
      </w:tr>
      <w:tr w:rsidR="00C9611F" w:rsidRPr="00232824" w14:paraId="684BB16C" w14:textId="77777777" w:rsidTr="002632DE">
        <w:trPr>
          <w:trHeight w:val="246"/>
        </w:trPr>
        <w:tc>
          <w:tcPr>
            <w:tcW w:w="418" w:type="dxa"/>
            <w:vAlign w:val="center"/>
          </w:tcPr>
          <w:p w14:paraId="05156EC8" w14:textId="77777777" w:rsidR="00C9611F" w:rsidRPr="00232824" w:rsidRDefault="00C9611F" w:rsidP="00C9611F">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14:paraId="22479A1E" w14:textId="77777777" w:rsidR="00C9611F" w:rsidRPr="00232824" w:rsidRDefault="00C9611F" w:rsidP="00C9611F">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14:paraId="2FF031DD" w14:textId="77777777" w:rsidR="00C9611F" w:rsidRPr="00232824" w:rsidRDefault="00C9611F" w:rsidP="00C9611F">
            <w:pPr>
              <w:rPr>
                <w:rFonts w:asciiTheme="minorHAnsi" w:hAnsiTheme="minorHAnsi" w:cstheme="minorHAnsi"/>
                <w:sz w:val="18"/>
                <w:szCs w:val="18"/>
              </w:rPr>
            </w:pPr>
            <w:r w:rsidRPr="00232824">
              <w:rPr>
                <w:rFonts w:asciiTheme="minorHAnsi" w:hAnsiTheme="minorHAnsi" w:cstheme="minorHAnsi"/>
                <w:sz w:val="18"/>
                <w:szCs w:val="18"/>
              </w:rPr>
              <w:t>Fecha:</w:t>
            </w:r>
          </w:p>
          <w:p w14:paraId="2CB5B145" w14:textId="03B6A577" w:rsidR="00C9611F" w:rsidRPr="00232824" w:rsidRDefault="00B65CD3" w:rsidP="00C9611F">
            <w:pPr>
              <w:rPr>
                <w:rFonts w:asciiTheme="minorHAnsi" w:hAnsiTheme="minorHAnsi" w:cstheme="minorHAnsi"/>
                <w:sz w:val="18"/>
                <w:szCs w:val="18"/>
              </w:rPr>
            </w:pPr>
            <w:r>
              <w:rPr>
                <w:rFonts w:asciiTheme="minorHAnsi" w:hAnsiTheme="minorHAnsi" w:cstheme="minorHAnsi"/>
                <w:sz w:val="18"/>
                <w:szCs w:val="18"/>
              </w:rPr>
              <w:t>1</w:t>
            </w:r>
            <w:ins w:id="18" w:author="Edwar Rodrigo Gonzales Garcia" w:date="2016-02-29T15:47:00Z">
              <w:r w:rsidR="00CE462F">
                <w:rPr>
                  <w:rFonts w:asciiTheme="minorHAnsi" w:hAnsiTheme="minorHAnsi" w:cstheme="minorHAnsi"/>
                  <w:sz w:val="18"/>
                  <w:szCs w:val="18"/>
                </w:rPr>
                <w:t>7</w:t>
              </w:r>
            </w:ins>
            <w:del w:id="19" w:author="Edwar Rodrigo Gonzales Garcia" w:date="2016-02-29T15:47:00Z">
              <w:r w:rsidDel="00CE462F">
                <w:rPr>
                  <w:rFonts w:asciiTheme="minorHAnsi" w:hAnsiTheme="minorHAnsi" w:cstheme="minorHAnsi"/>
                  <w:sz w:val="18"/>
                  <w:szCs w:val="18"/>
                </w:rPr>
                <w:delText>5</w:delText>
              </w:r>
            </w:del>
            <w:r w:rsidR="00C9611F">
              <w:rPr>
                <w:rFonts w:asciiTheme="minorHAnsi" w:hAnsiTheme="minorHAnsi" w:cstheme="minorHAnsi"/>
                <w:sz w:val="18"/>
                <w:szCs w:val="18"/>
              </w:rPr>
              <w:t>/03/2016</w:t>
            </w:r>
          </w:p>
        </w:tc>
        <w:tc>
          <w:tcPr>
            <w:tcW w:w="1139" w:type="dxa"/>
            <w:gridSpan w:val="2"/>
            <w:vAlign w:val="center"/>
          </w:tcPr>
          <w:p w14:paraId="515E7091" w14:textId="77777777" w:rsidR="00C9611F" w:rsidRPr="00232824" w:rsidRDefault="00C9611F" w:rsidP="00C9611F">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14:paraId="2F1155F9" w14:textId="77777777" w:rsidR="00C9611F" w:rsidRPr="00232824" w:rsidRDefault="00C9611F" w:rsidP="006B5E80">
            <w:pPr>
              <w:jc w:val="center"/>
              <w:rPr>
                <w:rFonts w:asciiTheme="minorHAnsi" w:hAnsiTheme="minorHAnsi" w:cstheme="minorHAnsi"/>
                <w:sz w:val="18"/>
                <w:szCs w:val="18"/>
              </w:rPr>
            </w:pPr>
            <w:r>
              <w:rPr>
                <w:rFonts w:asciiTheme="minorHAnsi" w:hAnsiTheme="minorHAnsi" w:cstheme="minorHAnsi"/>
                <w:sz w:val="18"/>
                <w:szCs w:val="18"/>
              </w:rPr>
              <w:t>14:30</w:t>
            </w:r>
          </w:p>
        </w:tc>
        <w:tc>
          <w:tcPr>
            <w:tcW w:w="3344" w:type="dxa"/>
            <w:vAlign w:val="center"/>
          </w:tcPr>
          <w:p w14:paraId="471C0F7E" w14:textId="77777777" w:rsidR="00C9611F" w:rsidRPr="000A738F" w:rsidRDefault="00C9611F" w:rsidP="00C9611F">
            <w:pPr>
              <w:rPr>
                <w:rFonts w:asciiTheme="minorHAnsi" w:hAnsiTheme="minorHAnsi" w:cstheme="minorHAnsi"/>
                <w:color w:val="000000"/>
                <w:sz w:val="18"/>
                <w:szCs w:val="18"/>
                <w:lang w:val="es-BO"/>
              </w:rPr>
            </w:pPr>
            <w:r w:rsidRPr="000A738F">
              <w:rPr>
                <w:rFonts w:asciiTheme="minorHAnsi" w:hAnsiTheme="minorHAnsi" w:cstheme="minorHAnsi"/>
                <w:color w:val="000000"/>
                <w:sz w:val="18"/>
                <w:szCs w:val="18"/>
                <w:lang w:val="es-BO"/>
              </w:rPr>
              <w:t>Lugar de Presentación de Propuestas:</w:t>
            </w:r>
          </w:p>
          <w:p w14:paraId="1A8B2D0B" w14:textId="77777777" w:rsidR="00C9611F" w:rsidRPr="00232824" w:rsidRDefault="00C9611F" w:rsidP="00C9611F">
            <w:pPr>
              <w:rPr>
                <w:rFonts w:asciiTheme="minorHAnsi" w:hAnsiTheme="minorHAnsi" w:cstheme="minorHAnsi"/>
                <w:color w:val="000000"/>
                <w:sz w:val="18"/>
                <w:szCs w:val="18"/>
                <w:lang w:val="es-BO"/>
              </w:rPr>
            </w:pPr>
            <w:r w:rsidRPr="000A738F">
              <w:rPr>
                <w:rFonts w:asciiTheme="minorHAnsi" w:hAnsiTheme="minorHAnsi" w:cstheme="minorHAnsi"/>
                <w:color w:val="000000"/>
                <w:sz w:val="18"/>
                <w:szCs w:val="18"/>
                <w:lang w:val="es-BO"/>
              </w:rPr>
              <w:t>Oficinas de YPFB-VPNO, Dirección Regional de Contrataciones,  ubicada en la Av. Grigota esq. Regimiento Lanza S/N entre 3er. y 4to. Anillo, de la Ciudad de Santa Cruz de la Sierra.</w:t>
            </w:r>
          </w:p>
        </w:tc>
      </w:tr>
    </w:tbl>
    <w:p w14:paraId="3AE25F71" w14:textId="77777777" w:rsidR="0096776D" w:rsidRDefault="0096776D" w:rsidP="005C5A6C">
      <w:pPr>
        <w:jc w:val="center"/>
        <w:rPr>
          <w:rFonts w:asciiTheme="minorHAnsi" w:hAnsiTheme="minorHAnsi" w:cstheme="minorHAnsi"/>
          <w:sz w:val="18"/>
          <w:szCs w:val="18"/>
        </w:rPr>
      </w:pPr>
    </w:p>
    <w:p w14:paraId="19743869" w14:textId="77777777" w:rsidR="002632DE" w:rsidRPr="00C75BEC" w:rsidRDefault="002632DE" w:rsidP="005C5A6C">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5C5A6C" w:rsidRPr="00C75BEC" w14:paraId="41C3EB51" w14:textId="77777777" w:rsidTr="00075F1F">
        <w:trPr>
          <w:trHeight w:val="507"/>
          <w:jc w:val="center"/>
        </w:trPr>
        <w:tc>
          <w:tcPr>
            <w:tcW w:w="9084" w:type="dxa"/>
            <w:gridSpan w:val="3"/>
            <w:tcBorders>
              <w:bottom w:val="single" w:sz="4" w:space="0" w:color="000000"/>
            </w:tcBorders>
            <w:shd w:val="clear" w:color="auto" w:fill="D9D9D9"/>
            <w:vAlign w:val="center"/>
          </w:tcPr>
          <w:p w14:paraId="1AA4DD21" w14:textId="77777777" w:rsidR="005C5A6C" w:rsidRPr="00C75BEC" w:rsidRDefault="005C5A6C" w:rsidP="0078105B">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sidR="0078105B">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5C5A6C" w:rsidRPr="00C75BEC" w14:paraId="0DFA231B" w14:textId="77777777" w:rsidTr="00075F1F">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4276256" w14:textId="77777777" w:rsidR="005C5A6C" w:rsidRPr="00C75BEC" w:rsidRDefault="005C5A6C" w:rsidP="005C5A6C">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5F443E6" w14:textId="77777777" w:rsidR="005C5A6C" w:rsidRPr="00C75BEC" w:rsidRDefault="005C5A6C" w:rsidP="005C5A6C">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14:paraId="46DDB368" w14:textId="77777777" w:rsidR="005C5A6C" w:rsidRPr="00C75BEC" w:rsidRDefault="005C5A6C" w:rsidP="005C5A6C">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14:paraId="4238895A" w14:textId="5A9F46D0" w:rsidR="005C5A6C" w:rsidRPr="00C75BEC" w:rsidRDefault="00C9611F" w:rsidP="005C4E96">
            <w:pPr>
              <w:rPr>
                <w:rFonts w:asciiTheme="minorHAnsi" w:eastAsia="Calibri" w:hAnsiTheme="minorHAnsi" w:cstheme="minorHAnsi"/>
                <w:b/>
                <w:i/>
                <w:sz w:val="18"/>
                <w:szCs w:val="18"/>
              </w:rPr>
            </w:pPr>
            <w:r>
              <w:rPr>
                <w:rFonts w:asciiTheme="minorHAnsi" w:eastAsia="Calibri" w:hAnsiTheme="minorHAnsi" w:cstheme="minorHAnsi"/>
                <w:b/>
                <w:i/>
                <w:sz w:val="18"/>
                <w:szCs w:val="18"/>
              </w:rPr>
              <w:t xml:space="preserve">CALIDAD </w:t>
            </w:r>
            <w:ins w:id="20" w:author="Humberto Gabriel Patzi Caceres" w:date="2016-02-25T09:24:00Z">
              <w:r w:rsidR="001C4B26">
                <w:rPr>
                  <w:rFonts w:asciiTheme="minorHAnsi" w:eastAsia="Calibri" w:hAnsiTheme="minorHAnsi" w:cstheme="minorHAnsi"/>
                  <w:b/>
                  <w:i/>
                  <w:sz w:val="18"/>
                  <w:szCs w:val="18"/>
                </w:rPr>
                <w:t xml:space="preserve">PROPUESTA </w:t>
              </w:r>
              <w:del w:id="21" w:author="Edwar Rodrigo Gonzales Garcia" w:date="2016-02-29T15:47:00Z">
                <w:r w:rsidR="001C4B26" w:rsidDel="00CE462F">
                  <w:rPr>
                    <w:rFonts w:asciiTheme="minorHAnsi" w:eastAsia="Calibri" w:hAnsiTheme="minorHAnsi" w:cstheme="minorHAnsi"/>
                    <w:b/>
                    <w:i/>
                    <w:sz w:val="18"/>
                    <w:szCs w:val="18"/>
                  </w:rPr>
                  <w:delText>TECNICA</w:delText>
                </w:r>
              </w:del>
            </w:ins>
            <w:ins w:id="22" w:author="Edwar Rodrigo Gonzales Garcia" w:date="2016-02-29T15:47:00Z">
              <w:r w:rsidR="00CE462F">
                <w:rPr>
                  <w:rFonts w:asciiTheme="minorHAnsi" w:eastAsia="Calibri" w:hAnsiTheme="minorHAnsi" w:cstheme="minorHAnsi"/>
                  <w:b/>
                  <w:i/>
                  <w:sz w:val="18"/>
                  <w:szCs w:val="18"/>
                </w:rPr>
                <w:t>TÉCNICA</w:t>
              </w:r>
            </w:ins>
            <w:ins w:id="23" w:author="Humberto Gabriel Patzi Caceres" w:date="2016-02-25T09:24:00Z">
              <w:r w:rsidR="001C4B26">
                <w:rPr>
                  <w:rFonts w:asciiTheme="minorHAnsi" w:eastAsia="Calibri" w:hAnsiTheme="minorHAnsi" w:cstheme="minorHAnsi"/>
                  <w:b/>
                  <w:i/>
                  <w:sz w:val="18"/>
                  <w:szCs w:val="18"/>
                </w:rPr>
                <w:t xml:space="preserve"> </w:t>
              </w:r>
            </w:ins>
            <w:r>
              <w:rPr>
                <w:rFonts w:asciiTheme="minorHAnsi" w:eastAsia="Calibri" w:hAnsiTheme="minorHAnsi" w:cstheme="minorHAnsi"/>
                <w:b/>
                <w:i/>
                <w:sz w:val="18"/>
                <w:szCs w:val="18"/>
              </w:rPr>
              <w:t>Y COSTO</w:t>
            </w:r>
          </w:p>
        </w:tc>
      </w:tr>
      <w:tr w:rsidR="005C5A6C" w:rsidRPr="00C75BEC" w14:paraId="0A967464" w14:textId="77777777" w:rsidTr="00075F1F">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50217B61" w14:textId="77777777" w:rsidR="005C5A6C" w:rsidRPr="00C75BEC" w:rsidRDefault="005C5A6C" w:rsidP="00232824">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2F871766" w14:textId="77777777" w:rsidR="005C5A6C" w:rsidRPr="00C75BEC" w:rsidRDefault="005C5A6C" w:rsidP="005C5A6C">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14:paraId="6C9971C1" w14:textId="77777777" w:rsidR="005C5A6C" w:rsidRPr="00C75BEC" w:rsidRDefault="005C5A6C" w:rsidP="005C5A6C">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14:paraId="55ADE0D0" w14:textId="77777777" w:rsidR="005C5A6C" w:rsidRPr="00C75BEC" w:rsidRDefault="00C9611F" w:rsidP="00DD0B60">
            <w:pPr>
              <w:rPr>
                <w:rFonts w:asciiTheme="minorHAnsi" w:eastAsia="Calibri" w:hAnsiTheme="minorHAnsi" w:cstheme="minorHAnsi"/>
                <w:b/>
                <w:i/>
                <w:sz w:val="18"/>
                <w:szCs w:val="18"/>
              </w:rPr>
            </w:pPr>
            <w:r>
              <w:rPr>
                <w:rFonts w:asciiTheme="minorHAnsi" w:eastAsia="Calibri" w:hAnsiTheme="minorHAnsi" w:cstheme="minorHAnsi"/>
                <w:b/>
                <w:i/>
                <w:sz w:val="18"/>
                <w:szCs w:val="18"/>
              </w:rPr>
              <w:t>POR EL TOTAL</w:t>
            </w:r>
          </w:p>
        </w:tc>
      </w:tr>
      <w:tr w:rsidR="005C5A6C" w:rsidRPr="00C75BEC" w14:paraId="3FF5CA25" w14:textId="77777777" w:rsidTr="00075F1F">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48FBD839" w14:textId="77777777" w:rsidR="005C5A6C" w:rsidRPr="00C75BEC" w:rsidRDefault="005C5A6C" w:rsidP="005C5A6C">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14:paraId="00A2EFE2" w14:textId="77777777" w:rsidR="005C5A6C" w:rsidRPr="00C75BEC" w:rsidRDefault="005C5A6C" w:rsidP="005C5A6C">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14:paraId="05D9572B" w14:textId="77777777" w:rsidR="005C5A6C" w:rsidRPr="00C75BEC" w:rsidRDefault="005C5A6C" w:rsidP="005C5A6C">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14:paraId="7DF1CA96" w14:textId="77777777" w:rsidR="005C5A6C" w:rsidRPr="00C75BEC" w:rsidRDefault="00C9611F" w:rsidP="00DD0B60">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5C5A6C" w:rsidRPr="00C75BEC" w14:paraId="5336ADCB" w14:textId="77777777" w:rsidTr="00075F1F">
        <w:trPr>
          <w:trHeight w:val="426"/>
          <w:jc w:val="center"/>
        </w:trPr>
        <w:tc>
          <w:tcPr>
            <w:tcW w:w="4357" w:type="dxa"/>
            <w:tcBorders>
              <w:top w:val="single" w:sz="4" w:space="0" w:color="auto"/>
              <w:right w:val="single" w:sz="4" w:space="0" w:color="auto"/>
            </w:tcBorders>
            <w:shd w:val="clear" w:color="auto" w:fill="auto"/>
            <w:vAlign w:val="center"/>
          </w:tcPr>
          <w:p w14:paraId="5358CC60" w14:textId="77777777" w:rsidR="005C5A6C" w:rsidRPr="00C75BEC" w:rsidRDefault="005C5A6C" w:rsidP="005C5A6C">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sidR="009E7DD0">
              <w:rPr>
                <w:rFonts w:asciiTheme="minorHAnsi" w:eastAsia="Calibri" w:hAnsiTheme="minorHAnsi" w:cstheme="minorHAnsi"/>
                <w:b/>
                <w:sz w:val="18"/>
                <w:szCs w:val="18"/>
              </w:rPr>
              <w:t xml:space="preserve"> </w:t>
            </w:r>
            <w:r w:rsidR="009E7DD0" w:rsidRPr="009E7DD0">
              <w:rPr>
                <w:rFonts w:asciiTheme="minorHAnsi" w:eastAsia="Calibri" w:hAnsiTheme="minorHAnsi" w:cstheme="minorHAnsi"/>
                <w:sz w:val="18"/>
                <w:szCs w:val="18"/>
              </w:rPr>
              <w:t>(</w:t>
            </w:r>
            <w:r w:rsidR="00232824">
              <w:rPr>
                <w:rFonts w:asciiTheme="minorHAnsi" w:eastAsia="Calibri" w:hAnsiTheme="minorHAnsi" w:cstheme="minorHAnsi"/>
                <w:sz w:val="18"/>
                <w:szCs w:val="18"/>
              </w:rPr>
              <w:t xml:space="preserve">en </w:t>
            </w:r>
            <w:r w:rsidR="009E7DD0"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14:paraId="10A55E0A" w14:textId="77777777" w:rsidR="005C5A6C" w:rsidRPr="00C75BEC" w:rsidRDefault="005C5A6C" w:rsidP="005C5A6C">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14:paraId="33154CF9" w14:textId="77777777" w:rsidR="005C5A6C" w:rsidRPr="00C75BEC" w:rsidRDefault="00715249" w:rsidP="00DD0B60">
            <w:pPr>
              <w:rPr>
                <w:rFonts w:asciiTheme="minorHAnsi" w:eastAsia="Calibri" w:hAnsiTheme="minorHAnsi" w:cstheme="minorHAnsi"/>
                <w:b/>
                <w:i/>
                <w:sz w:val="18"/>
                <w:szCs w:val="18"/>
              </w:rPr>
            </w:pPr>
            <w:r>
              <w:rPr>
                <w:rFonts w:asciiTheme="minorHAnsi" w:eastAsia="Calibri" w:hAnsiTheme="minorHAnsi" w:cstheme="minorHAnsi"/>
                <w:b/>
                <w:i/>
                <w:sz w:val="18"/>
                <w:szCs w:val="18"/>
              </w:rPr>
              <w:t>90 días calendario</w:t>
            </w:r>
          </w:p>
        </w:tc>
      </w:tr>
    </w:tbl>
    <w:p w14:paraId="73B62D91" w14:textId="77777777" w:rsidR="005C5A6C" w:rsidRDefault="005C5A6C" w:rsidP="002632DE">
      <w:pPr>
        <w:tabs>
          <w:tab w:val="left" w:pos="7401"/>
        </w:tabs>
        <w:rPr>
          <w:rFonts w:asciiTheme="minorHAnsi" w:hAnsiTheme="minorHAnsi" w:cstheme="minorHAnsi"/>
          <w:b/>
          <w:sz w:val="18"/>
          <w:szCs w:val="18"/>
        </w:rPr>
      </w:pPr>
    </w:p>
    <w:p w14:paraId="2EFF184D" w14:textId="77777777" w:rsidR="0096776D" w:rsidRDefault="0096776D" w:rsidP="005C5A6C">
      <w:pPr>
        <w:jc w:val="center"/>
        <w:rPr>
          <w:rFonts w:asciiTheme="minorHAnsi" w:hAnsiTheme="minorHAnsi" w:cstheme="minorHAnsi"/>
          <w:b/>
          <w:sz w:val="18"/>
          <w:szCs w:val="18"/>
        </w:rPr>
      </w:pPr>
    </w:p>
    <w:p w14:paraId="0B5408EF" w14:textId="77777777" w:rsidR="00302E86" w:rsidRDefault="00302E86" w:rsidP="005C5A6C">
      <w:pPr>
        <w:jc w:val="center"/>
        <w:rPr>
          <w:rFonts w:asciiTheme="minorHAnsi" w:hAnsiTheme="minorHAnsi" w:cstheme="minorHAnsi"/>
          <w:b/>
          <w:sz w:val="18"/>
          <w:szCs w:val="18"/>
        </w:rPr>
      </w:pPr>
    </w:p>
    <w:p w14:paraId="31E76CD3" w14:textId="77777777" w:rsidR="00302E86" w:rsidRDefault="00302E86" w:rsidP="005C5A6C">
      <w:pPr>
        <w:jc w:val="center"/>
        <w:rPr>
          <w:rFonts w:asciiTheme="minorHAnsi" w:hAnsiTheme="minorHAnsi" w:cstheme="minorHAnsi"/>
          <w:b/>
          <w:sz w:val="18"/>
          <w:szCs w:val="18"/>
        </w:rPr>
      </w:pPr>
    </w:p>
    <w:p w14:paraId="1646B6BE" w14:textId="77777777" w:rsidR="00302E86" w:rsidRDefault="00302E86" w:rsidP="005C5A6C">
      <w:pPr>
        <w:jc w:val="center"/>
        <w:rPr>
          <w:rFonts w:asciiTheme="minorHAnsi" w:hAnsiTheme="minorHAnsi" w:cstheme="minorHAnsi"/>
          <w:b/>
          <w:sz w:val="18"/>
          <w:szCs w:val="18"/>
        </w:rPr>
      </w:pPr>
    </w:p>
    <w:p w14:paraId="31DD5391" w14:textId="77777777" w:rsidR="00302E86" w:rsidRDefault="00302E86" w:rsidP="005C5A6C">
      <w:pPr>
        <w:jc w:val="center"/>
        <w:rPr>
          <w:rFonts w:asciiTheme="minorHAnsi" w:hAnsiTheme="minorHAnsi" w:cstheme="minorHAnsi"/>
          <w:b/>
          <w:sz w:val="18"/>
          <w:szCs w:val="18"/>
        </w:rPr>
      </w:pPr>
    </w:p>
    <w:tbl>
      <w:tblPr>
        <w:tblW w:w="9096" w:type="dxa"/>
        <w:jc w:val="center"/>
        <w:tblCellMar>
          <w:left w:w="70" w:type="dxa"/>
          <w:right w:w="70" w:type="dxa"/>
        </w:tblCellMar>
        <w:tblLook w:val="04A0" w:firstRow="1" w:lastRow="0" w:firstColumn="1" w:lastColumn="0" w:noHBand="0" w:noVBand="1"/>
      </w:tblPr>
      <w:tblGrid>
        <w:gridCol w:w="554"/>
        <w:gridCol w:w="3742"/>
        <w:gridCol w:w="1361"/>
        <w:gridCol w:w="1418"/>
        <w:gridCol w:w="2021"/>
      </w:tblGrid>
      <w:tr w:rsidR="0096776D" w:rsidRPr="00C75BEC" w14:paraId="115C9826" w14:textId="77777777" w:rsidTr="0096776D">
        <w:trPr>
          <w:trHeight w:val="447"/>
          <w:jc w:val="center"/>
        </w:trPr>
        <w:tc>
          <w:tcPr>
            <w:tcW w:w="9096"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12DBB287" w14:textId="77777777" w:rsidR="0096776D" w:rsidRPr="00C75BEC" w:rsidRDefault="0096776D" w:rsidP="00F51A5D">
            <w:pPr>
              <w:ind w:left="705"/>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sz w:val="18"/>
                <w:szCs w:val="18"/>
              </w:rPr>
              <w:lastRenderedPageBreak/>
              <w:t>PRECIO REFERENCIAL</w:t>
            </w:r>
            <w:r w:rsidR="006C2946">
              <w:rPr>
                <w:rFonts w:asciiTheme="minorHAnsi" w:hAnsiTheme="minorHAnsi" w:cstheme="minorHAnsi"/>
                <w:b/>
                <w:sz w:val="18"/>
                <w:szCs w:val="18"/>
              </w:rPr>
              <w:t xml:space="preserve"> EN BOLIVIANOS (Bs)</w:t>
            </w:r>
          </w:p>
        </w:tc>
      </w:tr>
      <w:tr w:rsidR="00060E84" w:rsidRPr="00C75BEC" w14:paraId="6B7B3C76" w14:textId="77777777" w:rsidTr="00060E84">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284598A3" w14:textId="77777777" w:rsidR="00060E84" w:rsidRPr="00C75BEC" w:rsidRDefault="00060E84" w:rsidP="00F51A5D">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Nº</w:t>
            </w:r>
          </w:p>
        </w:tc>
        <w:tc>
          <w:tcPr>
            <w:tcW w:w="374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10FD6CD9" w14:textId="77777777" w:rsidR="00060E84" w:rsidRPr="00C75BEC" w:rsidRDefault="00060E84" w:rsidP="00060E84">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DESCRIPCION DE LA SUPERVISION</w:t>
            </w:r>
          </w:p>
        </w:tc>
        <w:tc>
          <w:tcPr>
            <w:tcW w:w="136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65458D2F" w14:textId="77777777" w:rsidR="00060E84" w:rsidRPr="00C75BEC" w:rsidRDefault="00060E84" w:rsidP="00F51A5D">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CANTIDAD</w:t>
            </w:r>
          </w:p>
        </w:tc>
        <w:tc>
          <w:tcPr>
            <w:tcW w:w="1418"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38462170" w14:textId="77777777" w:rsidR="00060E84" w:rsidRPr="0096776D" w:rsidRDefault="00060E84" w:rsidP="00060E84">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UNIDAD DE MEDIDA</w:t>
            </w:r>
          </w:p>
        </w:tc>
        <w:tc>
          <w:tcPr>
            <w:tcW w:w="202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757D8599" w14:textId="77777777" w:rsidR="00060E84" w:rsidRPr="00C75BEC" w:rsidRDefault="006C2946" w:rsidP="00F51A5D">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TOTA</w:t>
            </w:r>
            <w:r w:rsidR="00715249">
              <w:rPr>
                <w:rFonts w:asciiTheme="minorHAnsi" w:hAnsiTheme="minorHAnsi" w:cstheme="minorHAnsi"/>
                <w:b/>
                <w:bCs/>
                <w:color w:val="000000"/>
                <w:sz w:val="18"/>
                <w:szCs w:val="18"/>
                <w:lang w:val="es-BO" w:eastAsia="es-BO"/>
              </w:rPr>
              <w:t>L</w:t>
            </w:r>
          </w:p>
        </w:tc>
      </w:tr>
      <w:tr w:rsidR="00060E84" w:rsidRPr="00C75BEC" w14:paraId="3ABC1C66" w14:textId="77777777" w:rsidTr="00060E84">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71CB5AB3" w14:textId="77777777" w:rsidR="00060E84" w:rsidRPr="00C75BEC" w:rsidRDefault="00F76961" w:rsidP="00F51A5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3742" w:type="dxa"/>
            <w:tcBorders>
              <w:top w:val="nil"/>
              <w:left w:val="nil"/>
              <w:bottom w:val="single" w:sz="8" w:space="0" w:color="auto"/>
              <w:right w:val="single" w:sz="8" w:space="0" w:color="auto"/>
            </w:tcBorders>
            <w:shd w:val="clear" w:color="000000" w:fill="FFFFFF"/>
            <w:vAlign w:val="center"/>
          </w:tcPr>
          <w:p w14:paraId="21636B28" w14:textId="77777777" w:rsidR="00060E84" w:rsidRPr="00C75BEC" w:rsidRDefault="00C9611F" w:rsidP="00F51A5D">
            <w:pPr>
              <w:rPr>
                <w:rFonts w:asciiTheme="minorHAnsi" w:hAnsiTheme="minorHAnsi" w:cstheme="minorHAnsi"/>
                <w:color w:val="000000"/>
                <w:sz w:val="18"/>
                <w:szCs w:val="18"/>
                <w:lang w:val="es-BO" w:eastAsia="es-BO"/>
              </w:rPr>
            </w:pPr>
            <w:r w:rsidRPr="00C9611F">
              <w:rPr>
                <w:rFonts w:asciiTheme="minorHAnsi" w:hAnsiTheme="minorHAnsi" w:cstheme="minorHAnsi"/>
                <w:color w:val="000000"/>
                <w:sz w:val="18"/>
                <w:szCs w:val="18"/>
                <w:lang w:val="es-BO" w:eastAsia="es-BO"/>
              </w:rPr>
              <w:t>CONTRATACIÓN DE UNA EMPRESA PARA LA SUPERVISIÓN DE LA INGENIERÍA A DETALLE, PROCURA Y CONSTRUCCIÓN DE UN PATIO DE MANIOBRAS CON CONEXIÓN A LA VÍA FÉRREA PRINCIPAL PARA LA PLANTA DE AMONIACO Y UREA</w:t>
            </w:r>
          </w:p>
        </w:tc>
        <w:tc>
          <w:tcPr>
            <w:tcW w:w="1361" w:type="dxa"/>
            <w:tcBorders>
              <w:top w:val="nil"/>
              <w:left w:val="nil"/>
              <w:bottom w:val="single" w:sz="8" w:space="0" w:color="auto"/>
              <w:right w:val="single" w:sz="8" w:space="0" w:color="auto"/>
            </w:tcBorders>
            <w:shd w:val="clear" w:color="auto" w:fill="auto"/>
            <w:noWrap/>
            <w:vAlign w:val="center"/>
          </w:tcPr>
          <w:p w14:paraId="7E12A72F" w14:textId="77777777" w:rsidR="00060E84" w:rsidRPr="00C75BEC" w:rsidRDefault="00C9611F" w:rsidP="00F51A5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418" w:type="dxa"/>
            <w:tcBorders>
              <w:top w:val="nil"/>
              <w:left w:val="nil"/>
              <w:bottom w:val="single" w:sz="8" w:space="0" w:color="auto"/>
              <w:right w:val="single" w:sz="8" w:space="0" w:color="auto"/>
            </w:tcBorders>
            <w:shd w:val="clear" w:color="auto" w:fill="auto"/>
            <w:vAlign w:val="center"/>
          </w:tcPr>
          <w:p w14:paraId="2CA4A51F" w14:textId="77777777" w:rsidR="00060E84" w:rsidRPr="00C75BEC" w:rsidRDefault="00C9611F" w:rsidP="00F51A5D">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GLOBAL</w:t>
            </w:r>
          </w:p>
        </w:tc>
        <w:tc>
          <w:tcPr>
            <w:tcW w:w="2021" w:type="dxa"/>
            <w:tcBorders>
              <w:top w:val="nil"/>
              <w:left w:val="nil"/>
              <w:bottom w:val="single" w:sz="8" w:space="0" w:color="auto"/>
              <w:right w:val="single" w:sz="8" w:space="0" w:color="auto"/>
            </w:tcBorders>
            <w:shd w:val="clear" w:color="auto" w:fill="auto"/>
            <w:noWrap/>
            <w:vAlign w:val="center"/>
          </w:tcPr>
          <w:p w14:paraId="435F513B" w14:textId="77777777" w:rsidR="00060E84" w:rsidRPr="00C75BEC" w:rsidRDefault="00C9611F" w:rsidP="00F51A5D">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5.197.332,30</w:t>
            </w:r>
          </w:p>
        </w:tc>
      </w:tr>
      <w:tr w:rsidR="0096776D" w:rsidRPr="00C75BEC" w14:paraId="5CBEADE6" w14:textId="77777777" w:rsidTr="00060E84">
        <w:trPr>
          <w:trHeight w:val="330"/>
          <w:jc w:val="center"/>
        </w:trPr>
        <w:tc>
          <w:tcPr>
            <w:tcW w:w="7075"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D9A5855" w14:textId="77777777" w:rsidR="0096776D" w:rsidRPr="00C75BEC" w:rsidRDefault="006C2946" w:rsidP="00060E84">
            <w:pPr>
              <w:jc w:val="right"/>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TOTAL</w:t>
            </w:r>
            <w:r w:rsidR="008C0A43">
              <w:rPr>
                <w:rFonts w:asciiTheme="minorHAnsi" w:hAnsiTheme="minorHAnsi" w:cstheme="minorHAnsi"/>
                <w:b/>
                <w:bCs/>
                <w:color w:val="000000"/>
                <w:sz w:val="18"/>
                <w:szCs w:val="18"/>
                <w:lang w:val="es-BO" w:eastAsia="es-BO"/>
              </w:rPr>
              <w:t xml:space="preserve"> Bs.</w:t>
            </w:r>
          </w:p>
        </w:tc>
        <w:tc>
          <w:tcPr>
            <w:tcW w:w="2021" w:type="dxa"/>
            <w:tcBorders>
              <w:top w:val="nil"/>
              <w:left w:val="nil"/>
              <w:bottom w:val="single" w:sz="8" w:space="0" w:color="auto"/>
              <w:right w:val="single" w:sz="8" w:space="0" w:color="auto"/>
            </w:tcBorders>
            <w:shd w:val="clear" w:color="auto" w:fill="auto"/>
            <w:noWrap/>
            <w:vAlign w:val="center"/>
            <w:hideMark/>
          </w:tcPr>
          <w:p w14:paraId="053BA892" w14:textId="77777777" w:rsidR="0096776D" w:rsidRPr="00C75BEC" w:rsidRDefault="0096776D" w:rsidP="00F51A5D">
            <w:pPr>
              <w:jc w:val="right"/>
              <w:rPr>
                <w:rFonts w:asciiTheme="minorHAnsi" w:hAnsiTheme="minorHAnsi" w:cstheme="minorHAnsi"/>
                <w:color w:val="000000"/>
                <w:sz w:val="18"/>
                <w:szCs w:val="18"/>
                <w:lang w:val="es-BO" w:eastAsia="es-BO"/>
              </w:rPr>
            </w:pPr>
          </w:p>
        </w:tc>
      </w:tr>
    </w:tbl>
    <w:p w14:paraId="1A2227A0" w14:textId="77777777" w:rsidR="0096776D" w:rsidRPr="00C75BEC" w:rsidRDefault="0096776D" w:rsidP="005C5A6C">
      <w:pPr>
        <w:jc w:val="center"/>
        <w:rPr>
          <w:rFonts w:asciiTheme="minorHAnsi" w:hAnsiTheme="minorHAnsi" w:cstheme="minorHAnsi"/>
          <w:b/>
          <w:sz w:val="18"/>
          <w:szCs w:val="18"/>
        </w:rPr>
      </w:pPr>
    </w:p>
    <w:p w14:paraId="2B56DB26" w14:textId="77777777" w:rsidR="005C5A6C" w:rsidRDefault="005C5A6C" w:rsidP="005C5A6C">
      <w:pPr>
        <w:jc w:val="center"/>
        <w:rPr>
          <w:rFonts w:asciiTheme="minorHAnsi" w:hAnsiTheme="minorHAnsi" w:cstheme="minorHAnsi"/>
          <w:b/>
          <w:sz w:val="18"/>
          <w:szCs w:val="18"/>
        </w:rPr>
      </w:pPr>
    </w:p>
    <w:p w14:paraId="3E221938" w14:textId="77777777" w:rsidR="009E7DD0" w:rsidRDefault="009E7DD0" w:rsidP="005C5A6C">
      <w:pPr>
        <w:jc w:val="center"/>
        <w:rPr>
          <w:rFonts w:asciiTheme="minorHAnsi" w:hAnsiTheme="minorHAnsi" w:cstheme="minorHAnsi"/>
          <w:b/>
          <w:sz w:val="18"/>
          <w:szCs w:val="18"/>
        </w:rPr>
      </w:pPr>
    </w:p>
    <w:p w14:paraId="3D2E6012" w14:textId="77777777" w:rsidR="009E7DD0" w:rsidRDefault="009E7DD0" w:rsidP="005C5A6C">
      <w:pPr>
        <w:jc w:val="center"/>
        <w:rPr>
          <w:rFonts w:asciiTheme="minorHAnsi" w:hAnsiTheme="minorHAnsi" w:cstheme="minorHAnsi"/>
          <w:b/>
          <w:sz w:val="18"/>
          <w:szCs w:val="18"/>
        </w:rPr>
      </w:pPr>
    </w:p>
    <w:p w14:paraId="37286D81" w14:textId="77777777" w:rsidR="00A72D06" w:rsidRPr="00C75BEC" w:rsidRDefault="00A72D06" w:rsidP="00A72D06">
      <w:pPr>
        <w:ind w:left="705"/>
        <w:rPr>
          <w:rFonts w:asciiTheme="minorHAnsi" w:hAnsiTheme="minorHAnsi" w:cstheme="minorHAnsi"/>
          <w:sz w:val="18"/>
          <w:szCs w:val="18"/>
        </w:rPr>
      </w:pPr>
    </w:p>
    <w:p w14:paraId="24FDB4F9" w14:textId="77777777" w:rsidR="00A72D06" w:rsidRPr="00C75BEC" w:rsidRDefault="00A72D06" w:rsidP="00A72D06">
      <w:pPr>
        <w:jc w:val="center"/>
        <w:rPr>
          <w:rFonts w:asciiTheme="minorHAnsi" w:hAnsiTheme="minorHAnsi" w:cstheme="minorHAnsi"/>
          <w:b/>
          <w:sz w:val="18"/>
          <w:szCs w:val="18"/>
        </w:rPr>
      </w:pPr>
    </w:p>
    <w:p w14:paraId="34147665" w14:textId="77777777" w:rsidR="005C5A6C" w:rsidRPr="00C75BEC" w:rsidRDefault="005C5A6C" w:rsidP="0062797D">
      <w:pPr>
        <w:jc w:val="center"/>
        <w:rPr>
          <w:rFonts w:asciiTheme="minorHAnsi" w:hAnsiTheme="minorHAnsi" w:cstheme="minorHAnsi"/>
          <w:b/>
          <w:sz w:val="18"/>
          <w:szCs w:val="18"/>
        </w:rPr>
      </w:pPr>
    </w:p>
    <w:p w14:paraId="100ED48A" w14:textId="77777777" w:rsidR="005C5A6C" w:rsidRDefault="005C5A6C" w:rsidP="0062797D">
      <w:pPr>
        <w:jc w:val="center"/>
        <w:rPr>
          <w:rFonts w:asciiTheme="minorHAnsi" w:hAnsiTheme="minorHAnsi" w:cstheme="minorHAnsi"/>
          <w:b/>
          <w:sz w:val="18"/>
          <w:szCs w:val="18"/>
        </w:rPr>
      </w:pPr>
    </w:p>
    <w:p w14:paraId="23FC6F6D" w14:textId="77777777" w:rsidR="00302E86" w:rsidRDefault="00302E86" w:rsidP="0062797D">
      <w:pPr>
        <w:jc w:val="center"/>
        <w:rPr>
          <w:rFonts w:asciiTheme="minorHAnsi" w:hAnsiTheme="minorHAnsi" w:cstheme="minorHAnsi"/>
          <w:b/>
          <w:sz w:val="18"/>
          <w:szCs w:val="18"/>
        </w:rPr>
      </w:pPr>
    </w:p>
    <w:p w14:paraId="264B7267" w14:textId="77777777" w:rsidR="00302E86" w:rsidRDefault="00302E86" w:rsidP="0062797D">
      <w:pPr>
        <w:jc w:val="center"/>
        <w:rPr>
          <w:rFonts w:asciiTheme="minorHAnsi" w:hAnsiTheme="minorHAnsi" w:cstheme="minorHAnsi"/>
          <w:b/>
          <w:sz w:val="18"/>
          <w:szCs w:val="18"/>
        </w:rPr>
      </w:pPr>
    </w:p>
    <w:p w14:paraId="3770B009" w14:textId="77777777" w:rsidR="00302E86" w:rsidRDefault="00302E86" w:rsidP="0062797D">
      <w:pPr>
        <w:jc w:val="center"/>
        <w:rPr>
          <w:rFonts w:asciiTheme="minorHAnsi" w:hAnsiTheme="minorHAnsi" w:cstheme="minorHAnsi"/>
          <w:b/>
          <w:sz w:val="18"/>
          <w:szCs w:val="18"/>
        </w:rPr>
      </w:pPr>
    </w:p>
    <w:p w14:paraId="791E2235" w14:textId="77777777" w:rsidR="00302E86" w:rsidRDefault="00302E86" w:rsidP="0062797D">
      <w:pPr>
        <w:jc w:val="center"/>
        <w:rPr>
          <w:rFonts w:asciiTheme="minorHAnsi" w:hAnsiTheme="minorHAnsi" w:cstheme="minorHAnsi"/>
          <w:b/>
          <w:sz w:val="18"/>
          <w:szCs w:val="18"/>
        </w:rPr>
      </w:pPr>
    </w:p>
    <w:p w14:paraId="14133C66" w14:textId="77777777" w:rsidR="00302E86" w:rsidRDefault="00302E86" w:rsidP="0062797D">
      <w:pPr>
        <w:jc w:val="center"/>
        <w:rPr>
          <w:rFonts w:asciiTheme="minorHAnsi" w:hAnsiTheme="minorHAnsi" w:cstheme="minorHAnsi"/>
          <w:b/>
          <w:sz w:val="18"/>
          <w:szCs w:val="18"/>
        </w:rPr>
      </w:pPr>
    </w:p>
    <w:p w14:paraId="4100D352" w14:textId="77777777" w:rsidR="00302E86" w:rsidRDefault="00302E86" w:rsidP="0062797D">
      <w:pPr>
        <w:jc w:val="center"/>
        <w:rPr>
          <w:rFonts w:asciiTheme="minorHAnsi" w:hAnsiTheme="minorHAnsi" w:cstheme="minorHAnsi"/>
          <w:b/>
          <w:sz w:val="18"/>
          <w:szCs w:val="18"/>
        </w:rPr>
      </w:pPr>
    </w:p>
    <w:p w14:paraId="57B7C874" w14:textId="77777777" w:rsidR="00302E86" w:rsidRDefault="00302E86" w:rsidP="0062797D">
      <w:pPr>
        <w:jc w:val="center"/>
        <w:rPr>
          <w:rFonts w:asciiTheme="minorHAnsi" w:hAnsiTheme="minorHAnsi" w:cstheme="minorHAnsi"/>
          <w:b/>
          <w:sz w:val="18"/>
          <w:szCs w:val="18"/>
        </w:rPr>
      </w:pPr>
    </w:p>
    <w:p w14:paraId="4091F7E9" w14:textId="77777777" w:rsidR="00302E86" w:rsidRDefault="00302E86" w:rsidP="0062797D">
      <w:pPr>
        <w:jc w:val="center"/>
        <w:rPr>
          <w:rFonts w:asciiTheme="minorHAnsi" w:hAnsiTheme="minorHAnsi" w:cstheme="minorHAnsi"/>
          <w:b/>
          <w:sz w:val="18"/>
          <w:szCs w:val="18"/>
        </w:rPr>
      </w:pPr>
    </w:p>
    <w:p w14:paraId="3AE08375" w14:textId="77777777" w:rsidR="00302E86" w:rsidRDefault="00302E86" w:rsidP="0062797D">
      <w:pPr>
        <w:jc w:val="center"/>
        <w:rPr>
          <w:rFonts w:asciiTheme="minorHAnsi" w:hAnsiTheme="minorHAnsi" w:cstheme="minorHAnsi"/>
          <w:b/>
          <w:sz w:val="18"/>
          <w:szCs w:val="18"/>
        </w:rPr>
      </w:pPr>
    </w:p>
    <w:p w14:paraId="521FE2DD" w14:textId="77777777" w:rsidR="00302E86" w:rsidRDefault="00302E86" w:rsidP="0062797D">
      <w:pPr>
        <w:jc w:val="center"/>
        <w:rPr>
          <w:rFonts w:asciiTheme="minorHAnsi" w:hAnsiTheme="minorHAnsi" w:cstheme="minorHAnsi"/>
          <w:b/>
          <w:sz w:val="18"/>
          <w:szCs w:val="18"/>
        </w:rPr>
      </w:pPr>
    </w:p>
    <w:p w14:paraId="2C4F1D71" w14:textId="77777777" w:rsidR="00302E86" w:rsidRDefault="00302E86" w:rsidP="0062797D">
      <w:pPr>
        <w:jc w:val="center"/>
        <w:rPr>
          <w:rFonts w:asciiTheme="minorHAnsi" w:hAnsiTheme="minorHAnsi" w:cstheme="minorHAnsi"/>
          <w:b/>
          <w:sz w:val="18"/>
          <w:szCs w:val="18"/>
        </w:rPr>
      </w:pPr>
    </w:p>
    <w:p w14:paraId="722933C4" w14:textId="77777777" w:rsidR="00302E86" w:rsidRDefault="00302E86" w:rsidP="0062797D">
      <w:pPr>
        <w:jc w:val="center"/>
        <w:rPr>
          <w:rFonts w:asciiTheme="minorHAnsi" w:hAnsiTheme="minorHAnsi" w:cstheme="minorHAnsi"/>
          <w:b/>
          <w:sz w:val="18"/>
          <w:szCs w:val="18"/>
        </w:rPr>
      </w:pPr>
    </w:p>
    <w:p w14:paraId="31B3DD7D" w14:textId="77777777" w:rsidR="00302E86" w:rsidRDefault="00302E86" w:rsidP="0062797D">
      <w:pPr>
        <w:jc w:val="center"/>
        <w:rPr>
          <w:rFonts w:asciiTheme="minorHAnsi" w:hAnsiTheme="minorHAnsi" w:cstheme="minorHAnsi"/>
          <w:b/>
          <w:sz w:val="18"/>
          <w:szCs w:val="18"/>
        </w:rPr>
      </w:pPr>
    </w:p>
    <w:p w14:paraId="5C44E4D7" w14:textId="77777777" w:rsidR="00302E86" w:rsidRDefault="00302E86" w:rsidP="0062797D">
      <w:pPr>
        <w:jc w:val="center"/>
        <w:rPr>
          <w:rFonts w:asciiTheme="minorHAnsi" w:hAnsiTheme="minorHAnsi" w:cstheme="minorHAnsi"/>
          <w:b/>
          <w:sz w:val="18"/>
          <w:szCs w:val="18"/>
        </w:rPr>
      </w:pPr>
    </w:p>
    <w:p w14:paraId="5A0C038A" w14:textId="77777777" w:rsidR="00302E86" w:rsidRDefault="00302E86" w:rsidP="0062797D">
      <w:pPr>
        <w:jc w:val="center"/>
        <w:rPr>
          <w:rFonts w:asciiTheme="minorHAnsi" w:hAnsiTheme="minorHAnsi" w:cstheme="minorHAnsi"/>
          <w:b/>
          <w:sz w:val="18"/>
          <w:szCs w:val="18"/>
        </w:rPr>
      </w:pPr>
    </w:p>
    <w:p w14:paraId="19F0B381" w14:textId="77777777" w:rsidR="00302E86" w:rsidRDefault="00302E86" w:rsidP="0062797D">
      <w:pPr>
        <w:jc w:val="center"/>
        <w:rPr>
          <w:rFonts w:asciiTheme="minorHAnsi" w:hAnsiTheme="minorHAnsi" w:cstheme="minorHAnsi"/>
          <w:b/>
          <w:sz w:val="18"/>
          <w:szCs w:val="18"/>
        </w:rPr>
      </w:pPr>
    </w:p>
    <w:p w14:paraId="422324B2" w14:textId="77777777" w:rsidR="00302E86" w:rsidRDefault="00302E86" w:rsidP="0062797D">
      <w:pPr>
        <w:jc w:val="center"/>
        <w:rPr>
          <w:rFonts w:asciiTheme="minorHAnsi" w:hAnsiTheme="minorHAnsi" w:cstheme="minorHAnsi"/>
          <w:b/>
          <w:sz w:val="18"/>
          <w:szCs w:val="18"/>
        </w:rPr>
      </w:pPr>
    </w:p>
    <w:p w14:paraId="5943896B" w14:textId="77777777" w:rsidR="00302E86" w:rsidRDefault="00302E86" w:rsidP="0062797D">
      <w:pPr>
        <w:jc w:val="center"/>
        <w:rPr>
          <w:rFonts w:asciiTheme="minorHAnsi" w:hAnsiTheme="minorHAnsi" w:cstheme="minorHAnsi"/>
          <w:b/>
          <w:sz w:val="18"/>
          <w:szCs w:val="18"/>
        </w:rPr>
      </w:pPr>
    </w:p>
    <w:p w14:paraId="0EFBB606" w14:textId="77777777" w:rsidR="00302E86" w:rsidRDefault="00302E86" w:rsidP="0062797D">
      <w:pPr>
        <w:jc w:val="center"/>
        <w:rPr>
          <w:rFonts w:asciiTheme="minorHAnsi" w:hAnsiTheme="minorHAnsi" w:cstheme="minorHAnsi"/>
          <w:b/>
          <w:sz w:val="18"/>
          <w:szCs w:val="18"/>
        </w:rPr>
      </w:pPr>
    </w:p>
    <w:p w14:paraId="6982CA16" w14:textId="77777777" w:rsidR="00302E86" w:rsidRDefault="00302E86" w:rsidP="0062797D">
      <w:pPr>
        <w:jc w:val="center"/>
        <w:rPr>
          <w:rFonts w:asciiTheme="minorHAnsi" w:hAnsiTheme="minorHAnsi" w:cstheme="minorHAnsi"/>
          <w:b/>
          <w:sz w:val="18"/>
          <w:szCs w:val="18"/>
        </w:rPr>
      </w:pPr>
    </w:p>
    <w:p w14:paraId="598F99E3" w14:textId="77777777" w:rsidR="00302E86" w:rsidRDefault="00302E86" w:rsidP="0062797D">
      <w:pPr>
        <w:jc w:val="center"/>
        <w:rPr>
          <w:rFonts w:asciiTheme="minorHAnsi" w:hAnsiTheme="minorHAnsi" w:cstheme="minorHAnsi"/>
          <w:b/>
          <w:sz w:val="18"/>
          <w:szCs w:val="18"/>
        </w:rPr>
      </w:pPr>
    </w:p>
    <w:p w14:paraId="750F88E1" w14:textId="77777777" w:rsidR="00302E86" w:rsidRDefault="00302E86" w:rsidP="0062797D">
      <w:pPr>
        <w:jc w:val="center"/>
        <w:rPr>
          <w:rFonts w:asciiTheme="minorHAnsi" w:hAnsiTheme="minorHAnsi" w:cstheme="minorHAnsi"/>
          <w:b/>
          <w:sz w:val="18"/>
          <w:szCs w:val="18"/>
        </w:rPr>
      </w:pPr>
    </w:p>
    <w:p w14:paraId="700323C2" w14:textId="77777777" w:rsidR="00302E86" w:rsidRDefault="00302E86" w:rsidP="0062797D">
      <w:pPr>
        <w:jc w:val="center"/>
        <w:rPr>
          <w:rFonts w:asciiTheme="minorHAnsi" w:hAnsiTheme="minorHAnsi" w:cstheme="minorHAnsi"/>
          <w:b/>
          <w:sz w:val="18"/>
          <w:szCs w:val="18"/>
        </w:rPr>
      </w:pPr>
    </w:p>
    <w:p w14:paraId="437FCBC7" w14:textId="77777777" w:rsidR="00302E86" w:rsidRDefault="00302E86" w:rsidP="0062797D">
      <w:pPr>
        <w:jc w:val="center"/>
        <w:rPr>
          <w:rFonts w:asciiTheme="minorHAnsi" w:hAnsiTheme="minorHAnsi" w:cstheme="minorHAnsi"/>
          <w:b/>
          <w:sz w:val="18"/>
          <w:szCs w:val="18"/>
        </w:rPr>
      </w:pPr>
    </w:p>
    <w:p w14:paraId="18B96657" w14:textId="77777777" w:rsidR="00302E86" w:rsidRDefault="00302E86" w:rsidP="0062797D">
      <w:pPr>
        <w:jc w:val="center"/>
        <w:rPr>
          <w:rFonts w:asciiTheme="minorHAnsi" w:hAnsiTheme="minorHAnsi" w:cstheme="minorHAnsi"/>
          <w:b/>
          <w:sz w:val="18"/>
          <w:szCs w:val="18"/>
        </w:rPr>
      </w:pPr>
    </w:p>
    <w:p w14:paraId="1B97D14E" w14:textId="77777777" w:rsidR="00302E86" w:rsidRDefault="00302E86" w:rsidP="0062797D">
      <w:pPr>
        <w:jc w:val="center"/>
        <w:rPr>
          <w:rFonts w:asciiTheme="minorHAnsi" w:hAnsiTheme="minorHAnsi" w:cstheme="minorHAnsi"/>
          <w:b/>
          <w:sz w:val="18"/>
          <w:szCs w:val="18"/>
        </w:rPr>
      </w:pPr>
    </w:p>
    <w:p w14:paraId="2A454B91" w14:textId="77777777" w:rsidR="00302E86" w:rsidRDefault="00302E86" w:rsidP="0062797D">
      <w:pPr>
        <w:jc w:val="center"/>
        <w:rPr>
          <w:rFonts w:asciiTheme="minorHAnsi" w:hAnsiTheme="minorHAnsi" w:cstheme="minorHAnsi"/>
          <w:b/>
          <w:sz w:val="18"/>
          <w:szCs w:val="18"/>
        </w:rPr>
      </w:pPr>
    </w:p>
    <w:p w14:paraId="3F70D64A" w14:textId="77777777" w:rsidR="00302E86" w:rsidRDefault="00302E86" w:rsidP="0062797D">
      <w:pPr>
        <w:jc w:val="center"/>
        <w:rPr>
          <w:rFonts w:asciiTheme="minorHAnsi" w:hAnsiTheme="minorHAnsi" w:cstheme="minorHAnsi"/>
          <w:b/>
          <w:sz w:val="18"/>
          <w:szCs w:val="18"/>
        </w:rPr>
      </w:pPr>
    </w:p>
    <w:p w14:paraId="66D99BD6" w14:textId="77777777" w:rsidR="00302E86" w:rsidRDefault="00302E86" w:rsidP="0062797D">
      <w:pPr>
        <w:jc w:val="center"/>
        <w:rPr>
          <w:rFonts w:asciiTheme="minorHAnsi" w:hAnsiTheme="minorHAnsi" w:cstheme="minorHAnsi"/>
          <w:b/>
          <w:sz w:val="18"/>
          <w:szCs w:val="18"/>
        </w:rPr>
      </w:pPr>
    </w:p>
    <w:p w14:paraId="453C6178" w14:textId="77777777" w:rsidR="00302E86" w:rsidRDefault="00302E86" w:rsidP="0062797D">
      <w:pPr>
        <w:jc w:val="center"/>
        <w:rPr>
          <w:rFonts w:asciiTheme="minorHAnsi" w:hAnsiTheme="minorHAnsi" w:cstheme="minorHAnsi"/>
          <w:b/>
          <w:sz w:val="18"/>
          <w:szCs w:val="18"/>
        </w:rPr>
      </w:pPr>
    </w:p>
    <w:p w14:paraId="387414AE" w14:textId="77777777" w:rsidR="00302E86" w:rsidRDefault="00302E86" w:rsidP="0062797D">
      <w:pPr>
        <w:jc w:val="center"/>
        <w:rPr>
          <w:rFonts w:asciiTheme="minorHAnsi" w:hAnsiTheme="minorHAnsi" w:cstheme="minorHAnsi"/>
          <w:b/>
          <w:sz w:val="18"/>
          <w:szCs w:val="18"/>
        </w:rPr>
      </w:pPr>
    </w:p>
    <w:p w14:paraId="584A3A1D" w14:textId="77777777" w:rsidR="00302E86" w:rsidRDefault="00302E86" w:rsidP="0062797D">
      <w:pPr>
        <w:jc w:val="center"/>
        <w:rPr>
          <w:rFonts w:asciiTheme="minorHAnsi" w:hAnsiTheme="minorHAnsi" w:cstheme="minorHAnsi"/>
          <w:b/>
          <w:sz w:val="18"/>
          <w:szCs w:val="18"/>
        </w:rPr>
      </w:pPr>
    </w:p>
    <w:p w14:paraId="32A461BF" w14:textId="77777777" w:rsidR="00302E86" w:rsidRDefault="00302E86" w:rsidP="0062797D">
      <w:pPr>
        <w:jc w:val="center"/>
        <w:rPr>
          <w:rFonts w:asciiTheme="minorHAnsi" w:hAnsiTheme="minorHAnsi" w:cstheme="minorHAnsi"/>
          <w:b/>
          <w:sz w:val="18"/>
          <w:szCs w:val="18"/>
        </w:rPr>
      </w:pPr>
    </w:p>
    <w:p w14:paraId="6746B5D9" w14:textId="77777777" w:rsidR="00302E86" w:rsidRDefault="00302E86" w:rsidP="0062797D">
      <w:pPr>
        <w:jc w:val="center"/>
        <w:rPr>
          <w:rFonts w:asciiTheme="minorHAnsi" w:hAnsiTheme="minorHAnsi" w:cstheme="minorHAnsi"/>
          <w:b/>
          <w:sz w:val="18"/>
          <w:szCs w:val="18"/>
        </w:rPr>
      </w:pPr>
    </w:p>
    <w:p w14:paraId="1EBB4164" w14:textId="77777777" w:rsidR="00302E86" w:rsidRDefault="00302E86" w:rsidP="0062797D">
      <w:pPr>
        <w:jc w:val="center"/>
        <w:rPr>
          <w:rFonts w:asciiTheme="minorHAnsi" w:hAnsiTheme="minorHAnsi" w:cstheme="minorHAnsi"/>
          <w:b/>
          <w:sz w:val="18"/>
          <w:szCs w:val="18"/>
        </w:rPr>
      </w:pPr>
    </w:p>
    <w:p w14:paraId="10C860F6" w14:textId="77777777" w:rsidR="00060E84" w:rsidRDefault="00060E84" w:rsidP="0062797D">
      <w:pPr>
        <w:jc w:val="center"/>
        <w:rPr>
          <w:rFonts w:asciiTheme="minorHAnsi" w:hAnsiTheme="minorHAnsi" w:cstheme="minorHAnsi"/>
          <w:b/>
          <w:sz w:val="18"/>
          <w:szCs w:val="18"/>
        </w:rPr>
      </w:pPr>
    </w:p>
    <w:p w14:paraId="723C89B7" w14:textId="77777777" w:rsidR="00060E84" w:rsidRPr="00C75BEC" w:rsidRDefault="00060E84" w:rsidP="0062797D">
      <w:pPr>
        <w:jc w:val="center"/>
        <w:rPr>
          <w:rFonts w:asciiTheme="minorHAnsi" w:hAnsiTheme="minorHAnsi" w:cstheme="minorHAnsi"/>
          <w:b/>
          <w:sz w:val="18"/>
          <w:szCs w:val="18"/>
        </w:rPr>
      </w:pPr>
    </w:p>
    <w:p w14:paraId="177C3535" w14:textId="77777777" w:rsidR="005C5A6C" w:rsidRPr="00C75BEC" w:rsidRDefault="005C5A6C" w:rsidP="0062797D">
      <w:pPr>
        <w:jc w:val="center"/>
        <w:rPr>
          <w:rFonts w:asciiTheme="minorHAnsi" w:hAnsiTheme="minorHAnsi" w:cstheme="minorHAnsi"/>
          <w:b/>
          <w:sz w:val="18"/>
          <w:szCs w:val="18"/>
        </w:rPr>
      </w:pPr>
    </w:p>
    <w:p w14:paraId="1311F252" w14:textId="77777777" w:rsidR="005C5A6C" w:rsidRPr="00232023" w:rsidRDefault="005C5A6C" w:rsidP="0062797D">
      <w:pPr>
        <w:jc w:val="center"/>
        <w:rPr>
          <w:rFonts w:asciiTheme="minorHAnsi" w:hAnsiTheme="minorHAnsi" w:cstheme="minorHAnsi"/>
          <w:b/>
        </w:rPr>
      </w:pPr>
      <w:r w:rsidRPr="00232023">
        <w:rPr>
          <w:rFonts w:asciiTheme="minorHAnsi" w:hAnsiTheme="minorHAnsi" w:cstheme="minorHAnsi"/>
          <w:b/>
        </w:rPr>
        <w:lastRenderedPageBreak/>
        <w:t>PARTE I</w:t>
      </w:r>
    </w:p>
    <w:p w14:paraId="3289F2E1" w14:textId="77777777" w:rsidR="0062797D" w:rsidRPr="00232023" w:rsidRDefault="0062797D" w:rsidP="0062797D">
      <w:pPr>
        <w:jc w:val="center"/>
        <w:rPr>
          <w:rFonts w:asciiTheme="minorHAnsi" w:hAnsiTheme="minorHAnsi" w:cstheme="minorHAnsi"/>
          <w:b/>
        </w:rPr>
      </w:pPr>
      <w:r w:rsidRPr="00232023">
        <w:rPr>
          <w:rFonts w:asciiTheme="minorHAnsi" w:hAnsiTheme="minorHAnsi" w:cstheme="minorHAnsi"/>
          <w:b/>
        </w:rPr>
        <w:t>INFORMACIÓN GENERAL A LOS PROPONENTES</w:t>
      </w:r>
    </w:p>
    <w:p w14:paraId="71377954" w14:textId="77777777" w:rsidR="0062797D" w:rsidRPr="00232023" w:rsidRDefault="0062797D" w:rsidP="0062797D">
      <w:pPr>
        <w:jc w:val="center"/>
        <w:rPr>
          <w:rFonts w:asciiTheme="minorHAnsi" w:hAnsiTheme="minorHAnsi" w:cstheme="minorHAnsi"/>
          <w:b/>
        </w:rPr>
      </w:pPr>
    </w:p>
    <w:p w14:paraId="78367250" w14:textId="77777777" w:rsidR="00FF659D" w:rsidRPr="00232023" w:rsidRDefault="00FF659D" w:rsidP="00335F35">
      <w:pPr>
        <w:numPr>
          <w:ilvl w:val="0"/>
          <w:numId w:val="3"/>
        </w:numPr>
        <w:ind w:left="426" w:hanging="426"/>
        <w:jc w:val="both"/>
        <w:rPr>
          <w:rFonts w:asciiTheme="minorHAnsi" w:hAnsiTheme="minorHAnsi" w:cstheme="minorHAnsi"/>
          <w:b/>
        </w:rPr>
      </w:pPr>
      <w:r w:rsidRPr="00232023">
        <w:rPr>
          <w:rFonts w:asciiTheme="minorHAnsi" w:hAnsiTheme="minorHAnsi" w:cstheme="minorHAnsi"/>
          <w:b/>
        </w:rPr>
        <w:t>NORMATIVA APLICABLE AL PROCESO DE CONTRATACIÓN</w:t>
      </w:r>
    </w:p>
    <w:p w14:paraId="5BCC6F5B" w14:textId="77777777" w:rsidR="00FF659D" w:rsidRPr="00232023" w:rsidRDefault="00FF659D" w:rsidP="00FF659D">
      <w:pPr>
        <w:jc w:val="both"/>
        <w:rPr>
          <w:rFonts w:asciiTheme="minorHAnsi" w:hAnsiTheme="minorHAnsi" w:cstheme="minorHAnsi"/>
          <w:color w:val="000000"/>
        </w:rPr>
      </w:pPr>
    </w:p>
    <w:p w14:paraId="4CD8DF7B" w14:textId="77777777" w:rsidR="00FF659D" w:rsidRPr="00232023" w:rsidRDefault="00FF659D" w:rsidP="00FF659D">
      <w:pPr>
        <w:ind w:left="426"/>
        <w:jc w:val="both"/>
        <w:rPr>
          <w:rFonts w:asciiTheme="minorHAnsi" w:hAnsiTheme="minorHAnsi" w:cstheme="minorHAnsi"/>
          <w:color w:val="000000"/>
        </w:rPr>
      </w:pPr>
      <w:r w:rsidRPr="00232023">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14:paraId="37026154" w14:textId="77777777" w:rsidR="00FF659D" w:rsidRPr="00232023" w:rsidRDefault="00FF659D" w:rsidP="00FF659D">
      <w:pPr>
        <w:ind w:left="426"/>
        <w:jc w:val="both"/>
        <w:rPr>
          <w:rFonts w:asciiTheme="minorHAnsi" w:hAnsiTheme="minorHAnsi" w:cstheme="minorHAnsi"/>
          <w:color w:val="000000"/>
        </w:rPr>
      </w:pPr>
    </w:p>
    <w:p w14:paraId="715C9FB7" w14:textId="77777777" w:rsidR="00FF659D" w:rsidRPr="00232023" w:rsidRDefault="00FF659D" w:rsidP="00335F35">
      <w:pPr>
        <w:numPr>
          <w:ilvl w:val="0"/>
          <w:numId w:val="3"/>
        </w:numPr>
        <w:ind w:left="426" w:hanging="426"/>
        <w:jc w:val="both"/>
        <w:rPr>
          <w:rFonts w:asciiTheme="minorHAnsi" w:hAnsiTheme="minorHAnsi" w:cstheme="minorHAnsi"/>
          <w:b/>
        </w:rPr>
      </w:pPr>
      <w:r w:rsidRPr="00232023">
        <w:rPr>
          <w:rFonts w:asciiTheme="minorHAnsi" w:hAnsiTheme="minorHAnsi" w:cstheme="minorHAnsi"/>
          <w:b/>
        </w:rPr>
        <w:t>PROPONENTES ELEGIBLES</w:t>
      </w:r>
    </w:p>
    <w:p w14:paraId="09682545" w14:textId="77777777" w:rsidR="00FF659D" w:rsidRPr="00232023" w:rsidRDefault="00FF659D" w:rsidP="00FF659D">
      <w:pPr>
        <w:ind w:left="426"/>
        <w:jc w:val="both"/>
        <w:rPr>
          <w:rFonts w:asciiTheme="minorHAnsi" w:hAnsiTheme="minorHAnsi" w:cstheme="minorHAnsi"/>
          <w:b/>
        </w:rPr>
      </w:pPr>
    </w:p>
    <w:p w14:paraId="7B6A9038" w14:textId="77777777" w:rsidR="00FF659D" w:rsidRPr="00232023" w:rsidRDefault="00FF659D" w:rsidP="00FF659D">
      <w:pPr>
        <w:pStyle w:val="Prrafodelista"/>
        <w:ind w:left="426"/>
        <w:jc w:val="both"/>
        <w:rPr>
          <w:rFonts w:asciiTheme="minorHAnsi" w:hAnsiTheme="minorHAnsi" w:cstheme="minorHAnsi"/>
          <w:color w:val="000000"/>
        </w:rPr>
      </w:pPr>
      <w:r w:rsidRPr="00232023">
        <w:rPr>
          <w:rFonts w:asciiTheme="minorHAnsi" w:hAnsiTheme="minorHAnsi" w:cstheme="minorHAnsi"/>
          <w:color w:val="000000"/>
        </w:rPr>
        <w:t>En la presente convocatoria podrán participar únicamente empresas legalmente constituidas en el Estado Plurinacional de Bolivia.</w:t>
      </w:r>
    </w:p>
    <w:p w14:paraId="422BB179" w14:textId="77777777" w:rsidR="00FF659D" w:rsidRPr="00232023" w:rsidRDefault="00FF659D" w:rsidP="00FF659D">
      <w:pPr>
        <w:pStyle w:val="Prrafodelista"/>
        <w:ind w:left="426"/>
        <w:jc w:val="both"/>
        <w:rPr>
          <w:rFonts w:asciiTheme="minorHAnsi" w:hAnsiTheme="minorHAnsi" w:cstheme="minorHAnsi"/>
          <w:color w:val="000000"/>
        </w:rPr>
      </w:pPr>
    </w:p>
    <w:p w14:paraId="214455FC" w14:textId="77777777" w:rsidR="00FF659D" w:rsidRPr="00232023" w:rsidRDefault="00FF659D" w:rsidP="00335F35">
      <w:pPr>
        <w:numPr>
          <w:ilvl w:val="0"/>
          <w:numId w:val="3"/>
        </w:numPr>
        <w:ind w:left="425" w:hanging="425"/>
        <w:jc w:val="both"/>
        <w:rPr>
          <w:rFonts w:asciiTheme="minorHAnsi" w:hAnsiTheme="minorHAnsi" w:cstheme="minorHAnsi"/>
          <w:b/>
        </w:rPr>
      </w:pPr>
      <w:r w:rsidRPr="00232023">
        <w:rPr>
          <w:rFonts w:asciiTheme="minorHAnsi" w:hAnsiTheme="minorHAnsi" w:cstheme="minorHAnsi"/>
          <w:b/>
        </w:rPr>
        <w:t>IMPEDIDOS PARA PARTICIPAR EN LOS PROCESOS DE CONTRATACIÓN</w:t>
      </w:r>
    </w:p>
    <w:p w14:paraId="55A37505" w14:textId="77777777" w:rsidR="00FF659D" w:rsidRPr="00232023" w:rsidRDefault="00FF659D" w:rsidP="00FF659D">
      <w:pPr>
        <w:ind w:left="425"/>
        <w:jc w:val="both"/>
        <w:rPr>
          <w:rFonts w:asciiTheme="minorHAnsi" w:hAnsiTheme="minorHAnsi" w:cstheme="minorHAnsi"/>
          <w:b/>
        </w:rPr>
      </w:pPr>
    </w:p>
    <w:p w14:paraId="7ACD1DCD" w14:textId="77777777" w:rsidR="00FF659D" w:rsidRPr="00232023" w:rsidRDefault="00FF659D" w:rsidP="00FF659D">
      <w:pPr>
        <w:pStyle w:val="Ttulo1"/>
        <w:spacing w:before="0" w:after="0"/>
        <w:ind w:left="425" w:hanging="79"/>
        <w:jc w:val="both"/>
        <w:rPr>
          <w:rFonts w:cstheme="minorHAnsi"/>
          <w:b w:val="0"/>
          <w:bCs w:val="0"/>
          <w:color w:val="000000"/>
          <w:kern w:val="0"/>
          <w:szCs w:val="20"/>
        </w:rPr>
      </w:pPr>
      <w:r w:rsidRPr="00232023">
        <w:rPr>
          <w:rFonts w:cstheme="minorHAnsi"/>
          <w:b w:val="0"/>
          <w:szCs w:val="20"/>
        </w:rPr>
        <w:tab/>
      </w:r>
      <w:r w:rsidRPr="00232023">
        <w:rPr>
          <w:rFonts w:cstheme="minorHAnsi"/>
          <w:b w:val="0"/>
          <w:bCs w:val="0"/>
          <w:color w:val="000000"/>
          <w:kern w:val="0"/>
          <w:szCs w:val="20"/>
        </w:rPr>
        <w:t>Están impedidos de participar, directa o indirectamente del presente proceso de contratación, las personas jurídicas, individuales o asociaciones o consorcios comprendidas en los siguientes casos, siendo sujeto a descalificación:</w:t>
      </w:r>
    </w:p>
    <w:p w14:paraId="29FD2B46" w14:textId="77777777" w:rsidR="00FF659D" w:rsidRPr="00232023" w:rsidRDefault="00FF659D" w:rsidP="00FF659D">
      <w:pPr>
        <w:tabs>
          <w:tab w:val="num" w:pos="1260"/>
        </w:tabs>
        <w:ind w:left="720"/>
        <w:jc w:val="both"/>
        <w:rPr>
          <w:rFonts w:asciiTheme="minorHAnsi" w:hAnsiTheme="minorHAnsi" w:cstheme="minorHAnsi"/>
          <w:color w:val="000000"/>
        </w:rPr>
      </w:pPr>
    </w:p>
    <w:p w14:paraId="7071E22F" w14:textId="77777777" w:rsidR="00FF659D" w:rsidRPr="00232023" w:rsidRDefault="00FF659D" w:rsidP="00975358">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Que tengan deudas pendientes con el Estado, establecidas mediante pliegos de cargo ejecutoriados y no pagados. </w:t>
      </w:r>
    </w:p>
    <w:p w14:paraId="5BFF2965" w14:textId="77777777" w:rsidR="00FF659D" w:rsidRPr="00232023" w:rsidRDefault="00FF659D" w:rsidP="00975358">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Que tengan sentencia ejecutoriada, con impedimento para ejercer el comercio. </w:t>
      </w:r>
    </w:p>
    <w:p w14:paraId="66E3FF80" w14:textId="77777777" w:rsidR="00FF659D" w:rsidRPr="00232023" w:rsidRDefault="00FF659D" w:rsidP="00975358">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53CDBC59" w14:textId="77777777" w:rsidR="00FF659D" w:rsidRPr="00232023" w:rsidRDefault="00FF659D" w:rsidP="00975358">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Que hubiesen declarado su disolución o quiebra. </w:t>
      </w:r>
    </w:p>
    <w:p w14:paraId="16BF7CEC" w14:textId="77777777" w:rsidR="00FF659D" w:rsidRPr="00232023" w:rsidRDefault="00FF659D" w:rsidP="00975358">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14:paraId="4B28345D" w14:textId="77777777" w:rsidR="00FF659D" w:rsidRPr="00232023" w:rsidRDefault="00FF659D" w:rsidP="00975358">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14:paraId="606DAA53" w14:textId="77777777" w:rsidR="00FF659D" w:rsidRPr="00232023" w:rsidRDefault="00FF659D" w:rsidP="00975358">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Los servidores públicos que ejercen funciones en YPFB, así como las empresas controladas por éstos; </w:t>
      </w:r>
    </w:p>
    <w:p w14:paraId="6A2C2A7C" w14:textId="77777777" w:rsidR="00FF659D" w:rsidRPr="00232023" w:rsidRDefault="00FF659D" w:rsidP="00975358">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14:paraId="3B66CC4F" w14:textId="77777777" w:rsidR="00FF659D" w:rsidRPr="00232023" w:rsidRDefault="00FF659D" w:rsidP="00975358">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14:paraId="71B8D6CD" w14:textId="77777777" w:rsidR="00FF659D" w:rsidRPr="00232023" w:rsidRDefault="00FF659D" w:rsidP="00975358">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14:paraId="5B156A16" w14:textId="77777777" w:rsidR="00FF659D" w:rsidRPr="00232023" w:rsidRDefault="00FF659D" w:rsidP="00FF659D">
      <w:pPr>
        <w:tabs>
          <w:tab w:val="num" w:pos="720"/>
        </w:tabs>
        <w:jc w:val="both"/>
        <w:rPr>
          <w:rFonts w:asciiTheme="minorHAnsi" w:hAnsiTheme="minorHAnsi" w:cstheme="minorHAnsi"/>
          <w:color w:val="000000"/>
        </w:rPr>
      </w:pPr>
    </w:p>
    <w:p w14:paraId="5F93B252" w14:textId="77777777" w:rsidR="00FF659D" w:rsidRPr="00232023" w:rsidRDefault="00FF659D" w:rsidP="00FF659D">
      <w:pPr>
        <w:ind w:left="426"/>
        <w:jc w:val="both"/>
        <w:rPr>
          <w:rFonts w:asciiTheme="minorHAnsi" w:hAnsiTheme="minorHAnsi" w:cstheme="minorHAnsi"/>
        </w:rPr>
      </w:pPr>
      <w:r w:rsidRPr="00232023">
        <w:rPr>
          <w:rFonts w:asciiTheme="minorHAnsi" w:hAnsiTheme="minorHAnsi" w:cstheme="minorHAnsi"/>
        </w:rPr>
        <w:t>En el caso de los incisos h), i),  j) la información publicada en el SICOES al momento del cierre de presentación de propuestas será la valedera y deberá ser señalada expresam</w:t>
      </w:r>
      <w:r w:rsidR="00860301" w:rsidRPr="00232023">
        <w:rPr>
          <w:rFonts w:asciiTheme="minorHAnsi" w:hAnsiTheme="minorHAnsi" w:cstheme="minorHAnsi"/>
        </w:rPr>
        <w:t>ente en el informe de habilitación.</w:t>
      </w:r>
    </w:p>
    <w:p w14:paraId="402CD5F2" w14:textId="77777777" w:rsidR="00FF659D" w:rsidRPr="00232023" w:rsidRDefault="00FF659D" w:rsidP="00FF659D">
      <w:pPr>
        <w:pStyle w:val="Prrafodelista"/>
        <w:ind w:left="426"/>
        <w:jc w:val="both"/>
        <w:rPr>
          <w:rFonts w:asciiTheme="minorHAnsi" w:hAnsiTheme="minorHAnsi" w:cstheme="minorHAnsi"/>
          <w:color w:val="FFFFFF"/>
        </w:rPr>
      </w:pPr>
      <w:r w:rsidRPr="00232023">
        <w:rPr>
          <w:rFonts w:asciiTheme="minorHAnsi" w:hAnsiTheme="minorHAnsi" w:cstheme="minorHAnsi"/>
          <w:color w:val="FFFFFF"/>
        </w:rPr>
        <w:t xml:space="preserve">  </w:t>
      </w:r>
    </w:p>
    <w:p w14:paraId="13187CCF" w14:textId="77777777" w:rsidR="00FF659D" w:rsidRPr="00286B08" w:rsidRDefault="00FF659D"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TÉRMINOS, PLAZOS Y HORARIOS</w:t>
      </w:r>
    </w:p>
    <w:p w14:paraId="2D78C726" w14:textId="77777777" w:rsidR="00FF659D" w:rsidRPr="00286B08" w:rsidRDefault="00FF659D" w:rsidP="00FF659D">
      <w:pPr>
        <w:pStyle w:val="Prrafodelista"/>
        <w:ind w:left="993"/>
        <w:jc w:val="both"/>
        <w:rPr>
          <w:rFonts w:asciiTheme="minorHAnsi" w:hAnsiTheme="minorHAnsi" w:cstheme="minorHAnsi"/>
        </w:rPr>
      </w:pPr>
    </w:p>
    <w:p w14:paraId="0D7CCE41" w14:textId="77777777" w:rsidR="00FF659D" w:rsidRPr="00286B08" w:rsidRDefault="00FF659D" w:rsidP="005575D7">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14:paraId="0801581A" w14:textId="6F2BF57A" w:rsidR="00FF659D" w:rsidRPr="00286B08" w:rsidDel="006B4326" w:rsidRDefault="00FF659D" w:rsidP="005575D7">
      <w:pPr>
        <w:pStyle w:val="Prrafodelista"/>
        <w:ind w:left="709" w:hanging="283"/>
        <w:jc w:val="both"/>
        <w:rPr>
          <w:del w:id="24" w:author="Edwar Rodrigo Gonzales Garcia" w:date="2016-02-25T18:07:00Z"/>
          <w:rFonts w:asciiTheme="minorHAnsi" w:hAnsiTheme="minorHAnsi" w:cstheme="minorHAnsi"/>
        </w:rPr>
      </w:pPr>
    </w:p>
    <w:p w14:paraId="369D91AC" w14:textId="77777777" w:rsidR="00FF659D" w:rsidRPr="00286B08" w:rsidRDefault="00FF659D" w:rsidP="005575D7">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14:paraId="55EA3E1D" w14:textId="77777777" w:rsidR="00FF659D" w:rsidRPr="00286B08" w:rsidRDefault="00FF659D" w:rsidP="00FF659D">
      <w:pPr>
        <w:pStyle w:val="Prrafodelista"/>
        <w:rPr>
          <w:rFonts w:asciiTheme="minorHAnsi" w:hAnsiTheme="minorHAnsi" w:cstheme="minorHAnsi"/>
        </w:rPr>
      </w:pPr>
    </w:p>
    <w:p w14:paraId="165DB515" w14:textId="77777777"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14:paraId="23F8923D" w14:textId="77777777" w:rsidR="00FF659D" w:rsidRPr="00286B08" w:rsidRDefault="00FF659D" w:rsidP="0035535A">
      <w:pPr>
        <w:ind w:left="567"/>
        <w:jc w:val="center"/>
        <w:rPr>
          <w:rFonts w:asciiTheme="minorHAnsi" w:hAnsiTheme="minorHAnsi" w:cstheme="minorHAnsi"/>
        </w:rPr>
      </w:pPr>
    </w:p>
    <w:p w14:paraId="120EFD10" w14:textId="77777777"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w:t>
      </w:r>
      <w:r w:rsidR="00975358" w:rsidRPr="00286B08">
        <w:rPr>
          <w:rFonts w:asciiTheme="minorHAnsi" w:hAnsiTheme="minorHAnsi" w:cstheme="minorHAnsi"/>
        </w:rPr>
        <w:t>documento</w:t>
      </w:r>
      <w:r w:rsidRPr="00286B08">
        <w:rPr>
          <w:rFonts w:asciiTheme="minorHAnsi" w:hAnsiTheme="minorHAnsi" w:cstheme="minorHAnsi"/>
        </w:rPr>
        <w:t xml:space="preserve">, utilizando obligatoriamente los formularios establecidos. </w:t>
      </w:r>
    </w:p>
    <w:p w14:paraId="640F0C8D" w14:textId="77777777" w:rsidR="00FF659D" w:rsidRPr="00286B08" w:rsidRDefault="00FF659D" w:rsidP="00FF659D">
      <w:pPr>
        <w:ind w:left="360"/>
        <w:jc w:val="both"/>
        <w:rPr>
          <w:rFonts w:asciiTheme="minorHAnsi" w:hAnsiTheme="minorHAnsi" w:cstheme="minorHAnsi"/>
        </w:rPr>
      </w:pPr>
    </w:p>
    <w:p w14:paraId="306170D7" w14:textId="77777777"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14:paraId="2532A600" w14:textId="77777777" w:rsidR="00FF659D" w:rsidRPr="00286B08" w:rsidRDefault="00FF659D" w:rsidP="00FF659D">
      <w:pPr>
        <w:ind w:left="567"/>
        <w:jc w:val="both"/>
        <w:rPr>
          <w:rFonts w:asciiTheme="minorHAnsi" w:hAnsiTheme="minorHAnsi" w:cstheme="minorHAnsi"/>
        </w:rPr>
      </w:pPr>
    </w:p>
    <w:p w14:paraId="231702D4" w14:textId="77777777" w:rsidR="00E716CD" w:rsidRPr="00AB3FE9" w:rsidRDefault="00E716CD" w:rsidP="00E716CD">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14:paraId="44D434AA" w14:textId="77777777" w:rsidR="00E716CD" w:rsidRPr="00286B08" w:rsidRDefault="00E716CD" w:rsidP="00E716CD">
      <w:pPr>
        <w:jc w:val="both"/>
        <w:rPr>
          <w:rFonts w:asciiTheme="minorHAnsi" w:hAnsiTheme="minorHAnsi" w:cstheme="minorHAnsi"/>
        </w:rPr>
      </w:pPr>
    </w:p>
    <w:p w14:paraId="1BF539B3" w14:textId="77777777"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14:paraId="29B336A2" w14:textId="77777777" w:rsidR="00FF659D" w:rsidRPr="00286B08" w:rsidRDefault="00FF659D" w:rsidP="00FF659D">
      <w:pPr>
        <w:ind w:left="567"/>
        <w:jc w:val="both"/>
        <w:rPr>
          <w:rFonts w:asciiTheme="minorHAnsi" w:hAnsiTheme="minorHAnsi" w:cstheme="minorHAnsi"/>
        </w:rPr>
      </w:pPr>
    </w:p>
    <w:p w14:paraId="5B43BDF1" w14:textId="77777777"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50DA9F44" w14:textId="77777777" w:rsidR="00FF659D" w:rsidRPr="00286B08" w:rsidRDefault="00FF659D" w:rsidP="00FF659D">
      <w:pPr>
        <w:ind w:left="708"/>
        <w:jc w:val="both"/>
        <w:rPr>
          <w:rFonts w:asciiTheme="minorHAnsi" w:hAnsiTheme="minorHAnsi" w:cstheme="minorHAnsi"/>
        </w:rPr>
      </w:pPr>
    </w:p>
    <w:p w14:paraId="6E1CCFF0" w14:textId="77777777"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14:paraId="62621B07" w14:textId="77777777" w:rsidR="00FF659D" w:rsidRPr="00286B08" w:rsidRDefault="00FF659D" w:rsidP="00FF659D">
      <w:pPr>
        <w:ind w:left="567"/>
        <w:jc w:val="both"/>
        <w:rPr>
          <w:rFonts w:asciiTheme="minorHAnsi" w:hAnsiTheme="minorHAnsi" w:cstheme="minorHAnsi"/>
        </w:rPr>
      </w:pPr>
    </w:p>
    <w:p w14:paraId="68B3CAA9" w14:textId="77777777" w:rsidR="002C0802" w:rsidRPr="00286B08" w:rsidRDefault="00FF659D" w:rsidP="00FF659D">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14:paraId="54729D8B" w14:textId="77777777" w:rsidR="002C0802" w:rsidRPr="00286B08" w:rsidRDefault="002C0802" w:rsidP="00FF659D">
      <w:pPr>
        <w:ind w:left="567"/>
        <w:jc w:val="both"/>
        <w:rPr>
          <w:rFonts w:asciiTheme="minorHAnsi" w:hAnsiTheme="minorHAnsi" w:cstheme="minorHAnsi"/>
        </w:rPr>
      </w:pPr>
    </w:p>
    <w:p w14:paraId="4C12C9C4" w14:textId="77777777"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14:paraId="07D3501B" w14:textId="77777777" w:rsidR="00FF659D" w:rsidRPr="00286B08" w:rsidRDefault="00FF659D" w:rsidP="00FF659D">
      <w:pPr>
        <w:ind w:left="567"/>
        <w:jc w:val="both"/>
        <w:rPr>
          <w:rFonts w:asciiTheme="minorHAnsi" w:hAnsiTheme="minorHAnsi" w:cstheme="minorHAnsi"/>
        </w:rPr>
      </w:pPr>
    </w:p>
    <w:p w14:paraId="50B4BE80" w14:textId="77777777"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14:paraId="40FD1229" w14:textId="77777777" w:rsidR="00FF659D" w:rsidRPr="00286B08" w:rsidRDefault="00FF659D" w:rsidP="00FF659D">
      <w:pPr>
        <w:jc w:val="both"/>
        <w:rPr>
          <w:rFonts w:asciiTheme="minorHAnsi" w:hAnsiTheme="minorHAnsi" w:cstheme="minorHAnsi"/>
          <w:b/>
        </w:rPr>
      </w:pPr>
    </w:p>
    <w:p w14:paraId="47AE8AAE" w14:textId="77777777"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14:paraId="0E0B229C" w14:textId="77777777" w:rsidR="00FF659D" w:rsidRPr="00286B08" w:rsidRDefault="00FF659D" w:rsidP="00FF659D">
      <w:pPr>
        <w:ind w:firstLine="708"/>
        <w:jc w:val="both"/>
        <w:rPr>
          <w:rFonts w:asciiTheme="minorHAnsi" w:hAnsiTheme="minorHAnsi" w:cstheme="minorHAnsi"/>
          <w:b/>
        </w:rPr>
      </w:pPr>
    </w:p>
    <w:p w14:paraId="5C3B75A4" w14:textId="77777777"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9"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0"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14:paraId="701CEC8B" w14:textId="77777777" w:rsidR="00FF659D" w:rsidRPr="00286B08" w:rsidRDefault="00FF659D" w:rsidP="00FF659D">
      <w:pPr>
        <w:jc w:val="both"/>
        <w:rPr>
          <w:rFonts w:asciiTheme="minorHAnsi" w:hAnsiTheme="minorHAnsi" w:cstheme="minorHAnsi"/>
        </w:rPr>
      </w:pPr>
    </w:p>
    <w:p w14:paraId="20AB73C7" w14:textId="77777777"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14:paraId="6C8566B1" w14:textId="77777777" w:rsidR="00FF659D" w:rsidRPr="00286B08" w:rsidRDefault="00FF659D" w:rsidP="00FF659D">
      <w:pPr>
        <w:jc w:val="both"/>
        <w:rPr>
          <w:rFonts w:asciiTheme="minorHAnsi" w:hAnsiTheme="minorHAnsi" w:cstheme="minorHAnsi"/>
        </w:rPr>
      </w:pPr>
    </w:p>
    <w:p w14:paraId="54C1867E" w14:textId="77777777"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14:paraId="1F5162B9" w14:textId="77777777" w:rsidR="00FF659D" w:rsidRPr="00286B08" w:rsidRDefault="00FF659D" w:rsidP="00FF659D">
      <w:pPr>
        <w:ind w:left="567"/>
        <w:jc w:val="both"/>
        <w:rPr>
          <w:rFonts w:asciiTheme="minorHAnsi" w:hAnsiTheme="minorHAnsi" w:cstheme="minorHAnsi"/>
          <w:color w:val="000000" w:themeColor="text1"/>
        </w:rPr>
      </w:pPr>
    </w:p>
    <w:p w14:paraId="1045099C" w14:textId="77777777"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14:paraId="438E5434" w14:textId="77777777" w:rsidR="00FF659D" w:rsidRPr="00286B08" w:rsidRDefault="00FF659D" w:rsidP="00FF659D">
      <w:pPr>
        <w:jc w:val="both"/>
        <w:rPr>
          <w:rFonts w:asciiTheme="minorHAnsi" w:hAnsiTheme="minorHAnsi" w:cstheme="minorHAnsi"/>
          <w:color w:val="000000" w:themeColor="text1"/>
        </w:rPr>
      </w:pPr>
    </w:p>
    <w:p w14:paraId="46412103" w14:textId="77777777"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14:paraId="4B9C4CED" w14:textId="77777777" w:rsidR="00FF659D" w:rsidRPr="00286B08" w:rsidRDefault="00FF659D" w:rsidP="00FF659D">
      <w:pPr>
        <w:jc w:val="both"/>
        <w:rPr>
          <w:rFonts w:asciiTheme="minorHAnsi" w:hAnsiTheme="minorHAnsi" w:cstheme="minorHAnsi"/>
          <w:b/>
          <w:color w:val="000000"/>
        </w:rPr>
      </w:pPr>
    </w:p>
    <w:p w14:paraId="463FFBF6" w14:textId="77777777"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14:paraId="1FB1DA5F" w14:textId="77777777" w:rsidR="00FF659D" w:rsidRPr="00286B08" w:rsidRDefault="00FF659D" w:rsidP="00FF659D">
      <w:pPr>
        <w:ind w:left="567"/>
        <w:jc w:val="both"/>
        <w:rPr>
          <w:rFonts w:asciiTheme="minorHAnsi" w:hAnsiTheme="minorHAnsi" w:cstheme="minorHAnsi"/>
        </w:rPr>
      </w:pPr>
    </w:p>
    <w:p w14:paraId="0513255D" w14:textId="77777777" w:rsidR="00FF659D" w:rsidRPr="006C2946" w:rsidRDefault="00FF659D" w:rsidP="00335F35">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w:t>
      </w:r>
      <w:r w:rsidR="007770FD" w:rsidRPr="006C2946">
        <w:rPr>
          <w:rFonts w:asciiTheme="minorHAnsi" w:hAnsiTheme="minorHAnsi" w:cstheme="minorHAnsi"/>
          <w:lang w:val="es-BO"/>
        </w:rPr>
        <w:t xml:space="preserve">de los </w:t>
      </w:r>
      <w:r w:rsidRPr="006C2946">
        <w:rPr>
          <w:rFonts w:asciiTheme="minorHAnsi" w:hAnsiTheme="minorHAnsi" w:cstheme="minorHAnsi"/>
          <w:lang w:val="es-BO"/>
        </w:rPr>
        <w:t>Formulario</w:t>
      </w:r>
      <w:r w:rsidR="007770FD" w:rsidRPr="006C2946">
        <w:rPr>
          <w:rFonts w:asciiTheme="minorHAnsi" w:hAnsiTheme="minorHAnsi" w:cstheme="minorHAnsi"/>
          <w:lang w:val="es-BO"/>
        </w:rPr>
        <w:t>s</w:t>
      </w:r>
      <w:r w:rsidR="00461E9D" w:rsidRPr="006C2946">
        <w:rPr>
          <w:rFonts w:asciiTheme="minorHAnsi" w:hAnsiTheme="minorHAnsi" w:cstheme="minorHAnsi"/>
          <w:lang w:val="es-BO"/>
        </w:rPr>
        <w:t xml:space="preserve"> solicitado en el presente DBC.</w:t>
      </w:r>
    </w:p>
    <w:p w14:paraId="4A8D12C3" w14:textId="77777777" w:rsidR="00FF659D" w:rsidRPr="00286B08" w:rsidRDefault="00FF659D" w:rsidP="00335F35">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14:paraId="2115A29A" w14:textId="77777777" w:rsidR="00FF659D" w:rsidRPr="00337838"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lastRenderedPageBreak/>
        <w:t>Si</w:t>
      </w:r>
      <w:r w:rsidRPr="00337838">
        <w:rPr>
          <w:rFonts w:asciiTheme="minorHAnsi" w:hAnsiTheme="minorHAnsi" w:cstheme="minorHAnsi"/>
          <w:color w:val="000000"/>
        </w:rPr>
        <w:t xml:space="preserve"> se determinase que el proponente se encuentra dentro los impedimentos que se prevén en el presente DBC.</w:t>
      </w:r>
    </w:p>
    <w:p w14:paraId="560BA6AA" w14:textId="77777777" w:rsidR="00FF659D" w:rsidRPr="00337838"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técnica y/o económica no cumpla con las condiciones y requisitos establecidos en el presente DBC y l</w:t>
      </w:r>
      <w:r w:rsidR="009603BA" w:rsidRPr="00337838">
        <w:rPr>
          <w:rFonts w:asciiTheme="minorHAnsi" w:hAnsiTheme="minorHAnsi" w:cstheme="minorHAnsi"/>
          <w:color w:val="000000"/>
        </w:rPr>
        <w:t xml:space="preserve">os </w:t>
      </w:r>
      <w:r w:rsidR="007770FD" w:rsidRPr="00337838">
        <w:rPr>
          <w:rFonts w:asciiTheme="minorHAnsi" w:hAnsiTheme="minorHAnsi" w:cstheme="minorHAnsi"/>
          <w:color w:val="000000"/>
        </w:rPr>
        <w:t>Términos de Referencia</w:t>
      </w:r>
      <w:r w:rsidRPr="00337838">
        <w:rPr>
          <w:rFonts w:asciiTheme="minorHAnsi" w:hAnsiTheme="minorHAnsi" w:cstheme="minorHAnsi"/>
          <w:color w:val="000000"/>
        </w:rPr>
        <w:t>.</w:t>
      </w:r>
    </w:p>
    <w:p w14:paraId="1805B4DB" w14:textId="77777777" w:rsidR="00FF659D" w:rsidRPr="00337838"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14:paraId="2DF7FB05" w14:textId="77777777" w:rsidR="00FF659D" w:rsidRPr="00337838"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14:paraId="1D65B0E8" w14:textId="77777777" w:rsidR="00FF659D" w:rsidRPr="00337838"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14:paraId="61406FB3" w14:textId="77777777" w:rsidR="00FF659D" w:rsidRPr="00337838"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w:t>
      </w:r>
      <w:r w:rsidR="007770FD" w:rsidRPr="00337838">
        <w:rPr>
          <w:rFonts w:asciiTheme="minorHAnsi" w:hAnsiTheme="minorHAnsi" w:cstheme="minorHAnsi"/>
          <w:color w:val="000000"/>
        </w:rPr>
        <w:t>lidad del requerimiento.</w:t>
      </w:r>
    </w:p>
    <w:p w14:paraId="000A0172" w14:textId="77777777" w:rsidR="003D5A24" w:rsidRPr="003D5A24" w:rsidRDefault="003D5A24" w:rsidP="003D5A24">
      <w:pPr>
        <w:numPr>
          <w:ilvl w:val="0"/>
          <w:numId w:val="10"/>
        </w:numPr>
        <w:tabs>
          <w:tab w:val="left" w:pos="1276"/>
          <w:tab w:val="left" w:pos="1843"/>
        </w:tabs>
        <w:ind w:left="1068"/>
        <w:jc w:val="both"/>
        <w:rPr>
          <w:rFonts w:asciiTheme="minorHAnsi" w:hAnsiTheme="minorHAnsi" w:cstheme="minorHAnsi"/>
          <w:color w:val="000000"/>
        </w:rPr>
      </w:pPr>
      <w:r w:rsidRPr="003D5A24">
        <w:rPr>
          <w:rFonts w:asciiTheme="minorHAnsi" w:hAnsiTheme="minorHAnsi" w:cstheme="minorHAnsi"/>
          <w:color w:val="000000"/>
        </w:rPr>
        <w:t xml:space="preserve">Cuando el proponente, en el plazo establecido, no presente la documentación, aclaración o complementación que </w:t>
      </w:r>
      <w:r w:rsidR="00B91962">
        <w:rPr>
          <w:rFonts w:asciiTheme="minorHAnsi" w:hAnsiTheme="minorHAnsi" w:cstheme="minorHAnsi"/>
          <w:color w:val="000000"/>
        </w:rPr>
        <w:t>l</w:t>
      </w:r>
      <w:r w:rsidRPr="003D5A24">
        <w:rPr>
          <w:rFonts w:asciiTheme="minorHAnsi" w:hAnsiTheme="minorHAnsi" w:cstheme="minorHAnsi"/>
          <w:color w:val="000000"/>
        </w:rPr>
        <w:t>e fuese solicitada sobre aspectos subsanables o la documentación presentada no cumpla con las condiciones requeridas.</w:t>
      </w:r>
    </w:p>
    <w:p w14:paraId="1AE6169B" w14:textId="77777777" w:rsidR="00FF659D" w:rsidRPr="00337838"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14:paraId="07FE07E3" w14:textId="77777777" w:rsidR="00FF659D" w:rsidRPr="00337838"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14:paraId="37814CD5" w14:textId="77777777" w:rsidR="003D5A24" w:rsidRPr="003D5A24" w:rsidRDefault="003D5A24" w:rsidP="003D5A24">
      <w:pPr>
        <w:numPr>
          <w:ilvl w:val="0"/>
          <w:numId w:val="10"/>
        </w:numPr>
        <w:tabs>
          <w:tab w:val="left" w:pos="1276"/>
          <w:tab w:val="left" w:pos="1843"/>
        </w:tabs>
        <w:ind w:left="1068"/>
        <w:jc w:val="both"/>
        <w:rPr>
          <w:rFonts w:asciiTheme="minorHAnsi" w:hAnsiTheme="minorHAnsi" w:cstheme="minorHAnsi"/>
          <w:color w:val="000000"/>
        </w:rPr>
      </w:pPr>
      <w:r w:rsidRPr="003D5A24">
        <w:rPr>
          <w:rFonts w:asciiTheme="minorHAnsi" w:hAnsiTheme="minorHAnsi" w:cstheme="minorHAnsi"/>
          <w:color w:val="000000"/>
        </w:rPr>
        <w:t>Cuando producto de la revisión de los documentos presentados para la elaboración y suscripción de contrato no cumplan con las condiciones requeridas por YPFB y/o estos no hayan sido subsanados.</w:t>
      </w:r>
    </w:p>
    <w:p w14:paraId="766D5826" w14:textId="77777777" w:rsidR="00FF659D" w:rsidRPr="00337838"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14:paraId="5BDBA2AA" w14:textId="77777777" w:rsidR="00FF659D" w:rsidRPr="00337838"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14:paraId="13FC2D26" w14:textId="77777777" w:rsidR="004659CF" w:rsidRPr="00337838" w:rsidRDefault="00446A19"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presente deudas </w:t>
      </w:r>
      <w:r w:rsidR="004659CF" w:rsidRPr="00337838">
        <w:rPr>
          <w:rFonts w:asciiTheme="minorHAnsi" w:hAnsiTheme="minorHAnsi" w:cstheme="minorHAnsi"/>
          <w:color w:val="000000"/>
        </w:rPr>
        <w:t>al Seguro Social Obligatorio de largo plazo y al Sistema Integral de Pensiones.</w:t>
      </w:r>
    </w:p>
    <w:p w14:paraId="4C5CD908" w14:textId="77777777" w:rsidR="009E72DF" w:rsidRPr="00337838"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empresa proponente no cumpla con los índices, indicadores o parámetros financieros establecidos por YPFB (Para procesos may</w:t>
      </w:r>
      <w:r w:rsidR="002902F6" w:rsidRPr="00337838">
        <w:rPr>
          <w:rFonts w:asciiTheme="minorHAnsi" w:hAnsiTheme="minorHAnsi" w:cstheme="minorHAnsi"/>
          <w:color w:val="000000"/>
        </w:rPr>
        <w:t>ores al millón de bolivianos y</w:t>
      </w:r>
      <w:r w:rsidRPr="00337838">
        <w:rPr>
          <w:rFonts w:asciiTheme="minorHAnsi" w:hAnsiTheme="minorHAnsi" w:cstheme="minorHAnsi"/>
          <w:color w:val="000000"/>
        </w:rPr>
        <w:t xml:space="preserve"> cuando este requisito hubiese sido solicitado por YPFB). </w:t>
      </w:r>
    </w:p>
    <w:p w14:paraId="20FED3A9" w14:textId="77777777" w:rsidR="009E72DF" w:rsidRPr="00337838" w:rsidRDefault="009E72DF"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w:t>
      </w:r>
      <w:r w:rsidR="00AD2546" w:rsidRPr="00337838">
        <w:rPr>
          <w:rFonts w:asciiTheme="minorHAnsi" w:hAnsiTheme="minorHAnsi" w:cstheme="minorHAnsi"/>
          <w:color w:val="000000"/>
        </w:rPr>
        <w:t>el proponente</w:t>
      </w:r>
      <w:r w:rsidRPr="00337838">
        <w:rPr>
          <w:rFonts w:asciiTheme="minorHAnsi" w:hAnsiTheme="minorHAnsi" w:cstheme="minorHAnsi"/>
          <w:color w:val="000000"/>
        </w:rPr>
        <w:t xml:space="preserve"> rehúse </w:t>
      </w:r>
      <w:r w:rsidR="00AD2546" w:rsidRPr="00337838">
        <w:rPr>
          <w:rFonts w:asciiTheme="minorHAnsi" w:hAnsiTheme="minorHAnsi" w:cstheme="minorHAnsi"/>
          <w:color w:val="000000"/>
        </w:rPr>
        <w:t>ampliar</w:t>
      </w:r>
      <w:r w:rsidRPr="00337838">
        <w:rPr>
          <w:rFonts w:asciiTheme="minorHAnsi" w:hAnsiTheme="minorHAnsi" w:cstheme="minorHAnsi"/>
          <w:color w:val="000000"/>
        </w:rPr>
        <w:t xml:space="preserve"> la </w:t>
      </w:r>
      <w:r w:rsidR="00AD2546" w:rsidRPr="00337838">
        <w:rPr>
          <w:rFonts w:asciiTheme="minorHAnsi" w:hAnsiTheme="minorHAnsi" w:cstheme="minorHAnsi"/>
          <w:color w:val="000000"/>
        </w:rPr>
        <w:t>validez de su p</w:t>
      </w:r>
      <w:r w:rsidRPr="00337838">
        <w:rPr>
          <w:rFonts w:asciiTheme="minorHAnsi" w:hAnsiTheme="minorHAnsi" w:cstheme="minorHAnsi"/>
          <w:color w:val="000000"/>
        </w:rPr>
        <w:t xml:space="preserve">ropuesta. </w:t>
      </w:r>
    </w:p>
    <w:p w14:paraId="6B0AC65F" w14:textId="77777777" w:rsidR="009E72DF" w:rsidRDefault="009E72DF" w:rsidP="00900BD1">
      <w:pPr>
        <w:jc w:val="both"/>
        <w:rPr>
          <w:rFonts w:asciiTheme="minorHAnsi" w:hAnsiTheme="minorHAnsi" w:cstheme="minorHAnsi"/>
        </w:rPr>
      </w:pPr>
    </w:p>
    <w:p w14:paraId="17690B66" w14:textId="77777777" w:rsidR="00900BD1" w:rsidRDefault="00900BD1" w:rsidP="00900BD1">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sidR="002B0827">
        <w:rPr>
          <w:rFonts w:asciiTheme="minorHAnsi" w:hAnsiTheme="minorHAnsi" w:cstheme="minorHAnsi"/>
          <w:lang w:val="es-BO"/>
        </w:rPr>
        <w:t xml:space="preserve">   </w:t>
      </w:r>
    </w:p>
    <w:p w14:paraId="33E6F649" w14:textId="77777777" w:rsidR="00900BD1" w:rsidRPr="00900BD1" w:rsidRDefault="00900BD1" w:rsidP="00900BD1">
      <w:pPr>
        <w:jc w:val="both"/>
        <w:rPr>
          <w:rFonts w:asciiTheme="minorHAnsi" w:hAnsiTheme="minorHAnsi" w:cstheme="minorHAnsi"/>
        </w:rPr>
      </w:pPr>
    </w:p>
    <w:p w14:paraId="3E832B22" w14:textId="77777777"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14:paraId="491A7E4F" w14:textId="77777777" w:rsidR="00FF659D" w:rsidRPr="00286B08" w:rsidRDefault="00FF659D" w:rsidP="00FF659D">
      <w:pPr>
        <w:rPr>
          <w:rFonts w:asciiTheme="minorHAnsi" w:hAnsiTheme="minorHAnsi" w:cstheme="minorHAnsi"/>
          <w:lang w:eastAsia="es-BO"/>
        </w:rPr>
      </w:pPr>
    </w:p>
    <w:p w14:paraId="186C7711" w14:textId="77777777" w:rsidR="00FF659D" w:rsidRPr="00286B08" w:rsidRDefault="00FF659D" w:rsidP="00FF659D">
      <w:pPr>
        <w:ind w:firstLine="567"/>
        <w:jc w:val="both"/>
        <w:rPr>
          <w:rFonts w:asciiTheme="minorHAnsi" w:hAnsiTheme="minorHAnsi" w:cstheme="minorHAnsi"/>
          <w:lang w:val="es-BO"/>
        </w:rPr>
      </w:pPr>
      <w:r w:rsidRPr="00286B08">
        <w:rPr>
          <w:rFonts w:asciiTheme="minorHAnsi" w:hAnsiTheme="minorHAnsi" w:cstheme="minorHAnsi"/>
          <w:lang w:val="es-BO"/>
        </w:rPr>
        <w:t xml:space="preserve">Se </w:t>
      </w:r>
      <w:r w:rsidR="002C32D1" w:rsidRPr="00286B08">
        <w:rPr>
          <w:rFonts w:asciiTheme="minorHAnsi" w:hAnsiTheme="minorHAnsi" w:cstheme="minorHAnsi"/>
          <w:lang w:val="es-BO"/>
        </w:rPr>
        <w:t>podrán</w:t>
      </w:r>
      <w:r w:rsidRPr="00286B08">
        <w:rPr>
          <w:rFonts w:asciiTheme="minorHAnsi" w:hAnsiTheme="minorHAnsi" w:cstheme="minorHAnsi"/>
          <w:lang w:val="es-BO"/>
        </w:rPr>
        <w:t xml:space="preserve"> considerar como criterios de subsanabilidad los siguientes:</w:t>
      </w:r>
    </w:p>
    <w:p w14:paraId="14207CE7" w14:textId="77777777" w:rsidR="00FF659D" w:rsidRPr="00286B08" w:rsidRDefault="00FF659D" w:rsidP="00FF659D">
      <w:pPr>
        <w:ind w:left="1134"/>
        <w:jc w:val="both"/>
        <w:rPr>
          <w:rFonts w:asciiTheme="minorHAnsi" w:hAnsiTheme="minorHAnsi" w:cstheme="minorHAnsi"/>
          <w:lang w:val="es-BO"/>
        </w:rPr>
      </w:pPr>
    </w:p>
    <w:p w14:paraId="3D646676" w14:textId="77777777" w:rsidR="00FF659D" w:rsidRPr="00286B08" w:rsidRDefault="00FF659D" w:rsidP="00293E14">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14:paraId="4FBB8DB7" w14:textId="77777777" w:rsidR="00FF659D" w:rsidRPr="00286B08" w:rsidRDefault="00FF659D" w:rsidP="00293E14">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14:paraId="69387EF1" w14:textId="77777777" w:rsidR="00FF659D" w:rsidRPr="00286B08" w:rsidRDefault="00FF659D" w:rsidP="00293E14">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14:paraId="376ADF1C" w14:textId="77777777" w:rsidR="00FF659D" w:rsidRPr="00286B08" w:rsidRDefault="00FF659D" w:rsidP="00293E14">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el proponente oferte condiciones superiores a las requeridas en l</w:t>
      </w:r>
      <w:r w:rsidR="009603BA">
        <w:rPr>
          <w:rFonts w:asciiTheme="minorHAnsi" w:hAnsiTheme="minorHAnsi" w:cstheme="minorHAnsi"/>
          <w:lang w:val="es-BO"/>
        </w:rPr>
        <w:t>o</w:t>
      </w:r>
      <w:r w:rsidRPr="00286B08">
        <w:rPr>
          <w:rFonts w:asciiTheme="minorHAnsi" w:hAnsiTheme="minorHAnsi" w:cstheme="minorHAnsi"/>
          <w:lang w:val="es-BO"/>
        </w:rPr>
        <w:t xml:space="preserve">s </w:t>
      </w:r>
      <w:r w:rsidR="002C32D1" w:rsidRPr="009603BA">
        <w:rPr>
          <w:rFonts w:asciiTheme="minorHAnsi" w:hAnsiTheme="minorHAnsi" w:cstheme="minorHAnsi"/>
          <w:lang w:val="es-BO"/>
        </w:rPr>
        <w:t>Términos de Referencia</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14:paraId="19FDFCCE" w14:textId="77777777" w:rsidR="00FF659D" w:rsidRPr="00286B08" w:rsidRDefault="00293E14" w:rsidP="00293E14">
      <w:pPr>
        <w:tabs>
          <w:tab w:val="left" w:pos="4152"/>
        </w:tabs>
        <w:ind w:left="282"/>
        <w:jc w:val="both"/>
        <w:rPr>
          <w:rFonts w:asciiTheme="minorHAnsi" w:hAnsiTheme="minorHAnsi" w:cstheme="minorHAnsi"/>
          <w:color w:val="0F243E"/>
          <w:lang w:val="es-BO"/>
        </w:rPr>
      </w:pPr>
      <w:r>
        <w:rPr>
          <w:rFonts w:asciiTheme="minorHAnsi" w:hAnsiTheme="minorHAnsi" w:cstheme="minorHAnsi"/>
          <w:color w:val="0F243E"/>
          <w:lang w:val="es-BO"/>
        </w:rPr>
        <w:tab/>
      </w:r>
    </w:p>
    <w:p w14:paraId="3FD83730" w14:textId="77777777" w:rsidR="00FF659D" w:rsidRPr="00286B08" w:rsidRDefault="00FF659D" w:rsidP="00FF659D">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Comité de Habilitación o Comité de Evaluación considerar otros criterios de subsanabilidad.</w:t>
      </w:r>
    </w:p>
    <w:p w14:paraId="64CA09CC" w14:textId="77777777" w:rsidR="00FF659D" w:rsidRPr="00286B08" w:rsidRDefault="00FF659D" w:rsidP="00FF659D">
      <w:pPr>
        <w:pStyle w:val="Prrafodelista"/>
        <w:ind w:left="644"/>
        <w:jc w:val="both"/>
        <w:rPr>
          <w:rFonts w:asciiTheme="minorHAnsi" w:hAnsiTheme="minorHAnsi" w:cstheme="minorHAnsi"/>
          <w:lang w:eastAsia="es-BO"/>
        </w:rPr>
      </w:pPr>
    </w:p>
    <w:p w14:paraId="35E6BD63" w14:textId="77777777" w:rsidR="00FF659D" w:rsidRPr="00286B08" w:rsidRDefault="00FF659D" w:rsidP="00C3097F">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w:t>
      </w:r>
      <w:r w:rsidR="00C3097F" w:rsidRPr="00286B08">
        <w:rPr>
          <w:rFonts w:asciiTheme="minorHAnsi" w:hAnsiTheme="minorHAnsi" w:cstheme="minorHAnsi"/>
          <w:lang w:eastAsia="es-BO"/>
        </w:rPr>
        <w:t>en el informe correspondiente.</w:t>
      </w:r>
    </w:p>
    <w:p w14:paraId="6FFC567A" w14:textId="77777777" w:rsidR="00FF659D" w:rsidRPr="00286B08" w:rsidRDefault="00FF659D" w:rsidP="00FF659D">
      <w:pPr>
        <w:pStyle w:val="Prrafodelista"/>
        <w:ind w:left="708"/>
        <w:jc w:val="both"/>
        <w:rPr>
          <w:rFonts w:asciiTheme="minorHAnsi" w:hAnsiTheme="minorHAnsi" w:cstheme="minorHAnsi"/>
        </w:rPr>
      </w:pPr>
    </w:p>
    <w:p w14:paraId="3E8E8C84" w14:textId="77777777" w:rsidR="00FF659D" w:rsidRPr="00286B08" w:rsidRDefault="00FF659D" w:rsidP="00FF659D">
      <w:pPr>
        <w:ind w:left="708"/>
        <w:jc w:val="both"/>
        <w:rPr>
          <w:rFonts w:asciiTheme="minorHAnsi" w:hAnsiTheme="minorHAnsi" w:cstheme="minorHAnsi"/>
        </w:rPr>
      </w:pPr>
      <w:r w:rsidRPr="00286B08">
        <w:rPr>
          <w:rFonts w:asciiTheme="minorHAnsi" w:hAnsiTheme="minorHAnsi" w:cstheme="minorHAnsi"/>
        </w:rPr>
        <w:lastRenderedPageBreak/>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1"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w:t>
      </w:r>
      <w:r w:rsidR="00C3097F" w:rsidRPr="00286B08">
        <w:rPr>
          <w:rFonts w:asciiTheme="minorHAnsi" w:hAnsiTheme="minorHAnsi" w:cstheme="minorHAnsi"/>
        </w:rPr>
        <w:t>,</w:t>
      </w:r>
      <w:r w:rsidRPr="00286B08">
        <w:rPr>
          <w:rFonts w:asciiTheme="minorHAnsi" w:hAnsiTheme="minorHAnsi" w:cstheme="minorHAnsi"/>
        </w:rPr>
        <w:t xml:space="preserve"> se </w:t>
      </w:r>
      <w:r w:rsidR="00C3097F" w:rsidRPr="00286B08">
        <w:rPr>
          <w:rFonts w:asciiTheme="minorHAnsi" w:hAnsiTheme="minorHAnsi" w:cstheme="minorHAnsi"/>
        </w:rPr>
        <w:t>otorgará</w:t>
      </w:r>
      <w:r w:rsidRPr="00286B08">
        <w:rPr>
          <w:rFonts w:asciiTheme="minorHAnsi" w:hAnsiTheme="minorHAnsi" w:cstheme="minorHAnsi"/>
        </w:rPr>
        <w:t xml:space="preserve"> un plazo</w:t>
      </w:r>
      <w:r w:rsidR="006B2847">
        <w:rPr>
          <w:rFonts w:asciiTheme="minorHAnsi" w:hAnsiTheme="minorHAnsi" w:cstheme="minorHAnsi"/>
        </w:rPr>
        <w:t xml:space="preserve"> (días hábiles</w:t>
      </w:r>
      <w:r w:rsidR="00C3097F" w:rsidRPr="00286B08">
        <w:rPr>
          <w:rFonts w:asciiTheme="minorHAnsi" w:hAnsiTheme="minorHAnsi" w:cstheme="minorHAnsi"/>
        </w:rPr>
        <w:t>)</w:t>
      </w:r>
      <w:r w:rsidRPr="00286B08">
        <w:rPr>
          <w:rFonts w:asciiTheme="minorHAnsi" w:hAnsiTheme="minorHAnsi" w:cstheme="minorHAnsi"/>
        </w:rPr>
        <w:t xml:space="preserve"> que deberá ser definido por los comités para la presentación de las respuestas y/o complementaciones de los proponentes.</w:t>
      </w:r>
    </w:p>
    <w:p w14:paraId="7DB18A14" w14:textId="77777777" w:rsidR="00FF659D" w:rsidRPr="00286B08" w:rsidRDefault="00FF659D" w:rsidP="00FF659D">
      <w:pPr>
        <w:jc w:val="both"/>
        <w:rPr>
          <w:rFonts w:asciiTheme="minorHAnsi" w:hAnsiTheme="minorHAnsi" w:cstheme="minorHAnsi"/>
        </w:rPr>
      </w:pPr>
    </w:p>
    <w:p w14:paraId="1F0B1136" w14:textId="77777777" w:rsidR="00FF659D" w:rsidRPr="00286B08" w:rsidRDefault="00FF659D" w:rsidP="00FF659D">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14:paraId="06A0067C" w14:textId="77777777" w:rsidR="00FF659D" w:rsidRPr="00286B08" w:rsidRDefault="00FF659D" w:rsidP="00FF659D">
      <w:pPr>
        <w:ind w:left="708"/>
        <w:jc w:val="both"/>
        <w:rPr>
          <w:rFonts w:asciiTheme="minorHAnsi" w:hAnsiTheme="minorHAnsi" w:cstheme="minorHAnsi"/>
        </w:rPr>
      </w:pPr>
    </w:p>
    <w:p w14:paraId="4425698F" w14:textId="77777777" w:rsidR="00FF659D" w:rsidRPr="00286B08" w:rsidRDefault="00FF659D" w:rsidP="00FF659D">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14:paraId="6A4F7AB9" w14:textId="77777777" w:rsidR="00FF659D" w:rsidRPr="00286B08" w:rsidRDefault="00FF659D" w:rsidP="00FF659D">
      <w:pPr>
        <w:ind w:left="708"/>
        <w:jc w:val="both"/>
        <w:rPr>
          <w:rFonts w:asciiTheme="minorHAnsi" w:hAnsiTheme="minorHAnsi" w:cstheme="minorHAnsi"/>
        </w:rPr>
      </w:pPr>
    </w:p>
    <w:p w14:paraId="0623FB01" w14:textId="77777777" w:rsidR="00E76942" w:rsidRPr="00286B08" w:rsidRDefault="00E76942" w:rsidP="00E76942">
      <w:pPr>
        <w:ind w:left="708"/>
        <w:jc w:val="both"/>
        <w:rPr>
          <w:rFonts w:asciiTheme="minorHAnsi" w:hAnsiTheme="minorHAnsi" w:cstheme="minorHAnsi"/>
        </w:rPr>
      </w:pPr>
      <w:r w:rsidRPr="00E76942">
        <w:rPr>
          <w:rFonts w:asciiTheme="minorHAnsi" w:hAnsiTheme="minorHAnsi" w:cstheme="minorHAnsi"/>
        </w:rPr>
        <w:t>Estos criterios podrán aplicarse también en la etapa de verificación de documentos para la suscripción del contrato por los comités.</w:t>
      </w:r>
    </w:p>
    <w:p w14:paraId="2D610924" w14:textId="77777777" w:rsidR="00FF659D" w:rsidRPr="00286B08" w:rsidRDefault="00FF659D" w:rsidP="00FF659D">
      <w:pPr>
        <w:pStyle w:val="Prrafodelista"/>
        <w:ind w:left="644"/>
        <w:jc w:val="both"/>
        <w:rPr>
          <w:rFonts w:asciiTheme="minorHAnsi" w:hAnsiTheme="minorHAnsi" w:cstheme="minorHAnsi"/>
          <w:color w:val="000000"/>
          <w:lang w:eastAsia="es-BO"/>
        </w:rPr>
      </w:pPr>
    </w:p>
    <w:p w14:paraId="7EA87142" w14:textId="77777777"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14:paraId="1F0DE03F" w14:textId="77777777" w:rsidR="00FF659D" w:rsidRPr="00286B08" w:rsidRDefault="00FF659D" w:rsidP="00FF659D">
      <w:pPr>
        <w:jc w:val="both"/>
        <w:rPr>
          <w:rFonts w:asciiTheme="minorHAnsi" w:hAnsiTheme="minorHAnsi" w:cstheme="minorHAnsi"/>
          <w:b/>
        </w:rPr>
      </w:pPr>
    </w:p>
    <w:p w14:paraId="7260A0AF" w14:textId="77777777"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w:t>
      </w:r>
      <w:r w:rsidR="008C0A43">
        <w:rPr>
          <w:rFonts w:asciiTheme="minorHAnsi" w:hAnsiTheme="minorHAnsi" w:cstheme="minorHAnsi"/>
          <w:color w:val="000000"/>
        </w:rPr>
        <w:t xml:space="preserve"> al RCD </w:t>
      </w:r>
      <w:r w:rsidRPr="00286B08">
        <w:rPr>
          <w:rFonts w:asciiTheme="minorHAnsi" w:hAnsiTheme="minorHAnsi" w:cstheme="minorHAnsi"/>
          <w:color w:val="000000"/>
        </w:rPr>
        <w:t>la Declaratoria Desierta del proceso</w:t>
      </w:r>
      <w:r w:rsidR="008C0A43">
        <w:rPr>
          <w:rFonts w:asciiTheme="minorHAnsi" w:hAnsiTheme="minorHAnsi" w:cstheme="minorHAnsi"/>
          <w:color w:val="000000"/>
        </w:rPr>
        <w:t xml:space="preserve"> de contratación</w:t>
      </w:r>
      <w:r w:rsidRPr="00286B08">
        <w:rPr>
          <w:rFonts w:asciiTheme="minorHAnsi" w:hAnsiTheme="minorHAnsi" w:cstheme="minorHAnsi"/>
          <w:color w:val="000000"/>
        </w:rPr>
        <w:t>, solo por las siguientes causas:</w:t>
      </w:r>
    </w:p>
    <w:p w14:paraId="00014493" w14:textId="77777777" w:rsidR="00FF659D" w:rsidRPr="00286B08" w:rsidRDefault="00FF659D" w:rsidP="00FF659D">
      <w:pPr>
        <w:ind w:left="426"/>
        <w:jc w:val="both"/>
        <w:rPr>
          <w:rFonts w:asciiTheme="minorHAnsi" w:hAnsiTheme="minorHAnsi" w:cstheme="minorHAnsi"/>
        </w:rPr>
      </w:pPr>
    </w:p>
    <w:p w14:paraId="4BB07D90" w14:textId="77777777"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14:paraId="4CCDE610" w14:textId="77777777"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 xml:space="preserve">Si la o las propuestas no hubieran cumplido con los requisitos </w:t>
      </w:r>
      <w:r w:rsidR="008C0A43">
        <w:rPr>
          <w:rFonts w:asciiTheme="minorHAnsi" w:hAnsiTheme="minorHAnsi" w:cstheme="minorHAnsi"/>
        </w:rPr>
        <w:t xml:space="preserve">requeridos en el </w:t>
      </w:r>
      <w:r w:rsidRPr="00286B08">
        <w:rPr>
          <w:rFonts w:asciiTheme="minorHAnsi" w:hAnsiTheme="minorHAnsi" w:cstheme="minorHAnsi"/>
        </w:rPr>
        <w:t>Documento Base de Contratación.</w:t>
      </w:r>
    </w:p>
    <w:p w14:paraId="11FFD8F8" w14:textId="77777777"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14:paraId="1F335DD0" w14:textId="77777777"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14:paraId="10A2C57D" w14:textId="77777777" w:rsidR="00FF659D" w:rsidRPr="00286B08" w:rsidRDefault="00FF659D" w:rsidP="00FF659D">
      <w:pPr>
        <w:ind w:left="567"/>
        <w:jc w:val="center"/>
        <w:rPr>
          <w:rFonts w:asciiTheme="minorHAnsi" w:hAnsiTheme="minorHAnsi" w:cstheme="minorHAnsi"/>
          <w:b/>
          <w:color w:val="000000"/>
        </w:rPr>
      </w:pPr>
    </w:p>
    <w:p w14:paraId="4F7F067B" w14:textId="77777777" w:rsidR="00FF659D" w:rsidRPr="00286B08" w:rsidRDefault="00FF659D" w:rsidP="00335F35">
      <w:pPr>
        <w:pStyle w:val="Prrafodelista"/>
        <w:numPr>
          <w:ilvl w:val="0"/>
          <w:numId w:val="3"/>
        </w:numPr>
        <w:ind w:left="426" w:hanging="426"/>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14:paraId="57286DC1" w14:textId="77777777" w:rsidR="00FF659D" w:rsidRPr="00286B08" w:rsidRDefault="00FF659D" w:rsidP="00FF659D">
      <w:pPr>
        <w:jc w:val="both"/>
        <w:rPr>
          <w:rFonts w:asciiTheme="minorHAnsi" w:hAnsiTheme="minorHAnsi" w:cstheme="minorHAnsi"/>
          <w:color w:val="000000"/>
        </w:rPr>
      </w:pPr>
    </w:p>
    <w:p w14:paraId="4507737C" w14:textId="77777777"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14:paraId="49E624E0" w14:textId="77777777" w:rsidR="00FF659D" w:rsidRPr="00286B08" w:rsidRDefault="00FF659D" w:rsidP="00FF659D">
      <w:pPr>
        <w:ind w:left="426"/>
        <w:jc w:val="both"/>
        <w:rPr>
          <w:rFonts w:asciiTheme="minorHAnsi" w:hAnsiTheme="minorHAnsi" w:cstheme="minorHAnsi"/>
          <w:color w:val="000000"/>
        </w:rPr>
      </w:pPr>
    </w:p>
    <w:p w14:paraId="1D21947F" w14:textId="77777777"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14:paraId="2C4A8DED" w14:textId="77777777" w:rsidR="00FF659D" w:rsidRPr="00286B08" w:rsidRDefault="00FF659D" w:rsidP="00FF659D">
      <w:pPr>
        <w:ind w:left="426"/>
        <w:jc w:val="both"/>
        <w:rPr>
          <w:rFonts w:asciiTheme="minorHAnsi" w:hAnsiTheme="minorHAnsi" w:cstheme="minorHAnsi"/>
          <w:color w:val="000000"/>
        </w:rPr>
      </w:pPr>
    </w:p>
    <w:p w14:paraId="43338302" w14:textId="77777777" w:rsidR="0048171D" w:rsidRPr="0048171D" w:rsidRDefault="0048171D" w:rsidP="0048171D">
      <w:pPr>
        <w:ind w:left="426"/>
        <w:jc w:val="both"/>
        <w:rPr>
          <w:rFonts w:asciiTheme="minorHAnsi" w:hAnsiTheme="minorHAnsi" w:cstheme="minorHAnsi"/>
          <w:color w:val="000000"/>
        </w:rPr>
      </w:pPr>
      <w:r w:rsidRPr="0048171D">
        <w:rPr>
          <w:rFonts w:asciiTheme="minorHAnsi" w:hAnsiTheme="minorHAnsi" w:cstheme="minorHAnsi"/>
          <w:b/>
          <w:color w:val="000000"/>
        </w:rPr>
        <w:t xml:space="preserve">Boleta de Garantía: </w:t>
      </w:r>
      <w:r w:rsidRPr="0048171D">
        <w:rPr>
          <w:rFonts w:asciiTheme="minorHAnsi" w:hAnsiTheme="minorHAnsi" w:cstheme="minorHAnsi"/>
          <w:color w:val="000000"/>
        </w:rPr>
        <w:t>Emitida por cualquier entidad de intermediación financiera bancaria, regulada y autorizada por la instancia competente y que cumpla con las condiciones de renovable, irrevocable y de ejecución inmediata.</w:t>
      </w:r>
    </w:p>
    <w:p w14:paraId="2A35A943" w14:textId="77777777" w:rsidR="0048171D" w:rsidRPr="0048171D" w:rsidRDefault="0048171D" w:rsidP="0048171D">
      <w:pPr>
        <w:ind w:left="426"/>
        <w:jc w:val="both"/>
        <w:rPr>
          <w:rFonts w:asciiTheme="minorHAnsi" w:hAnsiTheme="minorHAnsi" w:cstheme="minorHAnsi"/>
          <w:b/>
          <w:color w:val="000000"/>
        </w:rPr>
      </w:pPr>
    </w:p>
    <w:p w14:paraId="67AB3865" w14:textId="77777777" w:rsidR="0048171D" w:rsidRPr="0048171D" w:rsidRDefault="0048171D" w:rsidP="0048171D">
      <w:pPr>
        <w:ind w:left="426"/>
        <w:jc w:val="both"/>
        <w:rPr>
          <w:rFonts w:asciiTheme="minorHAnsi" w:hAnsiTheme="minorHAnsi" w:cstheme="minorHAnsi"/>
          <w:color w:val="000000"/>
        </w:rPr>
      </w:pPr>
      <w:r w:rsidRPr="0048171D">
        <w:rPr>
          <w:rFonts w:asciiTheme="minorHAnsi" w:hAnsiTheme="minorHAnsi" w:cstheme="minorHAnsi"/>
          <w:b/>
          <w:color w:val="000000"/>
        </w:rPr>
        <w:t xml:space="preserve">Garantía a Primer Requerimiento: </w:t>
      </w:r>
      <w:r w:rsidRPr="0048171D">
        <w:rPr>
          <w:rFonts w:asciiTheme="minorHAnsi" w:hAnsiTheme="minorHAnsi" w:cstheme="minorHAnsi"/>
          <w:color w:val="000000"/>
        </w:rPr>
        <w:t>Emitida por cualquier entidad de intermediación financiera bancaria, regulada y autorizada por la instancia competente y que cumpla con las condiciones de renovable, irrevocable y de ejecución inmediata.</w:t>
      </w:r>
    </w:p>
    <w:p w14:paraId="2E9F585A" w14:textId="77777777" w:rsidR="00FF659D" w:rsidRDefault="00FF659D" w:rsidP="00FF659D">
      <w:pPr>
        <w:ind w:left="426"/>
        <w:jc w:val="both"/>
        <w:rPr>
          <w:ins w:id="25" w:author="Edwar Rodrigo Gonzales Garcia" w:date="2016-02-25T17:51:00Z"/>
          <w:rFonts w:asciiTheme="minorHAnsi" w:hAnsiTheme="minorHAnsi" w:cstheme="minorHAnsi"/>
          <w:color w:val="000000"/>
        </w:rPr>
      </w:pPr>
    </w:p>
    <w:p w14:paraId="68C10C50" w14:textId="77777777" w:rsidR="000D4766" w:rsidRPr="00286B08" w:rsidRDefault="000D4766" w:rsidP="00FF659D">
      <w:pPr>
        <w:ind w:left="426"/>
        <w:jc w:val="both"/>
        <w:rPr>
          <w:rFonts w:asciiTheme="minorHAnsi" w:hAnsiTheme="minorHAnsi" w:cstheme="minorHAnsi"/>
          <w:color w:val="000000"/>
        </w:rPr>
      </w:pPr>
    </w:p>
    <w:p w14:paraId="320D507C" w14:textId="029072FD" w:rsidR="00FF659D" w:rsidRPr="00286B08" w:rsidDel="000D4766" w:rsidRDefault="00FF659D" w:rsidP="00FF659D">
      <w:pPr>
        <w:ind w:left="426"/>
        <w:jc w:val="both"/>
        <w:rPr>
          <w:del w:id="26" w:author="Edwar Rodrigo Gonzales Garcia" w:date="2016-02-25T17:51:00Z"/>
          <w:rFonts w:asciiTheme="minorHAnsi" w:hAnsiTheme="minorHAnsi" w:cstheme="minorHAnsi"/>
          <w:color w:val="000000"/>
        </w:rPr>
      </w:pPr>
      <w:del w:id="27" w:author="Edwar Rodrigo Gonzales Garcia" w:date="2016-02-25T17:51:00Z">
        <w:r w:rsidRPr="00286B08" w:rsidDel="000D4766">
          <w:rPr>
            <w:rFonts w:asciiTheme="minorHAnsi" w:hAnsiTheme="minorHAnsi" w:cstheme="minorHAnsi"/>
            <w:b/>
            <w:color w:val="000000"/>
          </w:rPr>
          <w:delText>Póliza de Seguro de Caución a Primer Requerimiento</w:delText>
        </w:r>
        <w:r w:rsidRPr="00286B08" w:rsidDel="000D4766">
          <w:rPr>
            <w:rFonts w:asciiTheme="minorHAnsi" w:hAnsiTheme="minorHAnsi" w:cstheme="minorHAnsi"/>
            <w:color w:val="000000"/>
          </w:rPr>
          <w:delText>: Emitida por cualquier compañía aseguradora, regulada y autorizada por la instancia competente y que cumpla con las condiciones de renovable e irrevocable y de ejecución a primer requerimiento.</w:delText>
        </w:r>
      </w:del>
    </w:p>
    <w:p w14:paraId="43D56C14" w14:textId="3277B423" w:rsidR="00FF659D" w:rsidDel="000D4766" w:rsidRDefault="00293E14" w:rsidP="00293E14">
      <w:pPr>
        <w:tabs>
          <w:tab w:val="left" w:pos="1739"/>
        </w:tabs>
        <w:ind w:left="426"/>
        <w:jc w:val="both"/>
        <w:rPr>
          <w:del w:id="28" w:author="Edwar Rodrigo Gonzales Garcia" w:date="2016-02-25T17:51:00Z"/>
          <w:rFonts w:asciiTheme="minorHAnsi" w:hAnsiTheme="minorHAnsi" w:cstheme="minorHAnsi"/>
          <w:color w:val="000000"/>
        </w:rPr>
      </w:pPr>
      <w:del w:id="29" w:author="Edwar Rodrigo Gonzales Garcia" w:date="2016-02-25T17:51:00Z">
        <w:r w:rsidDel="000D4766">
          <w:rPr>
            <w:rFonts w:asciiTheme="minorHAnsi" w:hAnsiTheme="minorHAnsi" w:cstheme="minorHAnsi"/>
            <w:color w:val="000000"/>
          </w:rPr>
          <w:tab/>
        </w:r>
      </w:del>
    </w:p>
    <w:p w14:paraId="6DA01C98" w14:textId="354665ED" w:rsidR="006C0F7F" w:rsidDel="000D4766" w:rsidRDefault="006C0F7F">
      <w:pPr>
        <w:tabs>
          <w:tab w:val="left" w:pos="1739"/>
        </w:tabs>
        <w:ind w:left="426"/>
        <w:jc w:val="both"/>
        <w:rPr>
          <w:del w:id="30" w:author="Edwar Rodrigo Gonzales Garcia" w:date="2016-02-25T17:51:00Z"/>
          <w:rFonts w:asciiTheme="minorHAnsi" w:hAnsiTheme="minorHAnsi" w:cstheme="minorHAnsi"/>
          <w:color w:val="000000"/>
        </w:rPr>
        <w:pPrChange w:id="31" w:author="Edwar Rodrigo Gonzales Garcia" w:date="2016-02-25T17:51:00Z">
          <w:pPr>
            <w:ind w:left="426"/>
            <w:jc w:val="both"/>
          </w:pPr>
        </w:pPrChange>
      </w:pPr>
    </w:p>
    <w:p w14:paraId="3275F18D" w14:textId="77777777" w:rsidR="00FF659D" w:rsidRPr="00286B08" w:rsidRDefault="00FF659D"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p>
    <w:p w14:paraId="71C06B49" w14:textId="77777777"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14:paraId="7DE0D124" w14:textId="77777777"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Tiene por objeto garantizar que los proponentes participen de buena fe y con la i</w:t>
      </w:r>
      <w:r w:rsidR="001C5370" w:rsidRPr="00286B08">
        <w:rPr>
          <w:rFonts w:asciiTheme="minorHAnsi" w:hAnsiTheme="minorHAnsi" w:cstheme="minorHAnsi"/>
          <w:color w:val="000000"/>
        </w:rPr>
        <w:t>ntención de culminar el proceso</w:t>
      </w:r>
      <w:r w:rsidR="008C0A43">
        <w:rPr>
          <w:rFonts w:asciiTheme="minorHAnsi" w:hAnsiTheme="minorHAnsi" w:cstheme="minorHAnsi"/>
          <w:color w:val="000000"/>
        </w:rPr>
        <w:t xml:space="preserve"> de contratación</w:t>
      </w:r>
      <w:r w:rsidR="001C5370" w:rsidRPr="00286B08">
        <w:rPr>
          <w:rFonts w:asciiTheme="minorHAnsi" w:hAnsiTheme="minorHAnsi" w:cstheme="minorHAnsi"/>
          <w:color w:val="000000"/>
        </w:rPr>
        <w:t>, debiendo ser presentada conjuntamente</w:t>
      </w:r>
      <w:r w:rsidRPr="00286B08">
        <w:rPr>
          <w:rFonts w:asciiTheme="minorHAnsi" w:hAnsiTheme="minorHAnsi" w:cstheme="minorHAnsi"/>
          <w:color w:val="000000"/>
        </w:rPr>
        <w:t xml:space="preserve"> la propuesta</w:t>
      </w:r>
      <w:r w:rsidR="001C5370" w:rsidRPr="00286B08">
        <w:rPr>
          <w:rFonts w:asciiTheme="minorHAnsi" w:hAnsiTheme="minorHAnsi" w:cstheme="minorHAnsi"/>
          <w:color w:val="000000"/>
        </w:rPr>
        <w:t xml:space="preserve"> y de acuerdo a los siguientes requisitos:</w:t>
      </w:r>
    </w:p>
    <w:p w14:paraId="34C45B93" w14:textId="77777777" w:rsidR="001C5370" w:rsidRPr="001C5370" w:rsidRDefault="001C5370" w:rsidP="001C5370">
      <w:pPr>
        <w:tabs>
          <w:tab w:val="num" w:pos="567"/>
        </w:tabs>
        <w:ind w:left="567"/>
        <w:jc w:val="both"/>
        <w:rPr>
          <w:rFonts w:asciiTheme="minorHAnsi" w:hAnsiTheme="minorHAnsi" w:cstheme="minorHAnsi"/>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1C5370" w:rsidRPr="001C5370" w14:paraId="76E05A30" w14:textId="77777777" w:rsidTr="00F51A5D">
        <w:trPr>
          <w:trHeight w:val="113"/>
        </w:trPr>
        <w:tc>
          <w:tcPr>
            <w:tcW w:w="3707" w:type="dxa"/>
            <w:shd w:val="clear" w:color="auto" w:fill="auto"/>
            <w:vAlign w:val="center"/>
          </w:tcPr>
          <w:p w14:paraId="6BF9D5DD" w14:textId="77777777"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lastRenderedPageBreak/>
              <w:t>GIRADA A NOMBRE DE</w:t>
            </w:r>
          </w:p>
        </w:tc>
        <w:tc>
          <w:tcPr>
            <w:tcW w:w="3640" w:type="dxa"/>
            <w:shd w:val="clear" w:color="auto" w:fill="auto"/>
          </w:tcPr>
          <w:p w14:paraId="6A8E79B7" w14:textId="77777777" w:rsidR="001C5370" w:rsidRPr="001C5370" w:rsidRDefault="001C5370" w:rsidP="001C5370">
            <w:pPr>
              <w:tabs>
                <w:tab w:val="num" w:pos="567"/>
              </w:tabs>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YACIMIENTOS PETROLÍFEROS  FISCALES BOLIVIANOS o YPFB</w:t>
            </w:r>
          </w:p>
        </w:tc>
      </w:tr>
      <w:tr w:rsidR="001C5370" w:rsidRPr="001C5370" w14:paraId="6253477B" w14:textId="77777777" w:rsidTr="00F51A5D">
        <w:trPr>
          <w:trHeight w:val="53"/>
        </w:trPr>
        <w:tc>
          <w:tcPr>
            <w:tcW w:w="3707" w:type="dxa"/>
            <w:shd w:val="clear" w:color="auto" w:fill="auto"/>
            <w:vAlign w:val="center"/>
          </w:tcPr>
          <w:p w14:paraId="17F0D52E" w14:textId="77777777"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 xml:space="preserve">VIGENCIA MÍNIMA </w:t>
            </w:r>
          </w:p>
        </w:tc>
        <w:tc>
          <w:tcPr>
            <w:tcW w:w="3640" w:type="dxa"/>
            <w:shd w:val="clear" w:color="auto" w:fill="auto"/>
          </w:tcPr>
          <w:p w14:paraId="0D2F155D" w14:textId="77777777" w:rsidR="001C5370" w:rsidRPr="001C5370" w:rsidRDefault="001C5370" w:rsidP="001C5370">
            <w:pPr>
              <w:tabs>
                <w:tab w:val="num" w:pos="567"/>
              </w:tabs>
              <w:jc w:val="both"/>
              <w:rPr>
                <w:rFonts w:asciiTheme="minorHAnsi" w:hAnsiTheme="minorHAnsi" w:cstheme="minorHAnsi"/>
                <w:b/>
                <w:snapToGrid w:val="0"/>
                <w:sz w:val="16"/>
                <w:szCs w:val="16"/>
              </w:rPr>
            </w:pPr>
            <w:r w:rsidRPr="001C5370">
              <w:rPr>
                <w:rFonts w:asciiTheme="minorHAnsi" w:hAnsiTheme="minorHAnsi" w:cstheme="minorHAnsi"/>
                <w:b/>
                <w:snapToGrid w:val="0"/>
                <w:sz w:val="16"/>
                <w:szCs w:val="16"/>
              </w:rPr>
              <w:t xml:space="preserve">90 días calendario a partir de la fecha de su Emisión </w:t>
            </w:r>
          </w:p>
        </w:tc>
      </w:tr>
      <w:tr w:rsidR="001C5370" w:rsidRPr="001C5370" w14:paraId="442C61A1" w14:textId="77777777" w:rsidTr="00F51A5D">
        <w:trPr>
          <w:trHeight w:val="109"/>
        </w:trPr>
        <w:tc>
          <w:tcPr>
            <w:tcW w:w="3707" w:type="dxa"/>
            <w:shd w:val="clear" w:color="auto" w:fill="auto"/>
            <w:vAlign w:val="center"/>
          </w:tcPr>
          <w:p w14:paraId="2FEA2A74" w14:textId="77777777" w:rsidR="001C5370" w:rsidRPr="001C5370" w:rsidRDefault="001C5370" w:rsidP="001C5370">
            <w:pPr>
              <w:tabs>
                <w:tab w:val="num" w:pos="567"/>
              </w:tabs>
              <w:ind w:left="567"/>
              <w:jc w:val="both"/>
              <w:rPr>
                <w:rFonts w:asciiTheme="minorHAnsi" w:hAnsiTheme="minorHAnsi" w:cstheme="minorHAnsi"/>
                <w:snapToGrid w:val="0"/>
                <w:sz w:val="16"/>
                <w:szCs w:val="16"/>
              </w:rPr>
            </w:pPr>
            <w:r>
              <w:rPr>
                <w:rFonts w:asciiTheme="minorHAnsi" w:hAnsiTheme="minorHAnsi" w:cstheme="minorHAnsi"/>
                <w:snapToGrid w:val="0"/>
                <w:sz w:val="16"/>
                <w:szCs w:val="16"/>
              </w:rPr>
              <w:t>PORCENTAJE</w:t>
            </w:r>
            <w:r w:rsidRPr="001C5370">
              <w:rPr>
                <w:rFonts w:asciiTheme="minorHAnsi" w:hAnsiTheme="minorHAnsi" w:cstheme="minorHAnsi"/>
                <w:snapToGrid w:val="0"/>
                <w:sz w:val="16"/>
                <w:szCs w:val="16"/>
              </w:rPr>
              <w:t xml:space="preserve"> MÍNIMO Bs.</w:t>
            </w:r>
          </w:p>
        </w:tc>
        <w:tc>
          <w:tcPr>
            <w:tcW w:w="3640" w:type="dxa"/>
            <w:shd w:val="clear" w:color="auto" w:fill="auto"/>
          </w:tcPr>
          <w:p w14:paraId="456B65C7" w14:textId="77777777" w:rsidR="001C5370" w:rsidRPr="00302E86" w:rsidRDefault="001C5370" w:rsidP="001C5370">
            <w:pPr>
              <w:tabs>
                <w:tab w:val="num" w:pos="567"/>
              </w:tabs>
              <w:jc w:val="both"/>
              <w:rPr>
                <w:rFonts w:asciiTheme="minorHAnsi" w:hAnsiTheme="minorHAnsi" w:cstheme="minorHAnsi"/>
                <w:snapToGrid w:val="0"/>
                <w:sz w:val="16"/>
                <w:szCs w:val="16"/>
              </w:rPr>
            </w:pPr>
            <w:r w:rsidRPr="00302E86">
              <w:rPr>
                <w:rFonts w:asciiTheme="minorHAnsi" w:hAnsiTheme="minorHAnsi" w:cstheme="minorHAnsi"/>
                <w:snapToGrid w:val="0"/>
                <w:sz w:val="16"/>
                <w:szCs w:val="16"/>
              </w:rPr>
              <w:t>1% DEL VALOR TOTAL DE SU PROPUESTA ECONÓMICA(*)</w:t>
            </w:r>
          </w:p>
        </w:tc>
      </w:tr>
      <w:tr w:rsidR="001C5370" w:rsidRPr="001C5370" w14:paraId="74B66981" w14:textId="77777777" w:rsidTr="00F51A5D">
        <w:trPr>
          <w:trHeight w:val="113"/>
        </w:trPr>
        <w:tc>
          <w:tcPr>
            <w:tcW w:w="3707" w:type="dxa"/>
            <w:shd w:val="clear" w:color="auto" w:fill="auto"/>
            <w:vAlign w:val="center"/>
          </w:tcPr>
          <w:p w14:paraId="75AA2B43" w14:textId="77777777"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TIPO DE GARANTÍA REQUERIDO</w:t>
            </w:r>
          </w:p>
        </w:tc>
        <w:tc>
          <w:tcPr>
            <w:tcW w:w="3640" w:type="dxa"/>
            <w:shd w:val="clear" w:color="auto" w:fill="auto"/>
          </w:tcPr>
          <w:p w14:paraId="555A18AC" w14:textId="77777777" w:rsidR="00E4113C" w:rsidRDefault="001C5370">
            <w:pPr>
              <w:numPr>
                <w:ilvl w:val="0"/>
                <w:numId w:val="16"/>
              </w:numPr>
              <w:tabs>
                <w:tab w:val="num" w:pos="567"/>
              </w:tabs>
              <w:ind w:left="404"/>
              <w:jc w:val="both"/>
              <w:rPr>
                <w:ins w:id="32" w:author="Edwar Rodrigo Gonzales Garcia" w:date="2016-03-01T10:09:00Z"/>
                <w:rFonts w:asciiTheme="minorHAnsi" w:hAnsiTheme="minorHAnsi" w:cstheme="minorHAnsi"/>
                <w:snapToGrid w:val="0"/>
                <w:sz w:val="16"/>
                <w:szCs w:val="16"/>
              </w:rPr>
              <w:pPrChange w:id="33" w:author="Edwar Rodrigo Gonzales Garcia" w:date="2016-03-01T10:09:00Z">
                <w:pPr>
                  <w:pStyle w:val="Prrafodelista"/>
                  <w:numPr>
                    <w:numId w:val="108"/>
                  </w:numPr>
                  <w:ind w:hanging="360"/>
                </w:pPr>
              </w:pPrChange>
            </w:pPr>
            <w:r w:rsidRPr="00302E86">
              <w:rPr>
                <w:rFonts w:asciiTheme="minorHAnsi" w:hAnsiTheme="minorHAnsi" w:cstheme="minorHAnsi"/>
                <w:snapToGrid w:val="0"/>
                <w:sz w:val="16"/>
                <w:szCs w:val="16"/>
              </w:rPr>
              <w:t xml:space="preserve">Boleta de Garantía </w:t>
            </w:r>
          </w:p>
          <w:p w14:paraId="1C4A9803" w14:textId="2699CDE3" w:rsidR="00E4113C" w:rsidRPr="00E4113C" w:rsidRDefault="00E4113C">
            <w:pPr>
              <w:numPr>
                <w:ilvl w:val="0"/>
                <w:numId w:val="16"/>
              </w:numPr>
              <w:tabs>
                <w:tab w:val="num" w:pos="567"/>
              </w:tabs>
              <w:ind w:left="404"/>
              <w:jc w:val="both"/>
              <w:rPr>
                <w:rFonts w:asciiTheme="minorHAnsi" w:hAnsiTheme="minorHAnsi" w:cstheme="minorHAnsi"/>
                <w:snapToGrid w:val="0"/>
                <w:sz w:val="16"/>
                <w:szCs w:val="16"/>
              </w:rPr>
              <w:pPrChange w:id="34" w:author="Edwar Rodrigo Gonzales Garcia" w:date="2016-03-01T10:09:00Z">
                <w:pPr>
                  <w:numPr>
                    <w:numId w:val="108"/>
                  </w:numPr>
                  <w:ind w:left="404" w:hanging="360"/>
                  <w:jc w:val="both"/>
                </w:pPr>
              </w:pPrChange>
            </w:pPr>
            <w:ins w:id="35" w:author="Edwar Rodrigo Gonzales Garcia" w:date="2016-03-01T10:09:00Z">
              <w:r w:rsidRPr="00E4113C">
                <w:rPr>
                  <w:rFonts w:asciiTheme="minorHAnsi" w:hAnsiTheme="minorHAnsi" w:cstheme="minorHAnsi"/>
                  <w:snapToGrid w:val="0"/>
                  <w:sz w:val="16"/>
                  <w:szCs w:val="16"/>
                  <w:rPrChange w:id="36" w:author="Edwar Rodrigo Gonzales Garcia" w:date="2016-03-01T10:09:00Z">
                    <w:rPr>
                      <w:snapToGrid w:val="0"/>
                    </w:rPr>
                  </w:rPrChange>
                </w:rPr>
                <w:t>Garantía a Primer Requerimiento</w:t>
              </w:r>
            </w:ins>
          </w:p>
        </w:tc>
      </w:tr>
    </w:tbl>
    <w:p w14:paraId="14FA5F78" w14:textId="77777777" w:rsidR="001C5370" w:rsidRPr="001C5370" w:rsidRDefault="001C5370" w:rsidP="001C5370">
      <w:pPr>
        <w:tabs>
          <w:tab w:val="num" w:pos="567"/>
        </w:tabs>
        <w:ind w:left="567"/>
        <w:jc w:val="both"/>
        <w:rPr>
          <w:rFonts w:asciiTheme="minorHAnsi" w:hAnsiTheme="minorHAnsi" w:cstheme="minorHAnsi"/>
          <w:snapToGrid w:val="0"/>
          <w:sz w:val="18"/>
          <w:szCs w:val="18"/>
        </w:rPr>
      </w:pPr>
    </w:p>
    <w:p w14:paraId="642D3DC2" w14:textId="77777777" w:rsidR="00FF659D" w:rsidRPr="00286B08" w:rsidRDefault="00FF659D" w:rsidP="00FF659D">
      <w:pPr>
        <w:ind w:left="426"/>
        <w:jc w:val="both"/>
        <w:rPr>
          <w:rFonts w:asciiTheme="minorHAnsi" w:hAnsiTheme="minorHAnsi" w:cstheme="minorHAnsi"/>
        </w:rPr>
      </w:pPr>
      <w:r w:rsidRPr="00286B08">
        <w:rPr>
          <w:rFonts w:asciiTheme="minorHAnsi" w:hAnsiTheme="minorHAnsi" w:cstheme="minorHAnsi"/>
        </w:rPr>
        <w:t>Cuando se presenten Asociaciones o Consorcios, esta garantía podrá ser presentada por u</w:t>
      </w:r>
      <w:r w:rsidR="009E72DF" w:rsidRPr="00286B08">
        <w:rPr>
          <w:rFonts w:asciiTheme="minorHAnsi" w:hAnsiTheme="minorHAnsi" w:cstheme="minorHAnsi"/>
        </w:rPr>
        <w:t>na o más empresas que conforman</w:t>
      </w:r>
      <w:r w:rsidRPr="00286B08">
        <w:rPr>
          <w:rFonts w:asciiTheme="minorHAnsi" w:hAnsiTheme="minorHAnsi" w:cstheme="minorHAnsi"/>
        </w:rPr>
        <w:t xml:space="preserve"> la Asociación o Consorcio y que este facultada expresamente, siempre y cuando cumpla con las características descritas anteriormente. </w:t>
      </w:r>
    </w:p>
    <w:p w14:paraId="36A71A09" w14:textId="77777777" w:rsidR="00FF659D" w:rsidRPr="00286B08" w:rsidRDefault="00FF659D" w:rsidP="00FF659D">
      <w:pPr>
        <w:tabs>
          <w:tab w:val="num" w:pos="567"/>
        </w:tabs>
        <w:jc w:val="both"/>
        <w:rPr>
          <w:rFonts w:asciiTheme="minorHAnsi" w:hAnsiTheme="minorHAnsi" w:cstheme="minorHAnsi"/>
        </w:rPr>
      </w:pPr>
    </w:p>
    <w:p w14:paraId="439EADF3" w14:textId="77777777" w:rsidR="00FF659D" w:rsidRPr="00286B08" w:rsidRDefault="00FF659D" w:rsidP="009E72DF">
      <w:pPr>
        <w:ind w:left="426"/>
        <w:jc w:val="both"/>
        <w:rPr>
          <w:rFonts w:asciiTheme="minorHAnsi" w:hAnsiTheme="minorHAnsi" w:cstheme="minorHAnsi"/>
          <w:bCs/>
        </w:rPr>
      </w:pPr>
      <w:r w:rsidRPr="00286B08">
        <w:rPr>
          <w:rFonts w:asciiTheme="minorHAnsi" w:hAnsiTheme="minorHAnsi" w:cstheme="minorHAnsi"/>
        </w:rPr>
        <w:t xml:space="preserve">La Garantía de Seriedad de Propuesta será ejecutada cuando:  </w:t>
      </w:r>
    </w:p>
    <w:p w14:paraId="39842595" w14:textId="77777777" w:rsidR="00FF659D" w:rsidRPr="00286B08" w:rsidRDefault="00FF659D" w:rsidP="00FF659D">
      <w:pPr>
        <w:tabs>
          <w:tab w:val="num" w:pos="567"/>
        </w:tabs>
        <w:ind w:left="567"/>
        <w:jc w:val="both"/>
        <w:rPr>
          <w:rFonts w:asciiTheme="minorHAnsi" w:hAnsiTheme="minorHAnsi" w:cstheme="minorHAnsi"/>
        </w:rPr>
      </w:pPr>
    </w:p>
    <w:p w14:paraId="1DA2AAF5" w14:textId="77777777" w:rsidR="00FF659D" w:rsidRPr="00286B08" w:rsidRDefault="00FF659D" w:rsidP="00807384">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decida retirar su propuesta de manera expresa con posterioridad al plazo límite de presentación de propuestas.</w:t>
      </w:r>
    </w:p>
    <w:p w14:paraId="04854D14" w14:textId="77777777" w:rsidR="00FF659D" w:rsidRPr="00286B08" w:rsidRDefault="00FF659D" w:rsidP="00807384">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Se compruebe falsedad en la información declarada en la  Presentación de Propuesta.</w:t>
      </w:r>
    </w:p>
    <w:p w14:paraId="08EAA41A" w14:textId="77777777" w:rsidR="00FF659D" w:rsidRPr="00286B08" w:rsidRDefault="00FF659D" w:rsidP="00807384">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14:paraId="2CA636E3" w14:textId="77777777" w:rsidR="00FF659D" w:rsidRPr="00286B08" w:rsidRDefault="00FF659D" w:rsidP="00807384">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el RCD. </w:t>
      </w:r>
    </w:p>
    <w:p w14:paraId="7F947A34" w14:textId="77777777" w:rsidR="00FF659D" w:rsidRPr="00286B08" w:rsidRDefault="00FF659D" w:rsidP="00807384">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adjudicado desista, de manera expresa o tácita, de suscribir el contrato en el plazo establecido, salvo por causas de fuerza mayor, caso fortuito u otras causas debidamente justificadas y aceptadas por el RCD.</w:t>
      </w:r>
    </w:p>
    <w:p w14:paraId="7E2111A0" w14:textId="77777777" w:rsidR="00FF659D" w:rsidRPr="00286B08" w:rsidRDefault="00FF659D" w:rsidP="00FF659D">
      <w:pPr>
        <w:tabs>
          <w:tab w:val="num" w:pos="709"/>
        </w:tabs>
        <w:ind w:left="851"/>
        <w:jc w:val="both"/>
        <w:rPr>
          <w:rFonts w:asciiTheme="minorHAnsi" w:hAnsiTheme="minorHAnsi" w:cstheme="minorHAnsi"/>
          <w:highlight w:val="yellow"/>
        </w:rPr>
      </w:pPr>
    </w:p>
    <w:p w14:paraId="55AE2754" w14:textId="77777777" w:rsidR="00FF659D" w:rsidRPr="00286B08" w:rsidRDefault="00FF659D" w:rsidP="009E72DF">
      <w:pPr>
        <w:ind w:left="426"/>
        <w:jc w:val="both"/>
        <w:rPr>
          <w:rFonts w:asciiTheme="minorHAnsi" w:hAnsiTheme="minorHAnsi" w:cstheme="minorHAnsi"/>
        </w:rPr>
      </w:pPr>
      <w:r w:rsidRPr="00286B08">
        <w:rPr>
          <w:rFonts w:asciiTheme="minorHAnsi" w:hAnsiTheme="minorHAnsi" w:cstheme="minorHAnsi"/>
        </w:rPr>
        <w:t xml:space="preserve">La Garantía de Seriedad de Propuesta será devuelta por YPFB, en los siguientes casos: </w:t>
      </w:r>
    </w:p>
    <w:p w14:paraId="15279344" w14:textId="77777777" w:rsidR="00FF659D" w:rsidRPr="00286B08" w:rsidRDefault="00FF659D" w:rsidP="00FF659D">
      <w:pPr>
        <w:tabs>
          <w:tab w:val="num" w:pos="567"/>
        </w:tabs>
        <w:ind w:left="567"/>
        <w:jc w:val="both"/>
        <w:rPr>
          <w:rFonts w:asciiTheme="minorHAnsi" w:hAnsiTheme="minorHAnsi" w:cstheme="minorHAnsi"/>
        </w:rPr>
      </w:pPr>
    </w:p>
    <w:p w14:paraId="2A4951B3" w14:textId="77777777" w:rsidR="009E72DF" w:rsidRPr="00286B08" w:rsidRDefault="009E72DF" w:rsidP="00807384">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 los proponentes no adjudicados, posterior a la suscripción de contrato siempre y cuando no hubieran sido objeto de ejecución.</w:t>
      </w:r>
    </w:p>
    <w:p w14:paraId="59D00A21" w14:textId="77777777" w:rsidR="00FF659D" w:rsidRPr="00286B08" w:rsidRDefault="00FF659D" w:rsidP="00807384">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Al proponente adjudicado, contra entrega de la Garantía de Cumplimiento de Contrato.</w:t>
      </w:r>
    </w:p>
    <w:p w14:paraId="1D21867B" w14:textId="77777777" w:rsidR="00FF659D" w:rsidRPr="00286B08" w:rsidRDefault="00FF659D" w:rsidP="00807384">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En caso de declararse desierta o cancelarse el proceso de contratación, a todos los proponentes.</w:t>
      </w:r>
    </w:p>
    <w:p w14:paraId="2A30E524" w14:textId="77777777" w:rsidR="00FF659D" w:rsidRPr="00286B08" w:rsidRDefault="00FF659D" w:rsidP="00807384">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Cuando YPFB solicite la extensión del periodo de validez de propuestas y el proponente rehúse aceptar la solicitud. </w:t>
      </w:r>
    </w:p>
    <w:p w14:paraId="30D3625B" w14:textId="77777777" w:rsidR="00FF659D" w:rsidRPr="00286B08" w:rsidRDefault="00FF659D" w:rsidP="00807384">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 los proponentes descalificados, después de la suscripción de la Resolución de Adjudicación o Declaratoria Desierta.</w:t>
      </w:r>
    </w:p>
    <w:p w14:paraId="38711374" w14:textId="77777777" w:rsidR="006C0F7F" w:rsidRPr="00286B08" w:rsidRDefault="006C0F7F" w:rsidP="00FF659D">
      <w:pPr>
        <w:tabs>
          <w:tab w:val="num" w:pos="993"/>
        </w:tabs>
        <w:ind w:left="567"/>
        <w:jc w:val="both"/>
        <w:rPr>
          <w:rFonts w:asciiTheme="minorHAnsi" w:hAnsiTheme="minorHAnsi" w:cstheme="minorHAnsi"/>
        </w:rPr>
      </w:pPr>
    </w:p>
    <w:p w14:paraId="65040D2C" w14:textId="77777777"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14:paraId="677A4E7D" w14:textId="77777777" w:rsidR="00900663" w:rsidRPr="006C0F7F" w:rsidRDefault="00900663" w:rsidP="00900663">
      <w:pPr>
        <w:pStyle w:val="Ttulo5"/>
        <w:widowControl/>
        <w:numPr>
          <w:ilvl w:val="0"/>
          <w:numId w:val="0"/>
        </w:numPr>
        <w:spacing w:before="0" w:after="0"/>
        <w:jc w:val="both"/>
        <w:rPr>
          <w:rFonts w:asciiTheme="minorHAnsi" w:hAnsiTheme="minorHAnsi" w:cstheme="minorHAnsi"/>
          <w:sz w:val="20"/>
          <w:lang w:val="es-ES"/>
        </w:rPr>
      </w:pPr>
    </w:p>
    <w:p w14:paraId="5A21F4C4" w14:textId="77777777"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14:paraId="63B7D77F" w14:textId="77777777" w:rsidR="00900663" w:rsidRPr="00286B08" w:rsidRDefault="00900663" w:rsidP="00900663">
      <w:pPr>
        <w:tabs>
          <w:tab w:val="num" w:pos="567"/>
        </w:tabs>
        <w:jc w:val="both"/>
        <w:rPr>
          <w:rFonts w:asciiTheme="minorHAnsi" w:hAnsiTheme="minorHAnsi" w:cstheme="minorHAnsi"/>
        </w:rPr>
      </w:pPr>
    </w:p>
    <w:p w14:paraId="1ED30A3E" w14:textId="77777777" w:rsidR="00900663" w:rsidRPr="00286B08" w:rsidRDefault="00900663" w:rsidP="00807384">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14:paraId="213C9D9B" w14:textId="77777777" w:rsidR="00900663" w:rsidRPr="004659CF" w:rsidRDefault="00900663" w:rsidP="00807384">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 xml:space="preserve">Cuando el monto adjudicado sea superior a Bs. 1.000.000.- (Un Millón 00/100 Bolivianos) las empresas </w:t>
      </w:r>
      <w:r w:rsidRPr="004659CF">
        <w:rPr>
          <w:rFonts w:asciiTheme="minorHAnsi" w:hAnsiTheme="minorHAnsi" w:cstheme="minorHAnsi"/>
        </w:rPr>
        <w:t>deberán presentar Boleta de Garantía</w:t>
      </w:r>
      <w:r w:rsidR="005579A0">
        <w:rPr>
          <w:rFonts w:asciiTheme="minorHAnsi" w:hAnsiTheme="minorHAnsi" w:cstheme="minorHAnsi"/>
        </w:rPr>
        <w:t xml:space="preserve"> (Fianza Bancaria) </w:t>
      </w:r>
      <w:r w:rsidRPr="004659CF">
        <w:rPr>
          <w:rFonts w:asciiTheme="minorHAnsi" w:hAnsiTheme="minorHAnsi" w:cstheme="minorHAnsi"/>
        </w:rPr>
        <w:t>o Garantía a Primer Requerimiento.</w:t>
      </w:r>
    </w:p>
    <w:p w14:paraId="2D76F5D0" w14:textId="77777777" w:rsidR="008C5458" w:rsidRDefault="00900663" w:rsidP="008C5458">
      <w:pPr>
        <w:pStyle w:val="Prrafodelista"/>
        <w:numPr>
          <w:ilvl w:val="0"/>
          <w:numId w:val="18"/>
        </w:numPr>
        <w:ind w:left="851" w:hanging="425"/>
        <w:jc w:val="both"/>
        <w:rPr>
          <w:rFonts w:asciiTheme="minorHAnsi" w:hAnsiTheme="minorHAnsi" w:cstheme="minorHAnsi"/>
        </w:rPr>
      </w:pPr>
      <w:r w:rsidRPr="004659CF">
        <w:rPr>
          <w:rFonts w:asciiTheme="minorHAnsi" w:hAnsiTheme="minorHAnsi" w:cstheme="minorHAnsi"/>
        </w:rPr>
        <w:t>Cuando se tengan</w:t>
      </w:r>
      <w:r w:rsidR="00D5352B">
        <w:rPr>
          <w:rFonts w:asciiTheme="minorHAnsi" w:hAnsiTheme="minorHAnsi" w:cstheme="minorHAnsi"/>
        </w:rPr>
        <w:t xml:space="preserve"> </w:t>
      </w:r>
      <w:r w:rsidRPr="004659CF">
        <w:rPr>
          <w:rFonts w:asciiTheme="minorHAnsi" w:hAnsiTheme="minorHAnsi" w:cstheme="minorHAnsi"/>
        </w:rPr>
        <w:t xml:space="preserve"> programados pagos parciales, en sustitución de la garantía de cumplimiento de contrato, se podrá prever una retención del 7% de cad</w:t>
      </w:r>
      <w:r w:rsidR="00BF4809" w:rsidRPr="004659CF">
        <w:rPr>
          <w:rFonts w:asciiTheme="minorHAnsi" w:hAnsiTheme="minorHAnsi" w:cstheme="minorHAnsi"/>
        </w:rPr>
        <w:t>a pago. (P</w:t>
      </w:r>
      <w:r w:rsidR="00A16333" w:rsidRPr="004659CF">
        <w:rPr>
          <w:rFonts w:asciiTheme="minorHAnsi" w:hAnsiTheme="minorHAnsi" w:cstheme="minorHAnsi"/>
        </w:rPr>
        <w:t>ara montos adjudicados</w:t>
      </w:r>
      <w:r w:rsidR="00BF4809" w:rsidRPr="004659CF">
        <w:rPr>
          <w:rFonts w:asciiTheme="minorHAnsi" w:hAnsiTheme="minorHAnsi" w:cstheme="minorHAnsi"/>
        </w:rPr>
        <w:t xml:space="preserve"> hasta </w:t>
      </w:r>
      <w:r w:rsidRPr="004659CF">
        <w:rPr>
          <w:rFonts w:asciiTheme="minorHAnsi" w:hAnsiTheme="minorHAnsi" w:cstheme="minorHAnsi"/>
        </w:rPr>
        <w:t xml:space="preserve">Bs. </w:t>
      </w:r>
      <w:r w:rsidR="00BF4809" w:rsidRPr="004659CF">
        <w:rPr>
          <w:rFonts w:asciiTheme="minorHAnsi" w:hAnsiTheme="minorHAnsi" w:cstheme="minorHAnsi"/>
        </w:rPr>
        <w:t>1.000.</w:t>
      </w:r>
      <w:r w:rsidRPr="004659CF">
        <w:rPr>
          <w:rFonts w:asciiTheme="minorHAnsi" w:hAnsiTheme="minorHAnsi" w:cstheme="minorHAnsi"/>
        </w:rPr>
        <w:t>000,00)</w:t>
      </w:r>
    </w:p>
    <w:p w14:paraId="47C0F05F" w14:textId="77777777" w:rsidR="008C5458" w:rsidRPr="008C5458" w:rsidRDefault="008C5458" w:rsidP="008C5458">
      <w:pPr>
        <w:pStyle w:val="Prrafodelista"/>
        <w:numPr>
          <w:ilvl w:val="0"/>
          <w:numId w:val="18"/>
        </w:numPr>
        <w:ind w:left="851" w:hanging="425"/>
        <w:jc w:val="both"/>
        <w:rPr>
          <w:rFonts w:asciiTheme="minorHAnsi" w:hAnsiTheme="minorHAnsi" w:cstheme="minorHAnsi"/>
        </w:rPr>
      </w:pPr>
      <w:r w:rsidRPr="008C5458">
        <w:rPr>
          <w:rFonts w:ascii="Calibri" w:hAnsi="Calibri" w:cs="Calibri"/>
        </w:rPr>
        <w:t>Para la contratación de bienes, obras, servicios generales y servicios de consultoría prestados por empresas públicas, entidades, instituciones, empresas públicas nacionales estratégicas y empresas con participación estatal mayoritaria, se exceptúa la presentación de la Garantía de cumplimiento de contrato.</w:t>
      </w:r>
    </w:p>
    <w:p w14:paraId="4FD2551C" w14:textId="77777777" w:rsidR="00900663" w:rsidRPr="00286B08" w:rsidRDefault="00900663" w:rsidP="00900663">
      <w:pPr>
        <w:tabs>
          <w:tab w:val="num" w:pos="567"/>
        </w:tabs>
        <w:jc w:val="both"/>
        <w:rPr>
          <w:rFonts w:asciiTheme="minorHAnsi" w:hAnsiTheme="minorHAnsi" w:cstheme="minorHAnsi"/>
        </w:rPr>
      </w:pPr>
    </w:p>
    <w:p w14:paraId="531802E4" w14:textId="77777777"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lastRenderedPageBreak/>
        <w:t>La vigencia de la garantía será computable a partir de su emisión</w:t>
      </w:r>
      <w:r w:rsidR="00A16333" w:rsidRPr="00286B08">
        <w:rPr>
          <w:rFonts w:asciiTheme="minorHAnsi" w:hAnsiTheme="minorHAnsi" w:cstheme="minorHAnsi"/>
        </w:rPr>
        <w:t>, debiendo exceder 60 días calendario a la finalización de contrato.</w:t>
      </w:r>
    </w:p>
    <w:p w14:paraId="5B33B7FF" w14:textId="77777777" w:rsidR="00900663" w:rsidRPr="00286B08" w:rsidRDefault="00900663" w:rsidP="00900663">
      <w:pPr>
        <w:tabs>
          <w:tab w:val="num" w:pos="567"/>
        </w:tabs>
        <w:rPr>
          <w:rFonts w:asciiTheme="minorHAnsi" w:hAnsiTheme="minorHAnsi" w:cstheme="minorHAnsi"/>
        </w:rPr>
      </w:pPr>
    </w:p>
    <w:p w14:paraId="6A26A34D" w14:textId="77777777"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14:paraId="6753AFDD" w14:textId="77777777" w:rsidR="00900663" w:rsidRPr="00286B08" w:rsidRDefault="00900663" w:rsidP="00900663">
      <w:pPr>
        <w:tabs>
          <w:tab w:val="num" w:pos="567"/>
        </w:tabs>
        <w:ind w:left="567"/>
        <w:rPr>
          <w:rFonts w:asciiTheme="minorHAnsi" w:hAnsiTheme="minorHAnsi" w:cstheme="minorHAnsi"/>
        </w:rPr>
      </w:pPr>
    </w:p>
    <w:p w14:paraId="108EAAE6" w14:textId="77777777"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Tiene por objeto garantizar la devolución del monto entregado al proponente por concepto de anticipo inicial.</w:t>
      </w:r>
    </w:p>
    <w:p w14:paraId="4C3EE576" w14:textId="77777777" w:rsidR="00EE690B" w:rsidRPr="00286B08" w:rsidRDefault="00EE690B" w:rsidP="00EE690B">
      <w:pPr>
        <w:pStyle w:val="Prrafodelista"/>
        <w:ind w:left="426"/>
        <w:jc w:val="both"/>
        <w:rPr>
          <w:rFonts w:asciiTheme="minorHAnsi" w:hAnsiTheme="minorHAnsi" w:cstheme="minorHAnsi"/>
          <w:bCs/>
          <w:color w:val="000000"/>
          <w:kern w:val="28"/>
          <w:lang w:val="es-ES_tradnl"/>
        </w:rPr>
      </w:pPr>
    </w:p>
    <w:p w14:paraId="23F5CAA4" w14:textId="77777777"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rPr>
        <w:t>El monto de esta garantía podrá ser hasta un máximo del veinte por ciento (20%) del monto total de contrato y será por un monto equivalente al 100% del anticipo otorgado, debiendo ser renovada mientras no se deduzca el monto total del anticipo otorgado.</w:t>
      </w:r>
    </w:p>
    <w:p w14:paraId="276BC933" w14:textId="77777777" w:rsidR="00EE690B" w:rsidRPr="00286B08" w:rsidRDefault="00EE690B" w:rsidP="00EE690B">
      <w:pPr>
        <w:pStyle w:val="Prrafodelista"/>
        <w:ind w:left="426"/>
        <w:jc w:val="both"/>
        <w:rPr>
          <w:rFonts w:asciiTheme="minorHAnsi" w:hAnsiTheme="minorHAnsi" w:cstheme="minorHAnsi"/>
          <w:bCs/>
          <w:color w:val="000000"/>
          <w:kern w:val="28"/>
          <w:lang w:val="es-ES_tradnl"/>
        </w:rPr>
      </w:pPr>
    </w:p>
    <w:p w14:paraId="6D127846" w14:textId="77777777"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 xml:space="preserve">Conforme el contratista reponga el monto del anticipo otorgado, se podrá reajustar la garantía en la misma proporción. </w:t>
      </w:r>
    </w:p>
    <w:p w14:paraId="789D11F5" w14:textId="77777777" w:rsidR="00CE4536" w:rsidRPr="00286B08" w:rsidRDefault="00CE4536" w:rsidP="00EE690B">
      <w:pPr>
        <w:pStyle w:val="Prrafodelista"/>
        <w:ind w:left="426"/>
        <w:jc w:val="both"/>
        <w:rPr>
          <w:rFonts w:asciiTheme="minorHAnsi" w:hAnsiTheme="minorHAnsi" w:cstheme="minorHAnsi"/>
          <w:bCs/>
          <w:color w:val="000000"/>
          <w:kern w:val="28"/>
          <w:lang w:val="es-ES_tradnl"/>
        </w:rPr>
      </w:pPr>
    </w:p>
    <w:p w14:paraId="3CC6E003" w14:textId="77777777"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14:paraId="348C9E3E" w14:textId="77777777"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14:paraId="119F917C" w14:textId="77777777"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Otras garantías que la unidad solicitante considere pertinentes para asegurar el resultado del proceso y cumplimiento del objeto del contrato que se encuentren descritas en l</w:t>
      </w:r>
      <w:r w:rsidR="009603BA">
        <w:rPr>
          <w:rFonts w:asciiTheme="minorHAnsi" w:hAnsiTheme="minorHAnsi" w:cstheme="minorHAnsi"/>
          <w:b w:val="0"/>
          <w:sz w:val="20"/>
        </w:rPr>
        <w:t>os</w:t>
      </w:r>
      <w:r w:rsidRPr="00286B08">
        <w:rPr>
          <w:rFonts w:asciiTheme="minorHAnsi" w:hAnsiTheme="minorHAnsi" w:cstheme="minorHAnsi"/>
          <w:b w:val="0"/>
          <w:sz w:val="20"/>
        </w:rPr>
        <w:t xml:space="preserve"> </w:t>
      </w:r>
      <w:r w:rsidRPr="009603BA">
        <w:rPr>
          <w:rFonts w:asciiTheme="minorHAnsi" w:hAnsiTheme="minorHAnsi" w:cstheme="minorHAnsi"/>
          <w:b w:val="0"/>
          <w:sz w:val="20"/>
        </w:rPr>
        <w:t>términos de referencia, cuando</w:t>
      </w:r>
      <w:r w:rsidRPr="00286B08">
        <w:rPr>
          <w:rFonts w:asciiTheme="minorHAnsi" w:hAnsiTheme="minorHAnsi" w:cstheme="minorHAnsi"/>
          <w:b w:val="0"/>
          <w:sz w:val="20"/>
        </w:rPr>
        <w:t xml:space="preserve"> corresponda.</w:t>
      </w:r>
    </w:p>
    <w:p w14:paraId="319CF72C" w14:textId="77777777" w:rsidR="007360D7" w:rsidRPr="00286B08" w:rsidRDefault="007360D7" w:rsidP="0062797D">
      <w:pPr>
        <w:jc w:val="both"/>
        <w:rPr>
          <w:rFonts w:asciiTheme="minorHAnsi" w:hAnsiTheme="minorHAnsi" w:cstheme="minorHAnsi"/>
        </w:rPr>
      </w:pPr>
    </w:p>
    <w:p w14:paraId="6DC32481" w14:textId="77777777"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p>
    <w:p w14:paraId="725C5AAD" w14:textId="77777777" w:rsidR="00900663" w:rsidRPr="00286B08" w:rsidRDefault="00900663" w:rsidP="007170FB">
      <w:pPr>
        <w:jc w:val="both"/>
        <w:rPr>
          <w:rFonts w:asciiTheme="minorHAnsi" w:hAnsiTheme="minorHAnsi" w:cstheme="minorHAnsi"/>
        </w:rPr>
      </w:pPr>
    </w:p>
    <w:p w14:paraId="5C0F9BC0" w14:textId="77777777" w:rsidR="00A5667D" w:rsidRPr="00286B08" w:rsidRDefault="007170FB" w:rsidP="007170FB">
      <w:pPr>
        <w:ind w:left="426"/>
        <w:jc w:val="both"/>
        <w:rPr>
          <w:rFonts w:asciiTheme="minorHAnsi" w:hAnsiTheme="minorHAnsi" w:cstheme="minorHAnsi"/>
          <w:lang w:val="es-ES_tradnl"/>
        </w:rPr>
      </w:pPr>
      <w:r w:rsidRPr="00286B08">
        <w:rPr>
          <w:rFonts w:asciiTheme="minorHAnsi" w:hAnsiTheme="minorHAnsi" w:cstheme="minorHAnsi"/>
          <w:lang w:val="es-ES_tradnl"/>
        </w:rPr>
        <w:t xml:space="preserve">La Inspección Previa se llevará a cabo en el lugar, fecha y hora señalada en el cronograma de plazos del presente DBC. </w:t>
      </w:r>
    </w:p>
    <w:p w14:paraId="5DD70D29" w14:textId="77777777" w:rsidR="00A5667D" w:rsidRPr="00286B08" w:rsidRDefault="00A5667D" w:rsidP="007170FB">
      <w:pPr>
        <w:ind w:left="426"/>
        <w:jc w:val="both"/>
        <w:rPr>
          <w:rFonts w:asciiTheme="minorHAnsi" w:hAnsiTheme="minorHAnsi" w:cstheme="minorHAnsi"/>
          <w:lang w:val="es-ES_tradnl"/>
        </w:rPr>
      </w:pPr>
    </w:p>
    <w:p w14:paraId="1E20B3C4" w14:textId="77777777" w:rsidR="00A5667D" w:rsidRPr="00286B08" w:rsidRDefault="00A5667D" w:rsidP="007170FB">
      <w:pPr>
        <w:ind w:left="426"/>
        <w:jc w:val="both"/>
        <w:rPr>
          <w:rFonts w:asciiTheme="minorHAnsi" w:hAnsiTheme="minorHAnsi" w:cstheme="minorHAnsi"/>
          <w:lang w:val="es-ES_tradnl"/>
        </w:rPr>
      </w:pPr>
      <w:r w:rsidRPr="00286B08">
        <w:rPr>
          <w:rFonts w:asciiTheme="minorHAnsi" w:hAnsiTheme="minorHAnsi" w:cstheme="minorHAnsi"/>
          <w:lang w:val="es-ES_tradnl"/>
        </w:rPr>
        <w:t xml:space="preserve">Si </w:t>
      </w:r>
      <w:r w:rsidR="007170FB" w:rsidRPr="00286B08">
        <w:rPr>
          <w:rFonts w:asciiTheme="minorHAnsi" w:hAnsiTheme="minorHAnsi" w:cstheme="minorHAnsi"/>
          <w:lang w:val="es-ES_tradnl"/>
        </w:rPr>
        <w:t>el proponente no pudiera participar en la inspección previa en el plazo establecido por YPFB, el mi</w:t>
      </w:r>
      <w:r w:rsidRPr="00286B08">
        <w:rPr>
          <w:rFonts w:asciiTheme="minorHAnsi" w:hAnsiTheme="minorHAnsi" w:cstheme="minorHAnsi"/>
          <w:lang w:val="es-ES_tradnl"/>
        </w:rPr>
        <w:t>smo podrá efectuarla</w:t>
      </w:r>
      <w:r w:rsidR="007170FB" w:rsidRPr="00286B08">
        <w:rPr>
          <w:rFonts w:asciiTheme="minorHAnsi" w:hAnsiTheme="minorHAnsi" w:cstheme="minorHAnsi"/>
          <w:lang w:val="es-ES_tradnl"/>
        </w:rPr>
        <w:t xml:space="preserve"> por cuenta propia</w:t>
      </w:r>
      <w:r w:rsidRPr="00286B08">
        <w:rPr>
          <w:rFonts w:asciiTheme="minorHAnsi" w:hAnsiTheme="minorHAnsi" w:cstheme="minorHAnsi"/>
          <w:lang w:val="es-ES_tradnl"/>
        </w:rPr>
        <w:t>.</w:t>
      </w:r>
    </w:p>
    <w:p w14:paraId="679D1FD2" w14:textId="77777777" w:rsidR="00A5667D" w:rsidRPr="00286B08" w:rsidRDefault="00A5667D" w:rsidP="007170FB">
      <w:pPr>
        <w:ind w:left="426"/>
        <w:jc w:val="both"/>
        <w:rPr>
          <w:rFonts w:asciiTheme="minorHAnsi" w:hAnsiTheme="minorHAnsi" w:cstheme="minorHAnsi"/>
          <w:lang w:val="es-ES_tradnl"/>
        </w:rPr>
      </w:pPr>
    </w:p>
    <w:p w14:paraId="11DAAF48" w14:textId="77777777" w:rsidR="00900663" w:rsidRPr="00286B08" w:rsidRDefault="00900663" w:rsidP="00900663">
      <w:pPr>
        <w:jc w:val="both"/>
        <w:rPr>
          <w:rFonts w:asciiTheme="minorHAnsi" w:hAnsiTheme="minorHAnsi" w:cstheme="minorHAnsi"/>
        </w:rPr>
      </w:pPr>
    </w:p>
    <w:p w14:paraId="0D831787" w14:textId="77777777"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p>
    <w:p w14:paraId="792A5C9F" w14:textId="77777777" w:rsidR="00C75BEC" w:rsidRPr="00286B08" w:rsidRDefault="00C75BEC" w:rsidP="00900663">
      <w:pPr>
        <w:tabs>
          <w:tab w:val="num" w:pos="993"/>
        </w:tabs>
        <w:ind w:left="426"/>
        <w:jc w:val="both"/>
        <w:rPr>
          <w:rFonts w:asciiTheme="minorHAnsi" w:hAnsiTheme="minorHAnsi" w:cstheme="minorHAnsi"/>
          <w:i/>
        </w:rPr>
      </w:pPr>
    </w:p>
    <w:p w14:paraId="69304402" w14:textId="77777777" w:rsidR="00810045" w:rsidRPr="00286B08" w:rsidRDefault="00A5667D" w:rsidP="00810045">
      <w:pPr>
        <w:tabs>
          <w:tab w:val="num" w:pos="993"/>
        </w:tabs>
        <w:ind w:left="426"/>
        <w:jc w:val="both"/>
        <w:rPr>
          <w:rFonts w:asciiTheme="minorHAnsi" w:hAnsiTheme="minorHAnsi" w:cstheme="minorHAnsi"/>
        </w:rPr>
      </w:pPr>
      <w:r w:rsidRPr="00286B08">
        <w:rPr>
          <w:rFonts w:asciiTheme="minorHAnsi" w:hAnsiTheme="minorHAnsi" w:cstheme="minorHAnsi"/>
        </w:rPr>
        <w:t xml:space="preserve">Cuando se programe esta actividad, los potenciales proponentes podrán formular consultas escritas </w:t>
      </w:r>
      <w:r w:rsidR="00810045" w:rsidRPr="00286B08">
        <w:rPr>
          <w:rFonts w:asciiTheme="minorHAnsi" w:hAnsiTheme="minorHAnsi" w:cstheme="minorHAnsi"/>
        </w:rPr>
        <w:t>a la dirección electrónica establecida en el cronograma de plazos del presente DBC consignando el Objeto y Código del Proceso de Contratación, hasta la fecha y hora señalada. Las consultas serán consideradas en la Reunión de Aclaración.</w:t>
      </w:r>
    </w:p>
    <w:p w14:paraId="7BADF17E" w14:textId="77777777" w:rsidR="00A5667D" w:rsidRPr="00286B08" w:rsidRDefault="00A5667D" w:rsidP="00810045">
      <w:pPr>
        <w:tabs>
          <w:tab w:val="num" w:pos="993"/>
        </w:tabs>
        <w:jc w:val="both"/>
        <w:rPr>
          <w:rFonts w:asciiTheme="minorHAnsi" w:hAnsiTheme="minorHAnsi" w:cstheme="minorHAnsi"/>
        </w:rPr>
      </w:pPr>
    </w:p>
    <w:p w14:paraId="5B1656C6" w14:textId="77777777"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p>
    <w:p w14:paraId="030BC845" w14:textId="77777777" w:rsidR="0017449E" w:rsidRDefault="0017449E" w:rsidP="00810045">
      <w:pPr>
        <w:ind w:left="426"/>
        <w:jc w:val="both"/>
        <w:rPr>
          <w:rFonts w:asciiTheme="minorHAnsi" w:hAnsiTheme="minorHAnsi" w:cstheme="minorHAnsi"/>
        </w:rPr>
      </w:pPr>
    </w:p>
    <w:p w14:paraId="760EA67A" w14:textId="77777777" w:rsidR="00810045" w:rsidRPr="00286B08" w:rsidRDefault="00810045" w:rsidP="00810045">
      <w:pPr>
        <w:ind w:left="426"/>
        <w:jc w:val="both"/>
        <w:rPr>
          <w:rFonts w:asciiTheme="minorHAnsi" w:hAnsiTheme="minorHAnsi" w:cstheme="minorHAnsi"/>
        </w:rPr>
      </w:pPr>
      <w:r w:rsidRPr="00286B08">
        <w:rPr>
          <w:rFonts w:asciiTheme="minorHAnsi" w:hAnsiTheme="minorHAnsi" w:cstheme="minorHAnsi"/>
        </w:rPr>
        <w:t>Se realizará la reunión de aclaración, en la fecha, hora y lugar señalados en el cronograma de plazos del  presente DBC en la que los potenciales proponentes podrán expresar sus consultas sobre el contenido del DBC.</w:t>
      </w:r>
    </w:p>
    <w:p w14:paraId="2B1584FE" w14:textId="77777777" w:rsidR="00810045" w:rsidRPr="00286B08" w:rsidRDefault="00810045" w:rsidP="00810045">
      <w:pPr>
        <w:ind w:firstLine="426"/>
        <w:jc w:val="both"/>
        <w:rPr>
          <w:rFonts w:asciiTheme="minorHAnsi" w:hAnsiTheme="minorHAnsi" w:cstheme="minorHAnsi"/>
        </w:rPr>
      </w:pPr>
    </w:p>
    <w:p w14:paraId="739BD99D" w14:textId="77777777" w:rsidR="00810045" w:rsidRPr="00286B08" w:rsidRDefault="00810045" w:rsidP="00810045">
      <w:pPr>
        <w:ind w:firstLine="426"/>
        <w:jc w:val="both"/>
        <w:rPr>
          <w:rFonts w:asciiTheme="minorHAnsi" w:hAnsiTheme="minorHAnsi" w:cstheme="minorHAnsi"/>
        </w:rPr>
      </w:pPr>
      <w:r w:rsidRPr="00286B08">
        <w:rPr>
          <w:rFonts w:asciiTheme="minorHAnsi" w:hAnsiTheme="minorHAnsi" w:cstheme="minorHAnsi"/>
        </w:rPr>
        <w:t xml:space="preserve">El Acta de la Reunión de Aclaración, será publicada en la página web de YPFB, </w:t>
      </w:r>
      <w:hyperlink r:id="rId12" w:history="1">
        <w:r w:rsidRPr="00286B08">
          <w:rPr>
            <w:rStyle w:val="Hipervnculo"/>
            <w:rFonts w:asciiTheme="minorHAnsi" w:hAnsiTheme="minorHAnsi" w:cstheme="minorHAnsi"/>
          </w:rPr>
          <w:t>www.ypfb.gob.bo</w:t>
        </w:r>
      </w:hyperlink>
      <w:r w:rsidRPr="00286B08">
        <w:rPr>
          <w:rFonts w:asciiTheme="minorHAnsi" w:hAnsiTheme="minorHAnsi" w:cstheme="minorHAnsi"/>
        </w:rPr>
        <w:t xml:space="preserve"> </w:t>
      </w:r>
    </w:p>
    <w:p w14:paraId="3CF857F8" w14:textId="77777777" w:rsidR="00810045" w:rsidRPr="00286B08" w:rsidDel="006B4326" w:rsidRDefault="00810045" w:rsidP="00810045">
      <w:pPr>
        <w:ind w:firstLine="426"/>
        <w:jc w:val="both"/>
        <w:rPr>
          <w:del w:id="37" w:author="Edwar Rodrigo Gonzales Garcia" w:date="2016-02-25T18:07:00Z"/>
          <w:rFonts w:asciiTheme="minorHAnsi" w:hAnsiTheme="minorHAnsi" w:cstheme="minorHAnsi"/>
        </w:rPr>
      </w:pPr>
    </w:p>
    <w:p w14:paraId="1E53895B" w14:textId="41663AEA" w:rsidR="00900663" w:rsidRPr="00286B08" w:rsidRDefault="00900663">
      <w:pPr>
        <w:jc w:val="both"/>
        <w:rPr>
          <w:rFonts w:asciiTheme="minorHAnsi" w:hAnsiTheme="minorHAnsi" w:cstheme="minorHAnsi"/>
        </w:rPr>
        <w:pPrChange w:id="38" w:author="Edwar Rodrigo Gonzales Garcia" w:date="2016-02-25T18:07:00Z">
          <w:pPr>
            <w:ind w:firstLine="426"/>
            <w:jc w:val="both"/>
          </w:pPr>
        </w:pPrChange>
      </w:pPr>
      <w:del w:id="39" w:author="Edwar Rodrigo Gonzales Garcia" w:date="2016-02-25T18:07:00Z">
        <w:r w:rsidRPr="00286B08" w:rsidDel="006B4326">
          <w:rPr>
            <w:rFonts w:asciiTheme="minorHAnsi" w:hAnsiTheme="minorHAnsi" w:cstheme="minorHAnsi"/>
          </w:rPr>
          <w:tab/>
        </w:r>
        <w:r w:rsidRPr="00286B08" w:rsidDel="006B4326">
          <w:rPr>
            <w:rFonts w:asciiTheme="minorHAnsi" w:hAnsiTheme="minorHAnsi" w:cstheme="minorHAnsi"/>
          </w:rPr>
          <w:tab/>
        </w:r>
      </w:del>
    </w:p>
    <w:p w14:paraId="05C92DBF" w14:textId="77777777"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14:paraId="11ECA905" w14:textId="77777777" w:rsidR="00900663" w:rsidRPr="00286B08" w:rsidRDefault="00900663" w:rsidP="00900663">
      <w:pPr>
        <w:pStyle w:val="Prrafodelista"/>
        <w:ind w:left="426"/>
        <w:jc w:val="both"/>
        <w:rPr>
          <w:rFonts w:asciiTheme="minorHAnsi" w:hAnsiTheme="minorHAnsi" w:cstheme="minorHAnsi"/>
          <w:b/>
        </w:rPr>
      </w:pPr>
    </w:p>
    <w:p w14:paraId="3F1CD3DF" w14:textId="77777777"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Contratación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3" w:history="1">
        <w:r w:rsidRPr="00286B08">
          <w:rPr>
            <w:rStyle w:val="Hipervnculo"/>
            <w:rFonts w:asciiTheme="minorHAnsi" w:hAnsiTheme="minorHAnsi" w:cstheme="minorHAnsi"/>
          </w:rPr>
          <w:t>www.ypfb.gob.bo</w:t>
        </w:r>
      </w:hyperlink>
    </w:p>
    <w:p w14:paraId="4FF8EE8C" w14:textId="77777777" w:rsidR="00900663" w:rsidRDefault="00900663" w:rsidP="00900663">
      <w:pPr>
        <w:jc w:val="both"/>
        <w:rPr>
          <w:ins w:id="40" w:author="Edwar Rodrigo Gonzales Garcia" w:date="2016-02-25T18:08:00Z"/>
          <w:rFonts w:asciiTheme="minorHAnsi" w:hAnsiTheme="minorHAnsi" w:cstheme="minorHAnsi"/>
        </w:rPr>
      </w:pPr>
    </w:p>
    <w:p w14:paraId="208D02B5" w14:textId="77777777" w:rsidR="006B4326" w:rsidRDefault="006B4326" w:rsidP="00900663">
      <w:pPr>
        <w:jc w:val="both"/>
        <w:rPr>
          <w:ins w:id="41" w:author="Edwar Rodrigo Gonzales Garcia" w:date="2016-02-25T18:08:00Z"/>
          <w:rFonts w:asciiTheme="minorHAnsi" w:hAnsiTheme="minorHAnsi" w:cstheme="minorHAnsi"/>
        </w:rPr>
      </w:pPr>
    </w:p>
    <w:p w14:paraId="5CADA0A2" w14:textId="77777777" w:rsidR="006B4326" w:rsidRDefault="006B4326" w:rsidP="00900663">
      <w:pPr>
        <w:jc w:val="both"/>
        <w:rPr>
          <w:ins w:id="42" w:author="Edwar Rodrigo Gonzales Garcia" w:date="2016-02-25T18:08:00Z"/>
          <w:rFonts w:asciiTheme="minorHAnsi" w:hAnsiTheme="minorHAnsi" w:cstheme="minorHAnsi"/>
        </w:rPr>
      </w:pPr>
    </w:p>
    <w:p w14:paraId="0BF8609D" w14:textId="77777777" w:rsidR="006B4326" w:rsidRDefault="006B4326" w:rsidP="00900663">
      <w:pPr>
        <w:jc w:val="both"/>
        <w:rPr>
          <w:ins w:id="43" w:author="Edwar Rodrigo Gonzales Garcia" w:date="2016-02-25T18:08:00Z"/>
          <w:rFonts w:asciiTheme="minorHAnsi" w:hAnsiTheme="minorHAnsi" w:cstheme="minorHAnsi"/>
        </w:rPr>
      </w:pPr>
    </w:p>
    <w:p w14:paraId="529F20E1" w14:textId="77777777" w:rsidR="006B4326" w:rsidRDefault="006B4326" w:rsidP="00900663">
      <w:pPr>
        <w:jc w:val="both"/>
        <w:rPr>
          <w:ins w:id="44" w:author="Edwar Rodrigo Gonzales Garcia" w:date="2016-02-25T18:06:00Z"/>
          <w:rFonts w:asciiTheme="minorHAnsi" w:hAnsiTheme="minorHAnsi" w:cstheme="minorHAnsi"/>
        </w:rPr>
      </w:pPr>
    </w:p>
    <w:p w14:paraId="5EDFFD23" w14:textId="04753C0A" w:rsidR="000D4766" w:rsidRPr="00286B08" w:rsidDel="006B4326" w:rsidRDefault="000D4766" w:rsidP="00900663">
      <w:pPr>
        <w:jc w:val="both"/>
        <w:rPr>
          <w:del w:id="45" w:author="Edwar Rodrigo Gonzales Garcia" w:date="2016-02-25T18:08:00Z"/>
          <w:rFonts w:asciiTheme="minorHAnsi" w:hAnsiTheme="minorHAnsi" w:cstheme="minorHAnsi"/>
        </w:rPr>
      </w:pPr>
    </w:p>
    <w:p w14:paraId="1BE45737" w14:textId="77777777"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14:paraId="21F2911B" w14:textId="77777777" w:rsidR="00900663" w:rsidRPr="00286B08" w:rsidRDefault="00900663" w:rsidP="00900663">
      <w:pPr>
        <w:ind w:left="426"/>
        <w:jc w:val="both"/>
        <w:rPr>
          <w:rFonts w:asciiTheme="minorHAnsi" w:hAnsiTheme="minorHAnsi" w:cstheme="minorHAnsi"/>
          <w:b/>
        </w:rPr>
      </w:pPr>
    </w:p>
    <w:p w14:paraId="71B56E28" w14:textId="77777777"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El RCD previo informe de justificación emitido por la unidad solicitante podrá </w:t>
      </w:r>
      <w:r w:rsidRPr="00194595">
        <w:rPr>
          <w:rFonts w:asciiTheme="minorHAnsi" w:hAnsiTheme="minorHAnsi" w:cstheme="minorHAnsi"/>
        </w:rPr>
        <w:t>ampliar</w:t>
      </w:r>
      <w:r w:rsidR="00194595" w:rsidRPr="00194595">
        <w:rPr>
          <w:rFonts w:asciiTheme="minorHAnsi" w:hAnsiTheme="minorHAnsi" w:cstheme="minorHAnsi"/>
        </w:rPr>
        <w:t xml:space="preserve"> las veces que sea necesario</w:t>
      </w:r>
      <w:r w:rsidRPr="00194595">
        <w:rPr>
          <w:rFonts w:asciiTheme="minorHAnsi" w:hAnsiTheme="minorHAnsi" w:cstheme="minorHAnsi"/>
        </w:rPr>
        <w:t xml:space="preserve"> el plazo de presentación de propuestas mediante Nota Expresa en los</w:t>
      </w:r>
      <w:r w:rsidRPr="00286B08">
        <w:rPr>
          <w:rFonts w:asciiTheme="minorHAnsi" w:hAnsiTheme="minorHAnsi" w:cstheme="minorHAnsi"/>
        </w:rPr>
        <w:t xml:space="preserve"> siguientes  casos:</w:t>
      </w:r>
    </w:p>
    <w:p w14:paraId="584FDAF5" w14:textId="77777777"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14:paraId="0A8FCE89" w14:textId="77777777"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14:paraId="49F315F7" w14:textId="77777777"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14:paraId="0D9E876A" w14:textId="77777777"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14:paraId="15BDA974" w14:textId="77777777" w:rsidR="00900663" w:rsidRPr="00286B08" w:rsidRDefault="00900663" w:rsidP="00900663">
      <w:pPr>
        <w:pStyle w:val="Prrafodelista"/>
        <w:ind w:left="426"/>
        <w:jc w:val="both"/>
        <w:rPr>
          <w:rFonts w:asciiTheme="minorHAnsi" w:hAnsiTheme="minorHAnsi" w:cstheme="minorHAnsi"/>
        </w:rPr>
      </w:pPr>
    </w:p>
    <w:p w14:paraId="281A869B" w14:textId="77777777"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4" w:history="1">
        <w:r w:rsidRPr="00286B08">
          <w:rPr>
            <w:rStyle w:val="Hipervnculo"/>
            <w:rFonts w:asciiTheme="minorHAnsi" w:hAnsiTheme="minorHAnsi" w:cstheme="minorHAnsi"/>
          </w:rPr>
          <w:t>www.ypfb.gob.bo</w:t>
        </w:r>
      </w:hyperlink>
    </w:p>
    <w:p w14:paraId="1CAABC61" w14:textId="77777777" w:rsidR="004E51EF" w:rsidRPr="00286B08" w:rsidRDefault="004E51EF" w:rsidP="00F64FB8">
      <w:pPr>
        <w:ind w:left="567"/>
        <w:jc w:val="center"/>
        <w:rPr>
          <w:rFonts w:asciiTheme="minorHAnsi" w:hAnsiTheme="minorHAnsi" w:cstheme="minorHAnsi"/>
          <w:b/>
          <w:color w:val="000000"/>
        </w:rPr>
      </w:pPr>
    </w:p>
    <w:p w14:paraId="5D09A76F" w14:textId="77777777" w:rsidR="00900663" w:rsidRPr="00286B08" w:rsidRDefault="00900663"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14:paraId="56693121" w14:textId="77777777" w:rsidR="00900663" w:rsidRPr="00286B08" w:rsidRDefault="00900663" w:rsidP="00900663">
      <w:pPr>
        <w:pStyle w:val="Prrafodelista"/>
        <w:ind w:left="567"/>
        <w:jc w:val="both"/>
        <w:rPr>
          <w:rFonts w:asciiTheme="minorHAnsi" w:hAnsiTheme="minorHAnsi" w:cstheme="minorHAnsi"/>
        </w:rPr>
      </w:pPr>
    </w:p>
    <w:p w14:paraId="1C8E96BB" w14:textId="77777777"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w:t>
      </w:r>
      <w:r w:rsidRPr="00337838">
        <w:rPr>
          <w:rFonts w:asciiTheme="minorHAnsi" w:hAnsiTheme="minorHAnsi" w:cstheme="minorHAnsi"/>
        </w:rPr>
        <w:t>administrativos</w:t>
      </w:r>
      <w:r w:rsidR="00282CC5" w:rsidRPr="00337838">
        <w:rPr>
          <w:rFonts w:asciiTheme="minorHAnsi" w:hAnsiTheme="minorHAnsi" w:cstheme="minorHAnsi"/>
        </w:rPr>
        <w:t>, técnicos y económicos</w:t>
      </w:r>
      <w:r w:rsidRPr="00337838">
        <w:rPr>
          <w:rFonts w:asciiTheme="minorHAnsi" w:hAnsiTheme="minorHAnsi" w:cstheme="minorHAnsi"/>
        </w:rPr>
        <w:t xml:space="preserve"> </w:t>
      </w:r>
      <w:r w:rsidR="00282CC5" w:rsidRPr="00337838">
        <w:rPr>
          <w:rFonts w:asciiTheme="minorHAnsi" w:hAnsiTheme="minorHAnsi" w:cstheme="minorHAnsi"/>
        </w:rPr>
        <w:t xml:space="preserve">que </w:t>
      </w:r>
      <w:r w:rsidRPr="00337838">
        <w:rPr>
          <w:rFonts w:asciiTheme="minorHAnsi" w:hAnsiTheme="minorHAnsi" w:cstheme="minorHAnsi"/>
        </w:rPr>
        <w:t>deben ser presentados por el proponente</w:t>
      </w:r>
      <w:r w:rsidR="00282CC5" w:rsidRPr="00337838">
        <w:rPr>
          <w:rFonts w:asciiTheme="minorHAnsi" w:hAnsiTheme="minorHAnsi" w:cstheme="minorHAnsi"/>
        </w:rPr>
        <w:t>, se</w:t>
      </w:r>
      <w:r w:rsidRPr="00337838">
        <w:rPr>
          <w:rFonts w:asciiTheme="minorHAnsi" w:hAnsiTheme="minorHAnsi" w:cstheme="minorHAnsi"/>
        </w:rPr>
        <w:t xml:space="preserve"> encuentran detallados en la PARTE III del</w:t>
      </w:r>
      <w:r w:rsidRPr="00286B08">
        <w:rPr>
          <w:rFonts w:asciiTheme="minorHAnsi" w:hAnsiTheme="minorHAnsi" w:cstheme="minorHAnsi"/>
        </w:rPr>
        <w:t xml:space="preserve"> presente DBC. </w:t>
      </w:r>
    </w:p>
    <w:p w14:paraId="25395250" w14:textId="77777777" w:rsidR="00900663" w:rsidRPr="00286B08" w:rsidRDefault="00900663" w:rsidP="00335F35">
      <w:pPr>
        <w:pStyle w:val="Puesto"/>
        <w:numPr>
          <w:ilvl w:val="0"/>
          <w:numId w:val="3"/>
        </w:numPr>
        <w:tabs>
          <w:tab w:val="left" w:pos="567"/>
        </w:tabs>
        <w:ind w:left="567" w:hanging="567"/>
        <w:jc w:val="both"/>
        <w:rPr>
          <w:rFonts w:asciiTheme="minorHAnsi" w:hAnsiTheme="minorHAnsi" w:cstheme="minorHAnsi"/>
          <w:color w:val="000000"/>
          <w:szCs w:val="20"/>
        </w:rPr>
      </w:pPr>
      <w:r w:rsidRPr="00286B08">
        <w:rPr>
          <w:rFonts w:asciiTheme="minorHAnsi" w:hAnsiTheme="minorHAnsi" w:cstheme="minorHAnsi"/>
          <w:color w:val="000000"/>
          <w:szCs w:val="20"/>
        </w:rPr>
        <w:t xml:space="preserve">PROPUESTA PARA ADJUDICACIONES POR </w:t>
      </w:r>
      <w:r w:rsidR="00B47471" w:rsidRPr="00286B08">
        <w:rPr>
          <w:rFonts w:asciiTheme="minorHAnsi" w:hAnsiTheme="minorHAnsi" w:cstheme="minorHAnsi"/>
          <w:color w:val="000000"/>
          <w:szCs w:val="20"/>
        </w:rPr>
        <w:t xml:space="preserve">ITEM, LOTE, </w:t>
      </w:r>
      <w:r w:rsidRPr="00286B08">
        <w:rPr>
          <w:rFonts w:asciiTheme="minorHAnsi" w:hAnsiTheme="minorHAnsi" w:cstheme="minorHAnsi"/>
          <w:color w:val="000000"/>
          <w:szCs w:val="20"/>
        </w:rPr>
        <w:t xml:space="preserve">TRAMOS, PAQUETES, VOLÚMENES </w:t>
      </w:r>
    </w:p>
    <w:p w14:paraId="23177A64" w14:textId="77777777" w:rsidR="00C75BEC" w:rsidRPr="00286B08" w:rsidRDefault="00C75BEC" w:rsidP="00900663">
      <w:pPr>
        <w:ind w:left="567"/>
        <w:jc w:val="both"/>
        <w:rPr>
          <w:rFonts w:asciiTheme="minorHAnsi" w:hAnsiTheme="minorHAnsi" w:cstheme="minorHAnsi"/>
          <w:color w:val="000000"/>
        </w:rPr>
      </w:pPr>
    </w:p>
    <w:p w14:paraId="56BF1210" w14:textId="77777777" w:rsidR="00900663" w:rsidRPr="00286B08" w:rsidRDefault="00002BC4" w:rsidP="00900663">
      <w:pPr>
        <w:ind w:left="567"/>
        <w:jc w:val="both"/>
        <w:rPr>
          <w:rFonts w:asciiTheme="minorHAnsi" w:hAnsiTheme="minorHAnsi" w:cstheme="minorHAnsi"/>
          <w:color w:val="000000"/>
        </w:rPr>
      </w:pPr>
      <w:r>
        <w:rPr>
          <w:rFonts w:asciiTheme="minorHAnsi" w:hAnsiTheme="minorHAnsi" w:cstheme="minorHAnsi"/>
          <w:color w:val="000000"/>
        </w:rPr>
        <w:t xml:space="preserve"> </w:t>
      </w:r>
      <w:r w:rsidR="00900663"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00900663"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00900663"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00900663"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14:paraId="7B24D171" w14:textId="77777777" w:rsidR="00F64FB8" w:rsidRPr="00286B08" w:rsidRDefault="00F64FB8" w:rsidP="00D93821">
      <w:pPr>
        <w:ind w:left="567"/>
        <w:jc w:val="both"/>
        <w:rPr>
          <w:rFonts w:asciiTheme="minorHAnsi" w:hAnsiTheme="minorHAnsi" w:cstheme="minorHAnsi"/>
        </w:rPr>
      </w:pPr>
    </w:p>
    <w:p w14:paraId="4E83CFE4" w14:textId="77777777" w:rsidR="00900663" w:rsidRPr="00286B08" w:rsidRDefault="00900663"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14:paraId="31CB30C6" w14:textId="77777777"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14:paraId="5B1AF8B1" w14:textId="77777777" w:rsidR="00900663" w:rsidRPr="00286B08" w:rsidRDefault="00900663" w:rsidP="00900663">
      <w:pPr>
        <w:ind w:left="1276"/>
        <w:jc w:val="both"/>
        <w:rPr>
          <w:rFonts w:asciiTheme="minorHAnsi" w:hAnsiTheme="minorHAnsi" w:cstheme="minorHAnsi"/>
        </w:rPr>
      </w:pPr>
    </w:p>
    <w:p w14:paraId="34C37332" w14:textId="77777777"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14:paraId="49271749" w14:textId="77777777" w:rsidR="00900663" w:rsidRPr="00286B08" w:rsidRDefault="00900663" w:rsidP="00900663">
      <w:pPr>
        <w:ind w:left="1276"/>
        <w:jc w:val="both"/>
        <w:rPr>
          <w:rFonts w:asciiTheme="minorHAnsi" w:hAnsiTheme="minorHAnsi" w:cstheme="minorHAnsi"/>
        </w:rPr>
      </w:pPr>
    </w:p>
    <w:p w14:paraId="7BB5285A" w14:textId="77777777" w:rsidR="001C260C" w:rsidRPr="00286B08" w:rsidRDefault="00900663" w:rsidP="00807384">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14:paraId="6FDA06EB" w14:textId="77777777" w:rsidR="001C260C" w:rsidRPr="00286B08" w:rsidRDefault="00900663" w:rsidP="00807384">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Económica.</w:t>
      </w:r>
    </w:p>
    <w:p w14:paraId="1A4859E3" w14:textId="77777777" w:rsidR="00900663" w:rsidRPr="00286B08" w:rsidRDefault="00900663" w:rsidP="00807384">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Técnica.</w:t>
      </w:r>
    </w:p>
    <w:p w14:paraId="64AD1E52" w14:textId="77777777" w:rsidR="00900663" w:rsidRPr="00286B08" w:rsidRDefault="00900663" w:rsidP="00900663">
      <w:pPr>
        <w:ind w:left="3119" w:hanging="1134"/>
        <w:jc w:val="both"/>
        <w:rPr>
          <w:rFonts w:asciiTheme="minorHAnsi" w:hAnsiTheme="minorHAnsi" w:cstheme="minorHAnsi"/>
        </w:rPr>
      </w:pPr>
    </w:p>
    <w:p w14:paraId="60712D38" w14:textId="77777777"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14:paraId="70E099BA" w14:textId="77777777"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14:paraId="73767359" w14:textId="77777777" w:rsidR="00900663" w:rsidRPr="006B4326" w:rsidRDefault="00900663" w:rsidP="00335F35">
      <w:pPr>
        <w:numPr>
          <w:ilvl w:val="1"/>
          <w:numId w:val="3"/>
        </w:numPr>
        <w:tabs>
          <w:tab w:val="left" w:pos="0"/>
          <w:tab w:val="left" w:pos="1276"/>
        </w:tabs>
        <w:spacing w:before="240" w:after="60"/>
        <w:ind w:left="1276" w:hanging="709"/>
        <w:jc w:val="both"/>
        <w:outlineLvl w:val="0"/>
        <w:rPr>
          <w:ins w:id="46" w:author="Edwar Rodrigo Gonzales Garcia" w:date="2016-02-25T18:08:00Z"/>
          <w:rFonts w:asciiTheme="minorHAnsi" w:hAnsiTheme="minorHAnsi" w:cstheme="minorHAnsi"/>
          <w:b/>
          <w:bCs/>
          <w:color w:val="000000"/>
          <w:kern w:val="28"/>
          <w:lang w:eastAsia="es-ES"/>
          <w:rPrChange w:id="47" w:author="Edwar Rodrigo Gonzales Garcia" w:date="2016-02-25T18:08:00Z">
            <w:rPr>
              <w:ins w:id="48" w:author="Edwar Rodrigo Gonzales Garcia" w:date="2016-02-25T18:08:00Z"/>
              <w:rFonts w:asciiTheme="minorHAnsi" w:hAnsiTheme="minorHAnsi" w:cstheme="minorHAnsi"/>
              <w:bCs/>
              <w:color w:val="000000"/>
              <w:kern w:val="28"/>
              <w:lang w:eastAsia="es-ES"/>
            </w:rPr>
          </w:rPrChange>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14:paraId="3DBD3A45" w14:textId="77777777" w:rsidR="006B4326" w:rsidRDefault="006B4326">
      <w:pPr>
        <w:tabs>
          <w:tab w:val="left" w:pos="0"/>
          <w:tab w:val="left" w:pos="1276"/>
        </w:tabs>
        <w:spacing w:before="240" w:after="60"/>
        <w:jc w:val="both"/>
        <w:outlineLvl w:val="0"/>
        <w:rPr>
          <w:ins w:id="49" w:author="Edwar Rodrigo Gonzales Garcia" w:date="2016-02-25T18:08:00Z"/>
          <w:rFonts w:asciiTheme="minorHAnsi" w:hAnsiTheme="minorHAnsi" w:cstheme="minorHAnsi"/>
          <w:b/>
          <w:bCs/>
          <w:color w:val="000000"/>
          <w:kern w:val="28"/>
          <w:lang w:eastAsia="es-ES"/>
        </w:rPr>
        <w:pPrChange w:id="50" w:author="Edwar Rodrigo Gonzales Garcia" w:date="2016-02-25T18:08:00Z">
          <w:pPr>
            <w:numPr>
              <w:ilvl w:val="1"/>
              <w:numId w:val="3"/>
            </w:numPr>
            <w:tabs>
              <w:tab w:val="left" w:pos="0"/>
              <w:tab w:val="left" w:pos="1276"/>
            </w:tabs>
            <w:spacing w:before="240" w:after="60"/>
            <w:ind w:left="1276" w:hanging="709"/>
            <w:jc w:val="both"/>
            <w:outlineLvl w:val="0"/>
          </w:pPr>
        </w:pPrChange>
      </w:pPr>
    </w:p>
    <w:p w14:paraId="1F713D70" w14:textId="77777777" w:rsidR="006B4326" w:rsidRDefault="006B4326">
      <w:pPr>
        <w:tabs>
          <w:tab w:val="left" w:pos="0"/>
          <w:tab w:val="left" w:pos="1276"/>
        </w:tabs>
        <w:spacing w:before="240" w:after="60"/>
        <w:jc w:val="both"/>
        <w:outlineLvl w:val="0"/>
        <w:rPr>
          <w:ins w:id="51" w:author="Edwar Rodrigo Gonzales Garcia" w:date="2016-02-25T18:08:00Z"/>
          <w:rFonts w:asciiTheme="minorHAnsi" w:hAnsiTheme="minorHAnsi" w:cstheme="minorHAnsi"/>
          <w:b/>
          <w:bCs/>
          <w:color w:val="000000"/>
          <w:kern w:val="28"/>
          <w:lang w:eastAsia="es-ES"/>
        </w:rPr>
        <w:pPrChange w:id="52" w:author="Edwar Rodrigo Gonzales Garcia" w:date="2016-02-25T18:08:00Z">
          <w:pPr>
            <w:numPr>
              <w:ilvl w:val="1"/>
              <w:numId w:val="3"/>
            </w:numPr>
            <w:tabs>
              <w:tab w:val="left" w:pos="0"/>
              <w:tab w:val="left" w:pos="1276"/>
            </w:tabs>
            <w:spacing w:before="240" w:after="60"/>
            <w:ind w:left="1276" w:hanging="709"/>
            <w:jc w:val="both"/>
            <w:outlineLvl w:val="0"/>
          </w:pPr>
        </w:pPrChange>
      </w:pPr>
    </w:p>
    <w:p w14:paraId="564EB965" w14:textId="77777777" w:rsidR="006B4326" w:rsidRPr="00286B08" w:rsidRDefault="006B4326">
      <w:pPr>
        <w:tabs>
          <w:tab w:val="left" w:pos="0"/>
          <w:tab w:val="left" w:pos="1276"/>
        </w:tabs>
        <w:spacing w:before="240" w:after="60"/>
        <w:jc w:val="both"/>
        <w:outlineLvl w:val="0"/>
        <w:rPr>
          <w:rFonts w:asciiTheme="minorHAnsi" w:hAnsiTheme="minorHAnsi" w:cstheme="minorHAnsi"/>
          <w:b/>
          <w:bCs/>
          <w:color w:val="000000"/>
          <w:kern w:val="28"/>
          <w:lang w:eastAsia="es-ES"/>
        </w:rPr>
        <w:pPrChange w:id="53" w:author="Edwar Rodrigo Gonzales Garcia" w:date="2016-02-25T18:08:00Z">
          <w:pPr>
            <w:numPr>
              <w:ilvl w:val="1"/>
              <w:numId w:val="3"/>
            </w:numPr>
            <w:tabs>
              <w:tab w:val="left" w:pos="0"/>
              <w:tab w:val="left" w:pos="1276"/>
            </w:tabs>
            <w:spacing w:before="240" w:after="60"/>
            <w:ind w:left="1276" w:hanging="709"/>
            <w:jc w:val="both"/>
            <w:outlineLvl w:val="0"/>
          </w:pPr>
        </w:pPrChange>
      </w:pPr>
    </w:p>
    <w:p w14:paraId="22340410" w14:textId="77777777"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lastRenderedPageBreak/>
        <w:t>El sobre podrá ser rotulado de la siguiente manera:</w:t>
      </w:r>
    </w:p>
    <w:p w14:paraId="408C8E7D" w14:textId="77777777" w:rsidR="00900663" w:rsidRPr="00C75BEC" w:rsidRDefault="00900663" w:rsidP="00900663">
      <w:pPr>
        <w:jc w:val="both"/>
        <w:rPr>
          <w:rFonts w:asciiTheme="minorHAnsi" w:hAnsiTheme="minorHAnsi" w:cstheme="minorHAnsi"/>
          <w:sz w:val="18"/>
          <w:szCs w:val="18"/>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14:paraId="0657DEA7" w14:textId="77777777" w:rsidTr="002E6959">
        <w:trPr>
          <w:jc w:val="right"/>
        </w:trPr>
        <w:tc>
          <w:tcPr>
            <w:tcW w:w="7843" w:type="dxa"/>
            <w:shd w:val="clear" w:color="auto" w:fill="auto"/>
          </w:tcPr>
          <w:p w14:paraId="6B431F7C" w14:textId="77777777"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14:paraId="0810D15E" w14:textId="77777777" w:rsidTr="002E6959">
              <w:trPr>
                <w:trHeight w:val="421"/>
                <w:jc w:val="center"/>
              </w:trPr>
              <w:tc>
                <w:tcPr>
                  <w:tcW w:w="6403" w:type="dxa"/>
                  <w:tcBorders>
                    <w:bottom w:val="single" w:sz="4" w:space="0" w:color="auto"/>
                  </w:tcBorders>
                  <w:shd w:val="clear" w:color="auto" w:fill="92D050"/>
                  <w:vAlign w:val="center"/>
                </w:tcPr>
                <w:p w14:paraId="091BBC3B" w14:textId="77777777"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14:paraId="40634726" w14:textId="77777777" w:rsidTr="002E6959">
              <w:trPr>
                <w:trHeight w:val="210"/>
                <w:jc w:val="center"/>
              </w:trPr>
              <w:tc>
                <w:tcPr>
                  <w:tcW w:w="6403" w:type="dxa"/>
                  <w:tcBorders>
                    <w:top w:val="single" w:sz="4" w:space="0" w:color="auto"/>
                  </w:tcBorders>
                  <w:shd w:val="clear" w:color="auto" w:fill="auto"/>
                </w:tcPr>
                <w:p w14:paraId="083CC3E4" w14:textId="77777777" w:rsidR="00900663" w:rsidRPr="00302E86" w:rsidRDefault="00302E86" w:rsidP="00302E86">
                  <w:pPr>
                    <w:jc w:val="center"/>
                    <w:rPr>
                      <w:rFonts w:asciiTheme="minorHAnsi" w:eastAsia="Calibri" w:hAnsiTheme="minorHAnsi" w:cstheme="minorHAnsi"/>
                      <w:b/>
                      <w:sz w:val="18"/>
                      <w:szCs w:val="18"/>
                    </w:rPr>
                  </w:pPr>
                  <w:del w:id="54" w:author="Edwar Rodrigo Gonzales Garcia" w:date="2016-03-01T10:10:00Z">
                    <w:r w:rsidDel="00E4113C">
                      <w:rPr>
                        <w:rFonts w:asciiTheme="minorHAnsi" w:eastAsia="Calibri" w:hAnsiTheme="minorHAnsi" w:cstheme="minorHAnsi"/>
                        <w:b/>
                        <w:sz w:val="18"/>
                        <w:szCs w:val="18"/>
                      </w:rPr>
                      <w:delText>:</w:delText>
                    </w:r>
                  </w:del>
                  <w:r w:rsidRPr="00302E86">
                    <w:rPr>
                      <w:rFonts w:asciiTheme="minorHAnsi" w:eastAsia="Calibri" w:hAnsiTheme="minorHAnsi" w:cstheme="minorHAnsi"/>
                      <w:b/>
                      <w:sz w:val="18"/>
                      <w:szCs w:val="18"/>
                    </w:rPr>
                    <w:t>DRCO-CDO-DAU-030-16</w:t>
                  </w:r>
                </w:p>
                <w:p w14:paraId="1E33B2E9" w14:textId="77777777" w:rsidR="00900663" w:rsidRPr="00C75BEC" w:rsidRDefault="00900663" w:rsidP="00262417">
                  <w:pPr>
                    <w:jc w:val="both"/>
                    <w:rPr>
                      <w:rFonts w:asciiTheme="minorHAnsi" w:eastAsia="Calibri" w:hAnsiTheme="minorHAnsi" w:cstheme="minorHAnsi"/>
                      <w:sz w:val="18"/>
                      <w:szCs w:val="18"/>
                    </w:rPr>
                  </w:pPr>
                </w:p>
              </w:tc>
            </w:tr>
          </w:tbl>
          <w:p w14:paraId="3BAD409E" w14:textId="77777777" w:rsidR="002E6959" w:rsidRDefault="002E6959" w:rsidP="00262417">
            <w:pPr>
              <w:pStyle w:val="Sinespaciado"/>
              <w:jc w:val="center"/>
              <w:rPr>
                <w:rFonts w:asciiTheme="minorHAnsi" w:eastAsia="Calibri" w:hAnsiTheme="minorHAnsi" w:cstheme="minorHAnsi"/>
                <w:b/>
                <w:sz w:val="18"/>
                <w:szCs w:val="18"/>
              </w:rPr>
            </w:pPr>
          </w:p>
          <w:p w14:paraId="0094AFA4" w14:textId="77777777" w:rsidR="00900663"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14:paraId="6322C991" w14:textId="77777777" w:rsidR="00715249" w:rsidRDefault="00715249" w:rsidP="00262417">
            <w:pPr>
              <w:pStyle w:val="Sinespaciado"/>
              <w:jc w:val="center"/>
              <w:rPr>
                <w:rFonts w:asciiTheme="minorHAnsi" w:eastAsia="Calibri" w:hAnsiTheme="minorHAnsi" w:cstheme="minorHAnsi"/>
                <w:b/>
                <w:sz w:val="18"/>
                <w:szCs w:val="18"/>
              </w:rPr>
            </w:pPr>
          </w:p>
          <w:p w14:paraId="489BB936" w14:textId="77777777" w:rsidR="00715249" w:rsidRPr="00C75BEC" w:rsidRDefault="00715249" w:rsidP="00262417">
            <w:pPr>
              <w:pStyle w:val="Sinespaciado"/>
              <w:jc w:val="center"/>
              <w:rPr>
                <w:rFonts w:asciiTheme="minorHAnsi" w:eastAsia="Calibri" w:hAnsiTheme="minorHAnsi" w:cstheme="minorHAnsi"/>
                <w:b/>
                <w:sz w:val="18"/>
                <w:szCs w:val="18"/>
              </w:rPr>
            </w:pPr>
          </w:p>
          <w:p w14:paraId="191D2363" w14:textId="77777777" w:rsidR="00900663" w:rsidRPr="00C75BEC" w:rsidRDefault="00900663" w:rsidP="00262417">
            <w:pPr>
              <w:pStyle w:val="Sinespaciado"/>
              <w:rPr>
                <w:rFonts w:asciiTheme="minorHAnsi" w:eastAsia="Calibri" w:hAnsiTheme="minorHAnsi" w:cstheme="minorHAnsi"/>
                <w:sz w:val="18"/>
                <w:szCs w:val="18"/>
                <w:lang w:val="es-ES_tradnl"/>
              </w:rPr>
            </w:pPr>
          </w:p>
          <w:p w14:paraId="0DE34D7B" w14:textId="77777777"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004659CF">
              <w:rPr>
                <w:rFonts w:asciiTheme="minorHAnsi" w:eastAsia="Calibri" w:hAnsiTheme="minorHAnsi" w:cstheme="minorHAnsi"/>
                <w:b/>
                <w:sz w:val="18"/>
                <w:szCs w:val="18"/>
                <w:lang w:val="es-ES_tradnl"/>
              </w:rPr>
              <w:t>___________</w:t>
            </w:r>
          </w:p>
          <w:p w14:paraId="64202A38" w14:textId="77777777" w:rsidR="00900663" w:rsidRPr="00C75BEC" w:rsidRDefault="00900663" w:rsidP="00262417">
            <w:pPr>
              <w:pStyle w:val="Sinespaciado"/>
              <w:rPr>
                <w:rFonts w:asciiTheme="minorHAnsi" w:eastAsia="Calibri" w:hAnsiTheme="minorHAnsi" w:cstheme="minorHAnsi"/>
                <w:b/>
                <w:sz w:val="18"/>
                <w:szCs w:val="18"/>
                <w:lang w:val="es-ES_tradnl"/>
              </w:rPr>
            </w:pPr>
          </w:p>
          <w:p w14:paraId="41008B92" w14:textId="77777777" w:rsidR="00900663" w:rsidRPr="00C75BEC" w:rsidRDefault="00900663" w:rsidP="00262417">
            <w:pPr>
              <w:pStyle w:val="Sinespaciado"/>
              <w:rPr>
                <w:rFonts w:asciiTheme="minorHAnsi" w:eastAsia="Calibri" w:hAnsiTheme="minorHAnsi" w:cstheme="minorHAnsi"/>
                <w:b/>
                <w:sz w:val="18"/>
                <w:szCs w:val="18"/>
                <w:lang w:val="es-ES_tradnl"/>
              </w:rPr>
            </w:pPr>
          </w:p>
          <w:p w14:paraId="4CF74917" w14:textId="77777777"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14:paraId="45BBC428" w14:textId="77777777" w:rsidR="00900663" w:rsidRPr="00302E86" w:rsidRDefault="00900663" w:rsidP="00262417">
            <w:pPr>
              <w:pStyle w:val="Sinespaciado"/>
              <w:rPr>
                <w:rFonts w:asciiTheme="minorHAnsi" w:eastAsia="Calibri" w:hAnsiTheme="minorHAnsi" w:cstheme="minorHAnsi"/>
                <w:sz w:val="18"/>
                <w:szCs w:val="18"/>
                <w:u w:val="single"/>
              </w:rPr>
            </w:pPr>
          </w:p>
          <w:p w14:paraId="4F611357" w14:textId="77777777" w:rsidR="00302E86" w:rsidRPr="00302E86" w:rsidRDefault="00302E86" w:rsidP="00302E86">
            <w:pPr>
              <w:pStyle w:val="Sinespaciado"/>
              <w:rPr>
                <w:rFonts w:asciiTheme="minorHAnsi" w:eastAsia="Calibri" w:hAnsiTheme="minorHAnsi" w:cstheme="minorHAnsi"/>
                <w:b/>
                <w:sz w:val="18"/>
                <w:szCs w:val="18"/>
                <w:u w:val="single"/>
              </w:rPr>
            </w:pPr>
            <w:r w:rsidRPr="00302E86">
              <w:rPr>
                <w:rFonts w:asciiTheme="minorHAnsi" w:eastAsia="Calibri" w:hAnsiTheme="minorHAnsi" w:cstheme="minorHAnsi"/>
                <w:b/>
                <w:sz w:val="18"/>
                <w:szCs w:val="18"/>
                <w:u w:val="single"/>
              </w:rPr>
              <w:t xml:space="preserve"> “CONTRATACIÓN DE UNA EMPRESA PARA LA SUPERVISIÓN DE LA INGENIERÍA A DETALLE, PROCURA Y CONSTRUCCIÓN DE UN PATIO DE MANIOBRAS CON CONEXIÓN A LA VÍA FÉRREA PRINCIPAL PARA LA PLANTA DE AMONIACO Y UREA”</w:t>
            </w:r>
          </w:p>
          <w:p w14:paraId="5A2FBE28" w14:textId="77777777" w:rsidR="00900663" w:rsidRPr="00C75BEC" w:rsidRDefault="00900663" w:rsidP="00302E86">
            <w:pPr>
              <w:pStyle w:val="Sinespaciado"/>
              <w:rPr>
                <w:rFonts w:asciiTheme="minorHAnsi" w:eastAsia="Calibri" w:hAnsiTheme="minorHAnsi" w:cstheme="minorHAnsi"/>
                <w:sz w:val="18"/>
                <w:szCs w:val="18"/>
              </w:rPr>
            </w:pPr>
          </w:p>
          <w:p w14:paraId="749EDE4B" w14:textId="77777777" w:rsidR="00900663" w:rsidRPr="00C75BEC" w:rsidRDefault="00900663" w:rsidP="00262417">
            <w:pPr>
              <w:jc w:val="both"/>
              <w:rPr>
                <w:rFonts w:asciiTheme="minorHAnsi" w:eastAsia="Calibri" w:hAnsiTheme="minorHAnsi" w:cstheme="minorHAnsi"/>
                <w:sz w:val="18"/>
                <w:szCs w:val="18"/>
              </w:rPr>
            </w:pPr>
          </w:p>
          <w:p w14:paraId="0DC2D451" w14:textId="77777777" w:rsidR="00900663" w:rsidRPr="00C75BEC" w:rsidRDefault="00900663" w:rsidP="00262417">
            <w:pPr>
              <w:jc w:val="both"/>
              <w:rPr>
                <w:rFonts w:asciiTheme="minorHAnsi" w:eastAsia="Calibri" w:hAnsiTheme="minorHAnsi" w:cstheme="minorHAnsi"/>
                <w:sz w:val="18"/>
                <w:szCs w:val="18"/>
              </w:rPr>
            </w:pPr>
          </w:p>
        </w:tc>
      </w:tr>
    </w:tbl>
    <w:p w14:paraId="74055B1F" w14:textId="77777777" w:rsidR="00900663" w:rsidRPr="00286B08" w:rsidRDefault="00900663" w:rsidP="00335F35">
      <w:pPr>
        <w:pStyle w:val="Puest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14:paraId="0C85A5C8" w14:textId="77777777" w:rsidR="00900663" w:rsidRPr="00286B08" w:rsidRDefault="00900663" w:rsidP="00900663">
      <w:pPr>
        <w:pStyle w:val="Prrafodelista"/>
        <w:ind w:left="1134"/>
        <w:jc w:val="both"/>
        <w:rPr>
          <w:rFonts w:asciiTheme="minorHAnsi" w:hAnsiTheme="minorHAnsi" w:cstheme="minorHAnsi"/>
        </w:rPr>
      </w:pPr>
    </w:p>
    <w:p w14:paraId="7E35A452" w14:textId="77777777"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14:paraId="6AEDE69B" w14:textId="77777777" w:rsidR="00900663" w:rsidRPr="00286B08" w:rsidRDefault="00900663" w:rsidP="00900663">
      <w:pPr>
        <w:pStyle w:val="Prrafodelista"/>
        <w:ind w:left="1134"/>
        <w:jc w:val="both"/>
        <w:rPr>
          <w:rFonts w:asciiTheme="minorHAnsi" w:hAnsiTheme="minorHAnsi" w:cstheme="minorHAnsi"/>
        </w:rPr>
      </w:pPr>
    </w:p>
    <w:p w14:paraId="43B4BC39" w14:textId="77777777"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14:paraId="07A5B08D" w14:textId="77777777" w:rsidR="00900663" w:rsidRPr="00286B08" w:rsidRDefault="00900663" w:rsidP="00900663">
      <w:pPr>
        <w:ind w:left="1134" w:hanging="708"/>
        <w:jc w:val="both"/>
        <w:rPr>
          <w:rFonts w:asciiTheme="minorHAnsi" w:hAnsiTheme="minorHAnsi" w:cstheme="minorHAnsi"/>
        </w:rPr>
      </w:pPr>
    </w:p>
    <w:p w14:paraId="7A72BC87" w14:textId="77777777"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14:paraId="1EB786CC" w14:textId="77777777" w:rsidR="00900663" w:rsidRPr="00286B08" w:rsidRDefault="00900663" w:rsidP="00900663">
      <w:pPr>
        <w:jc w:val="both"/>
        <w:rPr>
          <w:rFonts w:asciiTheme="minorHAnsi" w:hAnsiTheme="minorHAnsi" w:cstheme="minorHAnsi"/>
          <w:b/>
        </w:rPr>
      </w:pPr>
    </w:p>
    <w:p w14:paraId="01BB0E6A" w14:textId="77777777"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14:paraId="0024A4DF" w14:textId="77777777" w:rsidR="00900663" w:rsidRPr="00286B08" w:rsidRDefault="00900663" w:rsidP="00900663">
      <w:pPr>
        <w:ind w:left="1134" w:hanging="708"/>
        <w:jc w:val="both"/>
        <w:rPr>
          <w:rFonts w:asciiTheme="minorHAnsi" w:hAnsiTheme="minorHAnsi" w:cstheme="minorHAnsi"/>
        </w:rPr>
      </w:pPr>
    </w:p>
    <w:p w14:paraId="18D5A082" w14:textId="77777777"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14:paraId="567B6D1E" w14:textId="77777777" w:rsidR="00900663" w:rsidRPr="00286B08" w:rsidRDefault="00900663" w:rsidP="00900663">
      <w:pPr>
        <w:ind w:left="708"/>
        <w:rPr>
          <w:rFonts w:asciiTheme="minorHAnsi" w:hAnsiTheme="minorHAnsi" w:cstheme="minorHAnsi"/>
        </w:rPr>
      </w:pPr>
    </w:p>
    <w:p w14:paraId="5815F5EF" w14:textId="77777777"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14:paraId="5D88AA17" w14:textId="77777777"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14:paraId="5EF20D25" w14:textId="77777777"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14:paraId="06EF27A6" w14:textId="77777777"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14:paraId="1FD0D1AA" w14:textId="77777777"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14:paraId="29082FBD" w14:textId="77777777" w:rsidR="00900663" w:rsidRPr="00286B08" w:rsidRDefault="00900663" w:rsidP="00900663">
      <w:pPr>
        <w:tabs>
          <w:tab w:val="left" w:pos="1418"/>
        </w:tabs>
        <w:ind w:left="567"/>
        <w:jc w:val="both"/>
        <w:rPr>
          <w:rFonts w:asciiTheme="minorHAnsi" w:hAnsiTheme="minorHAnsi" w:cstheme="minorHAnsi"/>
        </w:rPr>
      </w:pPr>
    </w:p>
    <w:p w14:paraId="3A1C3C5A" w14:textId="77777777"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14:paraId="6844289A" w14:textId="77777777" w:rsidR="00900663" w:rsidRPr="00286B08" w:rsidRDefault="00900663" w:rsidP="00900663">
      <w:pPr>
        <w:tabs>
          <w:tab w:val="left" w:pos="1418"/>
        </w:tabs>
        <w:ind w:left="567"/>
        <w:jc w:val="both"/>
        <w:rPr>
          <w:rFonts w:asciiTheme="minorHAnsi" w:hAnsiTheme="minorHAnsi" w:cstheme="minorHAnsi"/>
        </w:rPr>
      </w:pPr>
    </w:p>
    <w:p w14:paraId="19D688F8" w14:textId="77777777"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lastRenderedPageBreak/>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14:paraId="56515095" w14:textId="77777777" w:rsidR="00900663" w:rsidRPr="00286B08" w:rsidRDefault="00900663" w:rsidP="00900663">
      <w:pPr>
        <w:tabs>
          <w:tab w:val="left" w:pos="1418"/>
        </w:tabs>
        <w:ind w:left="567"/>
        <w:jc w:val="both"/>
        <w:rPr>
          <w:rFonts w:asciiTheme="minorHAnsi" w:hAnsiTheme="minorHAnsi" w:cstheme="minorHAnsi"/>
        </w:rPr>
      </w:pPr>
    </w:p>
    <w:p w14:paraId="088D50B4" w14:textId="77777777"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14:paraId="305DC46F" w14:textId="77777777" w:rsidR="00021957" w:rsidRPr="00286B08" w:rsidRDefault="00021957" w:rsidP="00F64FB8">
      <w:pPr>
        <w:jc w:val="center"/>
        <w:rPr>
          <w:rFonts w:asciiTheme="minorHAnsi" w:hAnsiTheme="minorHAnsi" w:cstheme="minorHAnsi"/>
          <w:b/>
        </w:rPr>
      </w:pPr>
    </w:p>
    <w:p w14:paraId="1845B543" w14:textId="77777777"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14:paraId="45478423" w14:textId="77777777" w:rsidR="00900663" w:rsidRPr="00286B08" w:rsidRDefault="00900663" w:rsidP="00900663">
      <w:pPr>
        <w:ind w:left="567"/>
        <w:jc w:val="both"/>
        <w:rPr>
          <w:rFonts w:asciiTheme="minorHAnsi" w:hAnsiTheme="minorHAnsi" w:cstheme="minorHAnsi"/>
          <w:b/>
        </w:rPr>
      </w:pPr>
    </w:p>
    <w:p w14:paraId="63A5006A" w14:textId="77777777" w:rsidR="00900663" w:rsidRPr="00286B08" w:rsidRDefault="002E6959" w:rsidP="00900663">
      <w:pPr>
        <w:ind w:left="567"/>
        <w:jc w:val="both"/>
        <w:rPr>
          <w:rFonts w:asciiTheme="minorHAnsi" w:hAnsiTheme="minorHAnsi" w:cstheme="minorHAnsi"/>
          <w:lang w:val="es-BO"/>
        </w:rPr>
      </w:pPr>
      <w:r w:rsidRPr="00D33F50">
        <w:rPr>
          <w:rFonts w:asciiTheme="minorHAnsi" w:hAnsiTheme="minorHAnsi" w:cstheme="minorHAnsi"/>
        </w:rPr>
        <w:t>Los</w:t>
      </w:r>
      <w:r w:rsidR="00900663" w:rsidRPr="00D33F50">
        <w:rPr>
          <w:rFonts w:asciiTheme="minorHAnsi" w:hAnsiTheme="minorHAnsi" w:cstheme="minorHAnsi"/>
        </w:rPr>
        <w:t xml:space="preserve"> Comité</w:t>
      </w:r>
      <w:r w:rsidRPr="00D33F50">
        <w:rPr>
          <w:rFonts w:asciiTheme="minorHAnsi" w:hAnsiTheme="minorHAnsi" w:cstheme="minorHAnsi"/>
        </w:rPr>
        <w:t>s</w:t>
      </w:r>
      <w:r w:rsidR="00900663" w:rsidRPr="00D33F50">
        <w:rPr>
          <w:rFonts w:asciiTheme="minorHAnsi" w:hAnsiTheme="minorHAnsi" w:cstheme="minorHAnsi"/>
        </w:rPr>
        <w:t xml:space="preserve"> </w:t>
      </w:r>
      <w:r w:rsidRPr="00D33F50">
        <w:rPr>
          <w:rFonts w:asciiTheme="minorHAnsi" w:hAnsiTheme="minorHAnsi" w:cstheme="minorHAnsi"/>
          <w:lang w:val="es-BO"/>
        </w:rPr>
        <w:t>de Habilitación y</w:t>
      </w:r>
      <w:r w:rsidR="00900663" w:rsidRPr="00D33F50">
        <w:rPr>
          <w:rFonts w:asciiTheme="minorHAnsi" w:hAnsiTheme="minorHAnsi" w:cstheme="minorHAnsi"/>
          <w:lang w:val="es-BO"/>
        </w:rPr>
        <w:t xml:space="preserve"> Evaluación procederá</w:t>
      </w:r>
      <w:r w:rsidRPr="00D33F50">
        <w:rPr>
          <w:rFonts w:asciiTheme="minorHAnsi" w:hAnsiTheme="minorHAnsi" w:cstheme="minorHAnsi"/>
          <w:lang w:val="es-BO"/>
        </w:rPr>
        <w:t>n</w:t>
      </w:r>
      <w:r w:rsidR="00900663" w:rsidRPr="00D33F50">
        <w:rPr>
          <w:rFonts w:asciiTheme="minorHAnsi" w:hAnsiTheme="minorHAnsi" w:cstheme="minorHAnsi"/>
          <w:lang w:val="es-BO"/>
        </w:rPr>
        <w:t xml:space="preserve"> a la evaluación de las propuestas presentadas, aplicando el Mét</w:t>
      </w:r>
      <w:r w:rsidR="00A3421B" w:rsidRPr="00D33F50">
        <w:rPr>
          <w:rFonts w:asciiTheme="minorHAnsi" w:hAnsiTheme="minorHAnsi" w:cstheme="minorHAnsi"/>
          <w:lang w:val="es-BO"/>
        </w:rPr>
        <w:t>odo de Selección descrito en la parte IV del presente DBC.</w:t>
      </w:r>
    </w:p>
    <w:p w14:paraId="4C0DCA35" w14:textId="77777777" w:rsidR="00900663" w:rsidRPr="00286B08" w:rsidRDefault="00900663" w:rsidP="00900663">
      <w:pPr>
        <w:ind w:left="567"/>
        <w:jc w:val="both"/>
        <w:rPr>
          <w:rFonts w:asciiTheme="minorHAnsi" w:hAnsiTheme="minorHAnsi" w:cstheme="minorHAnsi"/>
          <w:lang w:val="es-BO"/>
        </w:rPr>
      </w:pPr>
    </w:p>
    <w:p w14:paraId="48133C14" w14:textId="77777777"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14:paraId="24F4A987" w14:textId="77777777" w:rsidR="00900663" w:rsidRPr="00286B08" w:rsidRDefault="00900663" w:rsidP="00900663">
      <w:pPr>
        <w:jc w:val="both"/>
        <w:rPr>
          <w:rFonts w:asciiTheme="minorHAnsi" w:hAnsiTheme="minorHAnsi" w:cstheme="minorHAnsi"/>
          <w:color w:val="000000"/>
        </w:rPr>
      </w:pPr>
    </w:p>
    <w:p w14:paraId="591866D9" w14:textId="77777777"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14:paraId="182E85A0" w14:textId="77777777" w:rsidR="002E6959" w:rsidRPr="00286B08" w:rsidRDefault="002E6959" w:rsidP="00900663">
      <w:pPr>
        <w:ind w:left="567"/>
        <w:jc w:val="both"/>
        <w:rPr>
          <w:rFonts w:asciiTheme="minorHAnsi" w:hAnsiTheme="minorHAnsi" w:cstheme="minorHAnsi"/>
          <w:color w:val="000000"/>
        </w:rPr>
      </w:pPr>
    </w:p>
    <w:p w14:paraId="4BC90917" w14:textId="77777777"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14:paraId="7A6E9982" w14:textId="77777777" w:rsidR="00900663" w:rsidRPr="00286B08" w:rsidRDefault="00900663" w:rsidP="00900663">
      <w:pPr>
        <w:ind w:left="567"/>
        <w:jc w:val="both"/>
        <w:rPr>
          <w:rFonts w:asciiTheme="minorHAnsi" w:hAnsiTheme="minorHAnsi" w:cstheme="minorHAnsi"/>
          <w:color w:val="000000"/>
        </w:rPr>
      </w:pPr>
    </w:p>
    <w:p w14:paraId="00040E7C" w14:textId="77777777"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14:paraId="36AC6112" w14:textId="77777777" w:rsidR="00900663" w:rsidRPr="00286B08" w:rsidRDefault="00900663" w:rsidP="00900663">
      <w:pPr>
        <w:rPr>
          <w:rFonts w:asciiTheme="minorHAnsi" w:hAnsiTheme="minorHAnsi" w:cstheme="minorHAnsi"/>
          <w:b/>
          <w:color w:val="000000"/>
        </w:rPr>
      </w:pPr>
    </w:p>
    <w:p w14:paraId="0E14C7F6" w14:textId="77777777" w:rsidR="00900663" w:rsidRPr="00A3421B" w:rsidRDefault="00900663" w:rsidP="00900663">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r w:rsidR="008B3C8C" w:rsidRPr="00A3421B">
        <w:rPr>
          <w:rFonts w:asciiTheme="minorHAnsi" w:hAnsiTheme="minorHAnsi" w:cstheme="minorHAnsi"/>
          <w:color w:val="000000"/>
        </w:rPr>
        <w:t>.</w:t>
      </w:r>
    </w:p>
    <w:p w14:paraId="4E47D03A" w14:textId="77777777" w:rsidR="008B3C8C" w:rsidRPr="00A3421B" w:rsidRDefault="008B3C8C" w:rsidP="00900663">
      <w:pPr>
        <w:ind w:left="567"/>
        <w:jc w:val="both"/>
        <w:rPr>
          <w:rFonts w:asciiTheme="minorHAnsi" w:hAnsiTheme="minorHAnsi" w:cstheme="minorHAnsi"/>
          <w:color w:val="000000"/>
        </w:rPr>
      </w:pPr>
    </w:p>
    <w:p w14:paraId="340C3330" w14:textId="77777777" w:rsidR="00900663" w:rsidRPr="00286B08" w:rsidRDefault="00900663" w:rsidP="00900663">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xml:space="preserve">, </w:t>
      </w:r>
      <w:r w:rsidR="006913A0" w:rsidRPr="00286B08">
        <w:rPr>
          <w:rFonts w:asciiTheme="minorHAnsi" w:hAnsiTheme="minorHAnsi" w:cstheme="minorHAnsi"/>
          <w:color w:val="000000"/>
        </w:rPr>
        <w:t>los comités</w:t>
      </w:r>
      <w:r w:rsidRPr="00286B08">
        <w:rPr>
          <w:rFonts w:asciiTheme="minorHAnsi" w:hAnsiTheme="minorHAnsi" w:cstheme="minorHAnsi"/>
          <w:color w:val="000000"/>
        </w:rPr>
        <w:t xml:space="preserve"> según corresponda</w:t>
      </w:r>
      <w:r w:rsidR="006913A0" w:rsidRPr="00286B08">
        <w:rPr>
          <w:rFonts w:asciiTheme="minorHAnsi" w:hAnsiTheme="minorHAnsi" w:cstheme="minorHAnsi"/>
          <w:color w:val="000000"/>
        </w:rPr>
        <w:t>n</w:t>
      </w:r>
      <w:r w:rsidRPr="00286B08">
        <w:rPr>
          <w:rFonts w:asciiTheme="minorHAnsi" w:hAnsiTheme="minorHAnsi" w:cstheme="minorHAnsi"/>
          <w:color w:val="000000"/>
        </w:rPr>
        <w:t xml:space="preserve"> deberá</w:t>
      </w:r>
      <w:r w:rsidR="006913A0" w:rsidRPr="00286B08">
        <w:rPr>
          <w:rFonts w:asciiTheme="minorHAnsi" w:hAnsiTheme="minorHAnsi" w:cstheme="minorHAnsi"/>
          <w:color w:val="000000"/>
        </w:rPr>
        <w:t>n</w:t>
      </w:r>
      <w:r w:rsidRPr="00286B08">
        <w:rPr>
          <w:rFonts w:asciiTheme="minorHAnsi" w:hAnsiTheme="minorHAnsi" w:cstheme="minorHAnsi"/>
          <w:color w:val="000000"/>
        </w:rPr>
        <w:t xml:space="preserve"> remitir el Informe </w:t>
      </w:r>
      <w:r w:rsidR="006913A0" w:rsidRPr="00286B08">
        <w:rPr>
          <w:rFonts w:asciiTheme="minorHAnsi" w:hAnsiTheme="minorHAnsi" w:cstheme="minorHAnsi"/>
          <w:color w:val="000000"/>
        </w:rPr>
        <w:t>requerido.</w:t>
      </w:r>
    </w:p>
    <w:p w14:paraId="5314846A" w14:textId="77777777" w:rsidR="00900663" w:rsidRPr="00286B08" w:rsidRDefault="00900663" w:rsidP="00900663">
      <w:pPr>
        <w:ind w:left="567"/>
        <w:jc w:val="both"/>
        <w:rPr>
          <w:rFonts w:asciiTheme="minorHAnsi" w:hAnsiTheme="minorHAnsi" w:cstheme="minorHAnsi"/>
          <w:color w:val="000000"/>
        </w:rPr>
      </w:pPr>
    </w:p>
    <w:p w14:paraId="5528B764" w14:textId="77777777"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14:paraId="16104BDA" w14:textId="77777777" w:rsidR="00F64FB8" w:rsidRDefault="00F64FB8" w:rsidP="0062797D">
      <w:pPr>
        <w:jc w:val="both"/>
        <w:rPr>
          <w:rFonts w:asciiTheme="minorHAnsi" w:hAnsiTheme="minorHAnsi" w:cstheme="minorHAnsi"/>
        </w:rPr>
      </w:pPr>
    </w:p>
    <w:p w14:paraId="0A3A997B" w14:textId="252B2B03" w:rsidR="00715249" w:rsidDel="006B4326" w:rsidRDefault="00715249" w:rsidP="0062797D">
      <w:pPr>
        <w:jc w:val="both"/>
        <w:rPr>
          <w:del w:id="55" w:author="Edwar Rodrigo Gonzales Garcia" w:date="2016-02-25T18:08:00Z"/>
          <w:rFonts w:asciiTheme="minorHAnsi" w:hAnsiTheme="minorHAnsi" w:cstheme="minorHAnsi"/>
        </w:rPr>
      </w:pPr>
    </w:p>
    <w:p w14:paraId="051EA867" w14:textId="041DEB55" w:rsidR="00715249" w:rsidDel="006B4326" w:rsidRDefault="00715249" w:rsidP="0062797D">
      <w:pPr>
        <w:jc w:val="both"/>
        <w:rPr>
          <w:del w:id="56" w:author="Edwar Rodrigo Gonzales Garcia" w:date="2016-02-25T18:08:00Z"/>
          <w:rFonts w:asciiTheme="minorHAnsi" w:hAnsiTheme="minorHAnsi" w:cstheme="minorHAnsi"/>
        </w:rPr>
      </w:pPr>
    </w:p>
    <w:p w14:paraId="042F2B0C" w14:textId="0AD9DC2C" w:rsidR="00715249" w:rsidRPr="00286B08" w:rsidDel="006B4326" w:rsidRDefault="00715249" w:rsidP="0062797D">
      <w:pPr>
        <w:jc w:val="both"/>
        <w:rPr>
          <w:del w:id="57" w:author="Edwar Rodrigo Gonzales Garcia" w:date="2016-02-25T18:08:00Z"/>
          <w:rFonts w:asciiTheme="minorHAnsi" w:hAnsiTheme="minorHAnsi" w:cstheme="minorHAnsi"/>
        </w:rPr>
      </w:pPr>
    </w:p>
    <w:p w14:paraId="2093249B" w14:textId="77777777"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14:paraId="47F01F75" w14:textId="77777777" w:rsidR="003A50A4" w:rsidRPr="00286B08" w:rsidRDefault="003A50A4" w:rsidP="003A50A4">
      <w:pPr>
        <w:pStyle w:val="Prrafodelista"/>
        <w:tabs>
          <w:tab w:val="left" w:pos="567"/>
          <w:tab w:val="left" w:pos="1276"/>
        </w:tabs>
        <w:ind w:left="567"/>
        <w:jc w:val="both"/>
        <w:rPr>
          <w:rFonts w:asciiTheme="minorHAnsi" w:hAnsiTheme="minorHAnsi" w:cstheme="minorHAnsi"/>
        </w:rPr>
      </w:pPr>
    </w:p>
    <w:p w14:paraId="61F39A7A" w14:textId="77777777"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14:paraId="597A2564" w14:textId="77777777" w:rsidR="003A50A4" w:rsidRPr="00286B08" w:rsidRDefault="003A50A4" w:rsidP="003A50A4">
      <w:pPr>
        <w:ind w:left="567"/>
        <w:jc w:val="both"/>
        <w:rPr>
          <w:rFonts w:asciiTheme="minorHAnsi" w:hAnsiTheme="minorHAnsi" w:cstheme="minorHAnsi"/>
          <w:color w:val="000000"/>
        </w:rPr>
      </w:pPr>
    </w:p>
    <w:p w14:paraId="3DF95CD2" w14:textId="77777777"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14:paraId="226AC8EB" w14:textId="77777777" w:rsidR="003A50A4" w:rsidRPr="00286B08" w:rsidRDefault="003A50A4" w:rsidP="003A50A4">
      <w:pPr>
        <w:ind w:left="567"/>
        <w:jc w:val="both"/>
        <w:rPr>
          <w:rFonts w:asciiTheme="minorHAnsi" w:hAnsiTheme="minorHAnsi" w:cstheme="minorHAnsi"/>
          <w:color w:val="000000"/>
        </w:rPr>
      </w:pPr>
    </w:p>
    <w:p w14:paraId="75AAB709" w14:textId="77777777" w:rsidR="003A50A4" w:rsidRPr="004D429E"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w:t>
      </w:r>
      <w:r w:rsidR="0068589A" w:rsidRPr="004D429E">
        <w:rPr>
          <w:rFonts w:asciiTheme="minorHAnsi" w:hAnsiTheme="minorHAnsi" w:cstheme="minorHAnsi"/>
          <w:color w:val="000000"/>
        </w:rPr>
        <w:t>procederá a la descalificación de la propuesta y se procederá a la adjudicación de la</w:t>
      </w:r>
      <w:r w:rsidRPr="004D429E">
        <w:rPr>
          <w:rFonts w:asciiTheme="minorHAnsi" w:hAnsiTheme="minorHAnsi" w:cstheme="minorHAnsi"/>
          <w:color w:val="000000"/>
        </w:rPr>
        <w:t xml:space="preserve"> siguiente propuesta mejor evaluada</w:t>
      </w:r>
      <w:r w:rsidR="0068589A" w:rsidRPr="004D429E">
        <w:rPr>
          <w:rFonts w:asciiTheme="minorHAnsi" w:hAnsiTheme="minorHAnsi" w:cstheme="minorHAnsi"/>
          <w:color w:val="000000"/>
        </w:rPr>
        <w:t xml:space="preserve"> si existiera</w:t>
      </w:r>
      <w:r w:rsidRPr="004D429E">
        <w:rPr>
          <w:rFonts w:asciiTheme="minorHAnsi" w:hAnsiTheme="minorHAnsi" w:cstheme="minorHAnsi"/>
          <w:color w:val="000000"/>
        </w:rPr>
        <w:t xml:space="preserve">.  </w:t>
      </w:r>
    </w:p>
    <w:p w14:paraId="313CC20A" w14:textId="77777777" w:rsidR="003A50A4" w:rsidRDefault="003A50A4" w:rsidP="003A50A4">
      <w:pPr>
        <w:pStyle w:val="Prrafodelista"/>
        <w:ind w:left="1080"/>
        <w:jc w:val="both"/>
        <w:rPr>
          <w:rFonts w:asciiTheme="minorHAnsi" w:hAnsiTheme="minorHAnsi" w:cstheme="minorHAnsi"/>
          <w:snapToGrid w:val="0"/>
        </w:rPr>
      </w:pPr>
    </w:p>
    <w:p w14:paraId="02ECD786" w14:textId="77777777" w:rsidR="00302E86" w:rsidRPr="004D429E" w:rsidRDefault="00302E86" w:rsidP="003A50A4">
      <w:pPr>
        <w:pStyle w:val="Prrafodelista"/>
        <w:ind w:left="1080"/>
        <w:jc w:val="both"/>
        <w:rPr>
          <w:rFonts w:asciiTheme="minorHAnsi" w:hAnsiTheme="minorHAnsi" w:cstheme="minorHAnsi"/>
          <w:snapToGrid w:val="0"/>
        </w:rPr>
      </w:pPr>
    </w:p>
    <w:p w14:paraId="5314D3A5" w14:textId="77777777" w:rsidR="003A50A4" w:rsidRPr="004D429E" w:rsidRDefault="003A50A4" w:rsidP="00335F35">
      <w:pPr>
        <w:pStyle w:val="Prrafodelista"/>
        <w:numPr>
          <w:ilvl w:val="0"/>
          <w:numId w:val="3"/>
        </w:numPr>
        <w:ind w:left="567" w:hanging="567"/>
        <w:jc w:val="both"/>
        <w:rPr>
          <w:rFonts w:asciiTheme="minorHAnsi" w:hAnsiTheme="minorHAnsi" w:cstheme="minorHAnsi"/>
        </w:rPr>
      </w:pPr>
      <w:r w:rsidRPr="004D429E">
        <w:rPr>
          <w:rFonts w:asciiTheme="minorHAnsi" w:hAnsiTheme="minorHAnsi" w:cstheme="minorHAnsi"/>
          <w:b/>
        </w:rPr>
        <w:t>MODIFICACIONES AL CONTRATO</w:t>
      </w:r>
    </w:p>
    <w:p w14:paraId="610841F9" w14:textId="77777777" w:rsidR="003A50A4" w:rsidRPr="004D429E" w:rsidRDefault="003A50A4" w:rsidP="003A50A4">
      <w:pPr>
        <w:ind w:left="567"/>
        <w:jc w:val="both"/>
        <w:rPr>
          <w:rFonts w:asciiTheme="minorHAnsi" w:hAnsiTheme="minorHAnsi" w:cstheme="minorHAnsi"/>
          <w:color w:val="000000"/>
        </w:rPr>
      </w:pPr>
    </w:p>
    <w:p w14:paraId="14D7E6EB" w14:textId="77777777" w:rsidR="00896ADA" w:rsidRPr="004D429E" w:rsidRDefault="00896ADA" w:rsidP="00807384">
      <w:pPr>
        <w:pStyle w:val="Prrafodelista"/>
        <w:numPr>
          <w:ilvl w:val="1"/>
          <w:numId w:val="22"/>
        </w:numPr>
        <w:jc w:val="both"/>
        <w:rPr>
          <w:rFonts w:asciiTheme="minorHAnsi" w:hAnsiTheme="minorHAnsi" w:cstheme="minorHAnsi"/>
          <w:color w:val="000000"/>
          <w:lang w:val="es-BO"/>
        </w:rPr>
      </w:pPr>
      <w:r w:rsidRPr="004D429E">
        <w:rPr>
          <w:rFonts w:asciiTheme="minorHAnsi" w:hAnsiTheme="minorHAnsi" w:cstheme="minorHAnsi"/>
          <w:color w:val="000000"/>
          <w:lang w:val="es-BO"/>
        </w:rPr>
        <w:t xml:space="preserve">Las modificaciones al contrato deberán estar destinadas al cumplimiento del objeto de la contratación y ser sustentadas por Informe Técnico que establezca la viabilidad técnica y de financiamiento, e </w:t>
      </w:r>
      <w:r w:rsidRPr="004D429E">
        <w:rPr>
          <w:rFonts w:asciiTheme="minorHAnsi" w:hAnsiTheme="minorHAnsi" w:cstheme="minorHAnsi"/>
          <w:color w:val="000000"/>
          <w:lang w:val="es-BO"/>
        </w:rPr>
        <w:lastRenderedPageBreak/>
        <w:t>Informe Legal que contemple los aspectos normativos. En el caso de proyectos de inversión, deberán además contemplar las disposiciones técnicas y legales del Sistema Nacional de Inversión Pública (SNIP).</w:t>
      </w:r>
    </w:p>
    <w:p w14:paraId="39C289B5" w14:textId="77777777" w:rsidR="002F3C1D" w:rsidRPr="004D429E" w:rsidRDefault="002F3C1D" w:rsidP="002F3C1D">
      <w:pPr>
        <w:pStyle w:val="Prrafodelista"/>
        <w:ind w:left="1142"/>
        <w:jc w:val="both"/>
        <w:rPr>
          <w:rFonts w:asciiTheme="minorHAnsi" w:hAnsiTheme="minorHAnsi" w:cstheme="minorHAnsi"/>
          <w:color w:val="000000"/>
          <w:lang w:val="es-BO"/>
        </w:rPr>
      </w:pPr>
    </w:p>
    <w:p w14:paraId="7729B167" w14:textId="77777777" w:rsidR="00896ADA" w:rsidRPr="004D429E" w:rsidRDefault="00896ADA" w:rsidP="00807384">
      <w:pPr>
        <w:pStyle w:val="Prrafodelista"/>
        <w:numPr>
          <w:ilvl w:val="1"/>
          <w:numId w:val="22"/>
        </w:numPr>
        <w:jc w:val="both"/>
        <w:rPr>
          <w:rFonts w:asciiTheme="minorHAnsi" w:hAnsiTheme="minorHAnsi" w:cstheme="minorHAnsi"/>
          <w:color w:val="000000"/>
          <w:lang w:val="es-BO"/>
        </w:rPr>
      </w:pPr>
      <w:r w:rsidRPr="004D429E">
        <w:rPr>
          <w:rFonts w:asciiTheme="minorHAnsi" w:hAnsiTheme="minorHAnsi" w:cstheme="minorHAnsi"/>
          <w:color w:val="000000"/>
          <w:lang w:val="es-BO"/>
        </w:rPr>
        <w:t xml:space="preserve"> Las modificaciones al contrato se realizarán siempre y cuando ambas partes manifiesten su plena conformidad con las mismas.</w:t>
      </w:r>
    </w:p>
    <w:p w14:paraId="1587B5A8" w14:textId="77777777" w:rsidR="00896ADA" w:rsidRPr="004D429E" w:rsidRDefault="00896ADA" w:rsidP="00896ADA">
      <w:pPr>
        <w:ind w:left="1001" w:firstLine="141"/>
        <w:jc w:val="both"/>
        <w:rPr>
          <w:rFonts w:asciiTheme="minorHAnsi" w:hAnsiTheme="minorHAnsi" w:cstheme="minorHAnsi"/>
          <w:color w:val="000000"/>
          <w:lang w:val="es-BO"/>
        </w:rPr>
      </w:pPr>
    </w:p>
    <w:p w14:paraId="12509D9D" w14:textId="77777777" w:rsidR="00896ADA" w:rsidRPr="004D429E" w:rsidRDefault="00896ADA" w:rsidP="00896ADA">
      <w:pPr>
        <w:ind w:left="1001" w:firstLine="141"/>
        <w:jc w:val="both"/>
        <w:rPr>
          <w:rFonts w:asciiTheme="minorHAnsi" w:hAnsiTheme="minorHAnsi" w:cstheme="minorHAnsi"/>
          <w:color w:val="000000"/>
          <w:lang w:val="es-BO"/>
        </w:rPr>
      </w:pPr>
      <w:r w:rsidRPr="004D429E">
        <w:rPr>
          <w:rFonts w:asciiTheme="minorHAnsi" w:hAnsiTheme="minorHAnsi" w:cstheme="minorHAnsi"/>
          <w:color w:val="000000"/>
          <w:lang w:val="es-BO"/>
        </w:rPr>
        <w:t>Las modificaciones al contrato podrán efectuarse mediante:</w:t>
      </w:r>
    </w:p>
    <w:p w14:paraId="39BB50A0" w14:textId="77777777" w:rsidR="00896ADA" w:rsidRPr="004D429E" w:rsidRDefault="00896ADA" w:rsidP="00896ADA">
      <w:pPr>
        <w:ind w:left="1001" w:firstLine="141"/>
        <w:jc w:val="both"/>
        <w:rPr>
          <w:rFonts w:asciiTheme="minorHAnsi" w:hAnsiTheme="minorHAnsi" w:cstheme="minorHAnsi"/>
          <w:color w:val="000000"/>
          <w:lang w:val="es-BO"/>
        </w:rPr>
      </w:pPr>
    </w:p>
    <w:p w14:paraId="6210D3A1" w14:textId="77777777" w:rsidR="00896ADA" w:rsidRPr="00286B08" w:rsidRDefault="00896ADA" w:rsidP="00807384">
      <w:pPr>
        <w:pStyle w:val="Prrafodelista"/>
        <w:numPr>
          <w:ilvl w:val="0"/>
          <w:numId w:val="23"/>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14:paraId="3A93A899" w14:textId="77777777" w:rsidR="00896ADA" w:rsidRPr="00286B08" w:rsidRDefault="00B1796E" w:rsidP="00B1796E">
      <w:pPr>
        <w:tabs>
          <w:tab w:val="left" w:pos="3535"/>
        </w:tabs>
        <w:ind w:left="1416"/>
        <w:jc w:val="both"/>
        <w:rPr>
          <w:rFonts w:asciiTheme="minorHAnsi" w:hAnsiTheme="minorHAnsi" w:cstheme="minorHAnsi"/>
          <w:color w:val="000000"/>
          <w:lang w:val="es-BO"/>
        </w:rPr>
      </w:pPr>
      <w:r>
        <w:rPr>
          <w:rFonts w:asciiTheme="minorHAnsi" w:hAnsiTheme="minorHAnsi" w:cstheme="minorHAnsi"/>
          <w:color w:val="000000"/>
          <w:lang w:val="es-BO"/>
        </w:rPr>
        <w:tab/>
      </w:r>
    </w:p>
    <w:p w14:paraId="4DB7B8A4" w14:textId="77777777" w:rsidR="00896ADA" w:rsidRPr="00286B08" w:rsidRDefault="00896ADA" w:rsidP="00DF71AE">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14:paraId="1C335B39" w14:textId="77777777" w:rsidR="0017449E" w:rsidRDefault="0017449E" w:rsidP="0062797D">
      <w:pPr>
        <w:jc w:val="center"/>
        <w:rPr>
          <w:rFonts w:asciiTheme="minorHAnsi" w:hAnsiTheme="minorHAnsi" w:cstheme="minorHAnsi"/>
          <w:b/>
        </w:rPr>
      </w:pPr>
    </w:p>
    <w:p w14:paraId="793F65E8" w14:textId="77777777" w:rsidR="00302E86" w:rsidRDefault="00302E86" w:rsidP="0062797D">
      <w:pPr>
        <w:jc w:val="center"/>
        <w:rPr>
          <w:rFonts w:asciiTheme="minorHAnsi" w:hAnsiTheme="minorHAnsi" w:cstheme="minorHAnsi"/>
          <w:b/>
          <w:sz w:val="22"/>
          <w:szCs w:val="22"/>
        </w:rPr>
      </w:pPr>
    </w:p>
    <w:p w14:paraId="10356B12" w14:textId="77777777" w:rsidR="00302E86" w:rsidRDefault="00302E86" w:rsidP="0062797D">
      <w:pPr>
        <w:jc w:val="center"/>
        <w:rPr>
          <w:rFonts w:asciiTheme="minorHAnsi" w:hAnsiTheme="minorHAnsi" w:cstheme="minorHAnsi"/>
          <w:b/>
          <w:sz w:val="22"/>
          <w:szCs w:val="22"/>
        </w:rPr>
      </w:pPr>
    </w:p>
    <w:p w14:paraId="6C5959B1" w14:textId="77777777" w:rsidR="00302E86" w:rsidRDefault="00302E86" w:rsidP="0062797D">
      <w:pPr>
        <w:jc w:val="center"/>
        <w:rPr>
          <w:rFonts w:asciiTheme="minorHAnsi" w:hAnsiTheme="minorHAnsi" w:cstheme="minorHAnsi"/>
          <w:b/>
          <w:sz w:val="22"/>
          <w:szCs w:val="22"/>
        </w:rPr>
      </w:pPr>
    </w:p>
    <w:p w14:paraId="3AD2D86F" w14:textId="77777777" w:rsidR="00302E86" w:rsidRDefault="00302E86" w:rsidP="0062797D">
      <w:pPr>
        <w:jc w:val="center"/>
        <w:rPr>
          <w:rFonts w:asciiTheme="minorHAnsi" w:hAnsiTheme="minorHAnsi" w:cstheme="minorHAnsi"/>
          <w:b/>
          <w:sz w:val="22"/>
          <w:szCs w:val="22"/>
        </w:rPr>
      </w:pPr>
    </w:p>
    <w:p w14:paraId="45C5DAFD" w14:textId="77777777" w:rsidR="00302E86" w:rsidRDefault="00302E86" w:rsidP="0062797D">
      <w:pPr>
        <w:jc w:val="center"/>
        <w:rPr>
          <w:rFonts w:asciiTheme="minorHAnsi" w:hAnsiTheme="minorHAnsi" w:cstheme="minorHAnsi"/>
          <w:b/>
          <w:sz w:val="22"/>
          <w:szCs w:val="22"/>
        </w:rPr>
      </w:pPr>
    </w:p>
    <w:p w14:paraId="526EEC62" w14:textId="77777777" w:rsidR="00302E86" w:rsidRDefault="00302E86" w:rsidP="0062797D">
      <w:pPr>
        <w:jc w:val="center"/>
        <w:rPr>
          <w:rFonts w:asciiTheme="minorHAnsi" w:hAnsiTheme="minorHAnsi" w:cstheme="minorHAnsi"/>
          <w:b/>
          <w:sz w:val="22"/>
          <w:szCs w:val="22"/>
        </w:rPr>
      </w:pPr>
    </w:p>
    <w:p w14:paraId="046F4897" w14:textId="77777777" w:rsidR="00302E86" w:rsidRDefault="00302E86" w:rsidP="0062797D">
      <w:pPr>
        <w:jc w:val="center"/>
        <w:rPr>
          <w:rFonts w:asciiTheme="minorHAnsi" w:hAnsiTheme="minorHAnsi" w:cstheme="minorHAnsi"/>
          <w:b/>
          <w:sz w:val="22"/>
          <w:szCs w:val="22"/>
        </w:rPr>
      </w:pPr>
    </w:p>
    <w:p w14:paraId="3C408C4B" w14:textId="77777777" w:rsidR="00302E86" w:rsidRDefault="00302E86" w:rsidP="0062797D">
      <w:pPr>
        <w:jc w:val="center"/>
        <w:rPr>
          <w:rFonts w:asciiTheme="minorHAnsi" w:hAnsiTheme="minorHAnsi" w:cstheme="minorHAnsi"/>
          <w:b/>
          <w:sz w:val="22"/>
          <w:szCs w:val="22"/>
        </w:rPr>
      </w:pPr>
    </w:p>
    <w:p w14:paraId="1352DF02" w14:textId="77777777" w:rsidR="00302E86" w:rsidRDefault="00302E86" w:rsidP="0062797D">
      <w:pPr>
        <w:jc w:val="center"/>
        <w:rPr>
          <w:rFonts w:asciiTheme="minorHAnsi" w:hAnsiTheme="minorHAnsi" w:cstheme="minorHAnsi"/>
          <w:b/>
          <w:sz w:val="22"/>
          <w:szCs w:val="22"/>
        </w:rPr>
      </w:pPr>
    </w:p>
    <w:p w14:paraId="6D420752" w14:textId="77777777" w:rsidR="00302E86" w:rsidRDefault="00302E86" w:rsidP="0062797D">
      <w:pPr>
        <w:jc w:val="center"/>
        <w:rPr>
          <w:rFonts w:asciiTheme="minorHAnsi" w:hAnsiTheme="minorHAnsi" w:cstheme="minorHAnsi"/>
          <w:b/>
          <w:sz w:val="22"/>
          <w:szCs w:val="22"/>
        </w:rPr>
      </w:pPr>
    </w:p>
    <w:p w14:paraId="191FCC74" w14:textId="77777777" w:rsidR="00302E86" w:rsidRDefault="00302E86" w:rsidP="0062797D">
      <w:pPr>
        <w:jc w:val="center"/>
        <w:rPr>
          <w:rFonts w:asciiTheme="minorHAnsi" w:hAnsiTheme="minorHAnsi" w:cstheme="minorHAnsi"/>
          <w:b/>
          <w:sz w:val="22"/>
          <w:szCs w:val="22"/>
        </w:rPr>
      </w:pPr>
    </w:p>
    <w:p w14:paraId="73F334C3" w14:textId="77777777" w:rsidR="00302E86" w:rsidRDefault="00302E86" w:rsidP="0062797D">
      <w:pPr>
        <w:jc w:val="center"/>
        <w:rPr>
          <w:rFonts w:asciiTheme="minorHAnsi" w:hAnsiTheme="minorHAnsi" w:cstheme="minorHAnsi"/>
          <w:b/>
          <w:sz w:val="22"/>
          <w:szCs w:val="22"/>
        </w:rPr>
      </w:pPr>
    </w:p>
    <w:p w14:paraId="543C06A3" w14:textId="77777777" w:rsidR="00302E86" w:rsidRDefault="00302E86" w:rsidP="0062797D">
      <w:pPr>
        <w:jc w:val="center"/>
        <w:rPr>
          <w:rFonts w:asciiTheme="minorHAnsi" w:hAnsiTheme="minorHAnsi" w:cstheme="minorHAnsi"/>
          <w:b/>
          <w:sz w:val="22"/>
          <w:szCs w:val="22"/>
        </w:rPr>
      </w:pPr>
    </w:p>
    <w:p w14:paraId="1DD78757" w14:textId="77777777" w:rsidR="00302E86" w:rsidRDefault="00302E86" w:rsidP="0062797D">
      <w:pPr>
        <w:jc w:val="center"/>
        <w:rPr>
          <w:rFonts w:asciiTheme="minorHAnsi" w:hAnsiTheme="minorHAnsi" w:cstheme="minorHAnsi"/>
          <w:b/>
          <w:sz w:val="22"/>
          <w:szCs w:val="22"/>
        </w:rPr>
      </w:pPr>
    </w:p>
    <w:p w14:paraId="706FCC33" w14:textId="77777777" w:rsidR="00302E86" w:rsidRDefault="00302E86" w:rsidP="0062797D">
      <w:pPr>
        <w:jc w:val="center"/>
        <w:rPr>
          <w:rFonts w:asciiTheme="minorHAnsi" w:hAnsiTheme="minorHAnsi" w:cstheme="minorHAnsi"/>
          <w:b/>
          <w:sz w:val="22"/>
          <w:szCs w:val="22"/>
        </w:rPr>
      </w:pPr>
    </w:p>
    <w:p w14:paraId="0BF9B831" w14:textId="77777777" w:rsidR="00302E86" w:rsidRDefault="00302E86" w:rsidP="0062797D">
      <w:pPr>
        <w:jc w:val="center"/>
        <w:rPr>
          <w:rFonts w:asciiTheme="minorHAnsi" w:hAnsiTheme="minorHAnsi" w:cstheme="minorHAnsi"/>
          <w:b/>
          <w:sz w:val="22"/>
          <w:szCs w:val="22"/>
        </w:rPr>
      </w:pPr>
    </w:p>
    <w:p w14:paraId="061BE66D" w14:textId="77777777" w:rsidR="00302E86" w:rsidRDefault="00302E86" w:rsidP="0062797D">
      <w:pPr>
        <w:jc w:val="center"/>
        <w:rPr>
          <w:rFonts w:asciiTheme="minorHAnsi" w:hAnsiTheme="minorHAnsi" w:cstheme="minorHAnsi"/>
          <w:b/>
          <w:sz w:val="22"/>
          <w:szCs w:val="22"/>
        </w:rPr>
      </w:pPr>
    </w:p>
    <w:p w14:paraId="7763A708" w14:textId="77777777" w:rsidR="00302E86" w:rsidRDefault="00302E86" w:rsidP="0062797D">
      <w:pPr>
        <w:jc w:val="center"/>
        <w:rPr>
          <w:rFonts w:asciiTheme="minorHAnsi" w:hAnsiTheme="minorHAnsi" w:cstheme="minorHAnsi"/>
          <w:b/>
          <w:sz w:val="22"/>
          <w:szCs w:val="22"/>
        </w:rPr>
      </w:pPr>
    </w:p>
    <w:p w14:paraId="450BCA07" w14:textId="77777777" w:rsidR="00302E86" w:rsidRDefault="00302E86" w:rsidP="0062797D">
      <w:pPr>
        <w:jc w:val="center"/>
        <w:rPr>
          <w:rFonts w:asciiTheme="minorHAnsi" w:hAnsiTheme="minorHAnsi" w:cstheme="minorHAnsi"/>
          <w:b/>
          <w:sz w:val="22"/>
          <w:szCs w:val="22"/>
        </w:rPr>
      </w:pPr>
    </w:p>
    <w:p w14:paraId="70524C93" w14:textId="77777777" w:rsidR="00302E86" w:rsidRDefault="00302E86" w:rsidP="0062797D">
      <w:pPr>
        <w:jc w:val="center"/>
        <w:rPr>
          <w:rFonts w:asciiTheme="minorHAnsi" w:hAnsiTheme="minorHAnsi" w:cstheme="minorHAnsi"/>
          <w:b/>
          <w:sz w:val="22"/>
          <w:szCs w:val="22"/>
        </w:rPr>
      </w:pPr>
    </w:p>
    <w:p w14:paraId="2050A209" w14:textId="77777777" w:rsidR="00302E86" w:rsidRDefault="00302E86" w:rsidP="0062797D">
      <w:pPr>
        <w:jc w:val="center"/>
        <w:rPr>
          <w:rFonts w:asciiTheme="minorHAnsi" w:hAnsiTheme="minorHAnsi" w:cstheme="minorHAnsi"/>
          <w:b/>
          <w:sz w:val="22"/>
          <w:szCs w:val="22"/>
        </w:rPr>
      </w:pPr>
    </w:p>
    <w:p w14:paraId="5064E5D8" w14:textId="77777777" w:rsidR="00302E86" w:rsidRDefault="00302E86" w:rsidP="0062797D">
      <w:pPr>
        <w:jc w:val="center"/>
        <w:rPr>
          <w:rFonts w:asciiTheme="minorHAnsi" w:hAnsiTheme="minorHAnsi" w:cstheme="minorHAnsi"/>
          <w:b/>
          <w:sz w:val="22"/>
          <w:szCs w:val="22"/>
        </w:rPr>
      </w:pPr>
    </w:p>
    <w:p w14:paraId="49D2809C" w14:textId="77777777" w:rsidR="00302E86" w:rsidRDefault="00302E86" w:rsidP="0062797D">
      <w:pPr>
        <w:jc w:val="center"/>
        <w:rPr>
          <w:rFonts w:asciiTheme="minorHAnsi" w:hAnsiTheme="minorHAnsi" w:cstheme="minorHAnsi"/>
          <w:b/>
          <w:sz w:val="22"/>
          <w:szCs w:val="22"/>
        </w:rPr>
      </w:pPr>
    </w:p>
    <w:p w14:paraId="2B9CC527" w14:textId="77777777" w:rsidR="00302E86" w:rsidRDefault="00302E86" w:rsidP="0062797D">
      <w:pPr>
        <w:jc w:val="center"/>
        <w:rPr>
          <w:rFonts w:asciiTheme="minorHAnsi" w:hAnsiTheme="minorHAnsi" w:cstheme="minorHAnsi"/>
          <w:b/>
          <w:sz w:val="22"/>
          <w:szCs w:val="22"/>
        </w:rPr>
      </w:pPr>
    </w:p>
    <w:p w14:paraId="384432E6" w14:textId="77777777" w:rsidR="00302E86" w:rsidRDefault="00302E86" w:rsidP="0062797D">
      <w:pPr>
        <w:jc w:val="center"/>
        <w:rPr>
          <w:rFonts w:asciiTheme="minorHAnsi" w:hAnsiTheme="minorHAnsi" w:cstheme="minorHAnsi"/>
          <w:b/>
          <w:sz w:val="22"/>
          <w:szCs w:val="22"/>
        </w:rPr>
      </w:pPr>
    </w:p>
    <w:p w14:paraId="2B617134" w14:textId="77777777" w:rsidR="00302E86" w:rsidRDefault="00302E86" w:rsidP="0062797D">
      <w:pPr>
        <w:jc w:val="center"/>
        <w:rPr>
          <w:rFonts w:asciiTheme="minorHAnsi" w:hAnsiTheme="minorHAnsi" w:cstheme="minorHAnsi"/>
          <w:b/>
          <w:sz w:val="22"/>
          <w:szCs w:val="22"/>
        </w:rPr>
      </w:pPr>
    </w:p>
    <w:p w14:paraId="5440B4F3" w14:textId="77777777" w:rsidR="00302E86" w:rsidRDefault="00302E86" w:rsidP="0062797D">
      <w:pPr>
        <w:jc w:val="center"/>
        <w:rPr>
          <w:ins w:id="58" w:author="Edwar Rodrigo Gonzales Garcia" w:date="2016-02-25T18:08:00Z"/>
          <w:rFonts w:asciiTheme="minorHAnsi" w:hAnsiTheme="minorHAnsi" w:cstheme="minorHAnsi"/>
          <w:b/>
          <w:sz w:val="22"/>
          <w:szCs w:val="22"/>
        </w:rPr>
      </w:pPr>
    </w:p>
    <w:p w14:paraId="62E0319D" w14:textId="77777777" w:rsidR="006B4326" w:rsidRDefault="006B4326" w:rsidP="0062797D">
      <w:pPr>
        <w:jc w:val="center"/>
        <w:rPr>
          <w:ins w:id="59" w:author="Edwar Rodrigo Gonzales Garcia" w:date="2016-02-25T18:08:00Z"/>
          <w:rFonts w:asciiTheme="minorHAnsi" w:hAnsiTheme="minorHAnsi" w:cstheme="minorHAnsi"/>
          <w:b/>
          <w:sz w:val="22"/>
          <w:szCs w:val="22"/>
        </w:rPr>
      </w:pPr>
    </w:p>
    <w:p w14:paraId="4DDC45A0" w14:textId="77777777" w:rsidR="006B4326" w:rsidRDefault="006B4326" w:rsidP="0062797D">
      <w:pPr>
        <w:jc w:val="center"/>
        <w:rPr>
          <w:rFonts w:asciiTheme="minorHAnsi" w:hAnsiTheme="minorHAnsi" w:cstheme="minorHAnsi"/>
          <w:b/>
          <w:sz w:val="22"/>
          <w:szCs w:val="22"/>
        </w:rPr>
      </w:pPr>
    </w:p>
    <w:p w14:paraId="516ABF0B" w14:textId="77777777" w:rsidR="00302E86" w:rsidRDefault="00302E86" w:rsidP="0062797D">
      <w:pPr>
        <w:jc w:val="center"/>
        <w:rPr>
          <w:rFonts w:asciiTheme="minorHAnsi" w:hAnsiTheme="minorHAnsi" w:cstheme="minorHAnsi"/>
          <w:b/>
          <w:sz w:val="22"/>
          <w:szCs w:val="22"/>
        </w:rPr>
      </w:pPr>
    </w:p>
    <w:p w14:paraId="072FF100" w14:textId="77777777" w:rsidR="00302E86" w:rsidRDefault="00302E86" w:rsidP="0062797D">
      <w:pPr>
        <w:jc w:val="center"/>
        <w:rPr>
          <w:rFonts w:asciiTheme="minorHAnsi" w:hAnsiTheme="minorHAnsi" w:cstheme="minorHAnsi"/>
          <w:b/>
          <w:sz w:val="22"/>
          <w:szCs w:val="22"/>
        </w:rPr>
      </w:pPr>
    </w:p>
    <w:p w14:paraId="553D44F8" w14:textId="77777777" w:rsidR="003A34C5" w:rsidRPr="001E56E3" w:rsidRDefault="00860301" w:rsidP="0062797D">
      <w:pPr>
        <w:jc w:val="center"/>
        <w:rPr>
          <w:rFonts w:asciiTheme="minorHAnsi" w:hAnsiTheme="minorHAnsi" w:cstheme="minorHAnsi"/>
          <w:b/>
          <w:sz w:val="22"/>
          <w:szCs w:val="22"/>
        </w:rPr>
      </w:pPr>
      <w:r w:rsidRPr="001E56E3">
        <w:rPr>
          <w:rFonts w:asciiTheme="minorHAnsi" w:hAnsiTheme="minorHAnsi" w:cstheme="minorHAnsi"/>
          <w:b/>
          <w:sz w:val="22"/>
          <w:szCs w:val="22"/>
        </w:rPr>
        <w:lastRenderedPageBreak/>
        <w:t>PARTE II</w:t>
      </w:r>
    </w:p>
    <w:p w14:paraId="2A8BD23C" w14:textId="77777777" w:rsidR="00C75BEC" w:rsidRPr="001E56E3" w:rsidRDefault="00866E91" w:rsidP="00306A53">
      <w:pPr>
        <w:pStyle w:val="Ttulo1"/>
        <w:jc w:val="center"/>
        <w:rPr>
          <w:rFonts w:eastAsia="Arial Unicode MS" w:cstheme="minorHAnsi"/>
          <w:sz w:val="22"/>
          <w:szCs w:val="22"/>
        </w:rPr>
      </w:pPr>
      <w:bookmarkStart w:id="60" w:name="_Toc71629437"/>
      <w:bookmarkStart w:id="61" w:name="_Toc287523215"/>
      <w:bookmarkStart w:id="62" w:name="_Toc275355323"/>
      <w:r w:rsidRPr="001E56E3">
        <w:rPr>
          <w:rFonts w:eastAsia="Arial Unicode MS" w:cstheme="minorHAnsi"/>
          <w:sz w:val="22"/>
          <w:szCs w:val="22"/>
        </w:rPr>
        <w:t>TÉRMINOS DE REFERENCIA</w:t>
      </w:r>
    </w:p>
    <w:bookmarkEnd w:id="60"/>
    <w:bookmarkEnd w:id="61"/>
    <w:bookmarkEnd w:id="62"/>
    <w:p w14:paraId="510D101A" w14:textId="77777777" w:rsidR="00AC6656" w:rsidRPr="00306A53" w:rsidRDefault="00AC6656" w:rsidP="00306A53">
      <w:pPr>
        <w:ind w:left="426"/>
        <w:jc w:val="both"/>
        <w:rPr>
          <w:rFonts w:asciiTheme="minorHAnsi" w:hAnsiTheme="minorHAnsi" w:cstheme="minorHAnsi"/>
          <w:color w:val="000000"/>
        </w:rPr>
      </w:pPr>
    </w:p>
    <w:p w14:paraId="7D2F9A25" w14:textId="77777777" w:rsidR="00302E86" w:rsidRPr="00FC1711" w:rsidRDefault="00302E86" w:rsidP="00302E86">
      <w:pPr>
        <w:jc w:val="center"/>
        <w:rPr>
          <w:rFonts w:ascii="Calibri Light" w:hAnsi="Calibri Light"/>
          <w:b/>
          <w:u w:val="single"/>
        </w:rPr>
      </w:pPr>
    </w:p>
    <w:tbl>
      <w:tblPr>
        <w:tblW w:w="9242"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9242"/>
      </w:tblGrid>
      <w:tr w:rsidR="00302E86" w:rsidRPr="00302E86" w14:paraId="074DEC6A" w14:textId="77777777" w:rsidTr="00887CEF">
        <w:trPr>
          <w:trHeight w:val="411"/>
        </w:trPr>
        <w:tc>
          <w:tcPr>
            <w:tcW w:w="9242" w:type="dxa"/>
            <w:shd w:val="clear" w:color="auto" w:fill="DBE5F1"/>
            <w:vAlign w:val="center"/>
          </w:tcPr>
          <w:p w14:paraId="26398271" w14:textId="77777777" w:rsidR="00302E86" w:rsidRPr="00302E86" w:rsidRDefault="00302E86" w:rsidP="00887CEF">
            <w:pPr>
              <w:rPr>
                <w:rFonts w:asciiTheme="minorHAnsi" w:hAnsiTheme="minorHAnsi" w:cstheme="minorHAnsi"/>
                <w:b/>
              </w:rPr>
            </w:pPr>
            <w:r w:rsidRPr="00302E86">
              <w:rPr>
                <w:rFonts w:asciiTheme="minorHAnsi" w:hAnsiTheme="minorHAnsi" w:cstheme="minorHAnsi"/>
                <w:b/>
              </w:rPr>
              <w:t>DESCRIPCIÓN DEL SERVICIO DE SUPERVISIÓN DE OBRA</w:t>
            </w:r>
          </w:p>
        </w:tc>
      </w:tr>
      <w:tr w:rsidR="00302E86" w:rsidRPr="00302E86" w14:paraId="1D69272E" w14:textId="77777777" w:rsidTr="00887CEF">
        <w:trPr>
          <w:trHeight w:val="2894"/>
        </w:trPr>
        <w:tc>
          <w:tcPr>
            <w:tcW w:w="9242" w:type="dxa"/>
            <w:shd w:val="clear" w:color="auto" w:fill="FFFFFF"/>
          </w:tcPr>
          <w:p w14:paraId="53735D4C" w14:textId="77777777" w:rsidR="00302E86" w:rsidRPr="00302E86" w:rsidRDefault="00302E86" w:rsidP="00302E86">
            <w:pPr>
              <w:pStyle w:val="Ttulo1"/>
              <w:keepNext w:val="0"/>
              <w:numPr>
                <w:ilvl w:val="0"/>
                <w:numId w:val="61"/>
              </w:numPr>
              <w:spacing w:before="200" w:after="120" w:line="276" w:lineRule="auto"/>
              <w:ind w:left="567" w:hanging="425"/>
              <w:jc w:val="both"/>
              <w:rPr>
                <w:rFonts w:cstheme="minorHAnsi"/>
                <w:szCs w:val="20"/>
              </w:rPr>
            </w:pPr>
            <w:r w:rsidRPr="00302E86">
              <w:rPr>
                <w:rFonts w:cstheme="minorHAnsi"/>
                <w:szCs w:val="20"/>
                <w:lang w:val="es-ES_tradnl"/>
              </w:rPr>
              <w:t>ANTECEDENTES</w:t>
            </w:r>
            <w:r w:rsidRPr="00302E86">
              <w:rPr>
                <w:rFonts w:cstheme="minorHAnsi"/>
                <w:szCs w:val="20"/>
              </w:rPr>
              <w:t xml:space="preserve"> </w:t>
            </w:r>
          </w:p>
          <w:p w14:paraId="0BCF0EB2" w14:textId="77777777" w:rsidR="00302E86" w:rsidRPr="00302E86" w:rsidRDefault="00302E86" w:rsidP="00887CEF">
            <w:pPr>
              <w:suppressAutoHyphens/>
              <w:spacing w:after="160"/>
              <w:ind w:right="230"/>
              <w:rPr>
                <w:rFonts w:asciiTheme="minorHAnsi" w:eastAsia="Calibri" w:hAnsiTheme="minorHAnsi" w:cstheme="minorHAnsi"/>
                <w:lang w:val="es-BO"/>
              </w:rPr>
            </w:pPr>
            <w:r w:rsidRPr="00302E86">
              <w:rPr>
                <w:rFonts w:asciiTheme="minorHAnsi" w:eastAsia="Calibri" w:hAnsiTheme="minorHAnsi" w:cstheme="minorHAnsi"/>
                <w:lang w:val="es-BO"/>
              </w:rPr>
              <w:t>Dentro de la estrategia de desarrollo del Estado Plurinacional de Bolivia, Yacimientos Petrolíferos Fiscales Bolivianos (YPFB), tiene como una de sus funciones la construcción y operación de la Planta de Amoniaco y Urea con el objetivo de incentivar el desarrollo industrial y crecimiento de la economía boliviana.</w:t>
            </w:r>
          </w:p>
          <w:p w14:paraId="21736D3A" w14:textId="77777777" w:rsidR="00302E86" w:rsidRPr="00302E86" w:rsidRDefault="00302E86" w:rsidP="00887CEF">
            <w:pPr>
              <w:suppressAutoHyphens/>
              <w:spacing w:after="160"/>
              <w:ind w:right="230"/>
              <w:rPr>
                <w:rFonts w:asciiTheme="minorHAnsi" w:eastAsia="Calibri" w:hAnsiTheme="minorHAnsi" w:cstheme="minorHAnsi"/>
                <w:lang w:val="es-BO"/>
              </w:rPr>
            </w:pPr>
            <w:r w:rsidRPr="00302E86">
              <w:rPr>
                <w:rFonts w:asciiTheme="minorHAnsi" w:eastAsia="Calibri" w:hAnsiTheme="minorHAnsi" w:cstheme="minorHAnsi"/>
                <w:lang w:val="es-BO"/>
              </w:rPr>
              <w:t xml:space="preserve">Una de la vías principales de exportación es la vía férrea  que conecta Bulo Bulo – Montero - Santa Cruz, por tal motivo es de vital importancia la conexión a esta vía de transporte por considerarse estratégico para la exportación de Urea. </w:t>
            </w:r>
          </w:p>
          <w:p w14:paraId="64320423" w14:textId="77777777" w:rsidR="00302E86" w:rsidRPr="00302E86" w:rsidRDefault="00302E86" w:rsidP="00887CEF">
            <w:pPr>
              <w:pStyle w:val="Ttulo1"/>
              <w:rPr>
                <w:rFonts w:eastAsia="Calibri" w:cstheme="minorHAnsi"/>
                <w:b w:val="0"/>
                <w:szCs w:val="20"/>
                <w:lang w:val="es-BO"/>
              </w:rPr>
            </w:pPr>
            <w:r w:rsidRPr="00302E86">
              <w:rPr>
                <w:rFonts w:eastAsia="Calibri" w:cstheme="minorHAnsi"/>
                <w:b w:val="0"/>
                <w:szCs w:val="20"/>
                <w:lang w:val="es-BO"/>
              </w:rPr>
              <w:t xml:space="preserve">  En el Proyecto, se tiene consignada la asignación presupuestaria suficiente para financiar los trabajos de construcción y supervisión del proyecto de INGENIERÍA A DETALLE, PROCURA Y CONTRUCCION DE UN PATIO DE MANIOBRAS CON CONEXIÓN A LA VIA FERREA PRINCIPAL PARA LA PLANTA DE AMONIACO Y UREA.</w:t>
            </w:r>
          </w:p>
          <w:p w14:paraId="6DD5AA26" w14:textId="77777777" w:rsidR="00302E86" w:rsidRPr="00302E86" w:rsidRDefault="00302E86" w:rsidP="00302E86">
            <w:pPr>
              <w:pStyle w:val="Ttulo1"/>
              <w:keepNext w:val="0"/>
              <w:numPr>
                <w:ilvl w:val="0"/>
                <w:numId w:val="61"/>
              </w:numPr>
              <w:spacing w:before="200" w:after="120" w:line="276" w:lineRule="auto"/>
              <w:ind w:left="567" w:hanging="425"/>
              <w:jc w:val="both"/>
              <w:rPr>
                <w:rFonts w:cstheme="minorHAnsi"/>
                <w:szCs w:val="20"/>
              </w:rPr>
            </w:pPr>
            <w:r w:rsidRPr="00302E86">
              <w:rPr>
                <w:rFonts w:cstheme="minorHAnsi"/>
                <w:szCs w:val="20"/>
              </w:rPr>
              <w:t>UBICACIÓN</w:t>
            </w:r>
          </w:p>
          <w:p w14:paraId="38ED622D" w14:textId="77777777" w:rsidR="00302E86" w:rsidRPr="00302E86" w:rsidRDefault="00302E86" w:rsidP="00887CEF">
            <w:pPr>
              <w:rPr>
                <w:rFonts w:asciiTheme="minorHAnsi" w:eastAsia="Calibri" w:hAnsiTheme="minorHAnsi" w:cstheme="minorHAnsi"/>
                <w:lang w:val="es-BO"/>
              </w:rPr>
            </w:pPr>
            <w:r w:rsidRPr="00302E86">
              <w:rPr>
                <w:rFonts w:asciiTheme="minorHAnsi" w:eastAsia="Calibri" w:hAnsiTheme="minorHAnsi" w:cstheme="minorHAnsi"/>
                <w:lang w:val="es-BO"/>
              </w:rPr>
              <w:t xml:space="preserve">El Acceso ferroviario de Ingreso a la Planta de Amoniaco y Urea se encuentra ubicado en la provincia Carrasco del Departamento de Cochabamba, a 4 Km de la comunidad de Bulo Bulo y a 16 Km de Entre Rios. </w:t>
            </w:r>
          </w:p>
          <w:p w14:paraId="05DC2142" w14:textId="77777777" w:rsidR="00302E86" w:rsidRPr="00302E86" w:rsidRDefault="00302E86" w:rsidP="00887CEF">
            <w:pPr>
              <w:rPr>
                <w:rFonts w:asciiTheme="minorHAnsi" w:hAnsiTheme="minorHAnsi" w:cstheme="minorHAnsi"/>
              </w:rPr>
            </w:pPr>
          </w:p>
          <w:p w14:paraId="68F48A56" w14:textId="77777777" w:rsidR="00302E86" w:rsidRPr="00302E86" w:rsidRDefault="00302E86" w:rsidP="00887CEF">
            <w:pPr>
              <w:jc w:val="center"/>
              <w:rPr>
                <w:rFonts w:asciiTheme="minorHAnsi" w:hAnsiTheme="minorHAnsi" w:cstheme="minorHAnsi"/>
                <w:noProof/>
                <w:lang w:eastAsia="es-BO"/>
              </w:rPr>
            </w:pPr>
            <w:r w:rsidRPr="00302E86">
              <w:rPr>
                <w:rFonts w:asciiTheme="minorHAnsi" w:hAnsiTheme="minorHAnsi" w:cstheme="minorHAnsi"/>
                <w:noProof/>
                <w:lang w:val="es-BO" w:eastAsia="es-BO"/>
              </w:rPr>
              <w:drawing>
                <wp:inline distT="0" distB="0" distL="0" distR="0" wp14:anchorId="2C92ED03" wp14:editId="1B9B536D">
                  <wp:extent cx="4011295" cy="2035810"/>
                  <wp:effectExtent l="0" t="0" r="8255"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11295" cy="2035810"/>
                          </a:xfrm>
                          <a:prstGeom prst="rect">
                            <a:avLst/>
                          </a:prstGeom>
                          <a:noFill/>
                          <a:ln>
                            <a:noFill/>
                          </a:ln>
                        </pic:spPr>
                      </pic:pic>
                    </a:graphicData>
                  </a:graphic>
                </wp:inline>
              </w:drawing>
            </w:r>
          </w:p>
          <w:p w14:paraId="086BE946" w14:textId="77777777" w:rsidR="00302E86" w:rsidRPr="00302E86" w:rsidRDefault="00302E86" w:rsidP="00302E86">
            <w:pPr>
              <w:pStyle w:val="Ttulo1"/>
              <w:keepNext w:val="0"/>
              <w:numPr>
                <w:ilvl w:val="0"/>
                <w:numId w:val="61"/>
              </w:numPr>
              <w:spacing w:before="200" w:after="120" w:line="276" w:lineRule="auto"/>
              <w:ind w:left="567" w:hanging="425"/>
              <w:jc w:val="both"/>
              <w:rPr>
                <w:rFonts w:cstheme="minorHAnsi"/>
                <w:szCs w:val="20"/>
              </w:rPr>
            </w:pPr>
            <w:r w:rsidRPr="00302E86">
              <w:rPr>
                <w:rFonts w:cstheme="minorHAnsi"/>
                <w:szCs w:val="20"/>
                <w:lang w:val="es-ES_tradnl"/>
              </w:rPr>
              <w:t>DISPOSICIONES</w:t>
            </w:r>
            <w:r w:rsidRPr="00302E86">
              <w:rPr>
                <w:rFonts w:cstheme="minorHAnsi"/>
                <w:szCs w:val="20"/>
              </w:rPr>
              <w:t xml:space="preserve"> GUBERNAMENTALES Y MUNICIPALES </w:t>
            </w:r>
          </w:p>
          <w:p w14:paraId="2EE0E8B7" w14:textId="77777777" w:rsidR="00302E86" w:rsidRPr="00302E86" w:rsidRDefault="00302E86" w:rsidP="00887CEF">
            <w:pPr>
              <w:rPr>
                <w:rFonts w:asciiTheme="minorHAnsi" w:hAnsiTheme="minorHAnsi" w:cstheme="minorHAnsi"/>
              </w:rPr>
            </w:pPr>
            <w:r w:rsidRPr="00302E86">
              <w:rPr>
                <w:rFonts w:asciiTheme="minorHAnsi" w:hAnsiTheme="minorHAnsi" w:cstheme="minorHAnsi"/>
                <w:b/>
              </w:rPr>
              <w:t>DISPOSICIÓN GUBERNAMENTAL.-</w:t>
            </w:r>
            <w:r w:rsidRPr="00302E86">
              <w:rPr>
                <w:rFonts w:asciiTheme="minorHAnsi" w:hAnsiTheme="minorHAnsi" w:cstheme="minorHAnsi"/>
              </w:rPr>
              <w:t xml:space="preserve"> De conformidad con el Decreto Supremo Nº 0108 del 1º de Mayo de 2009, Art. 2., toda persona natural o jurídica que brinde servicios al Estado está en la obligación de proveer a sus trabajadores ropa de trabajo y equipos de protección personal adecuados contra riesgos ocupacionales, los mismos que deben ser de producción nacional, siempre que estos cumplan con los requerimientos técnicos, por consiguiente el proponente adjudicado deberá cumplir con este requisito enmarcándose en el Decreto Supremo Nº 0108.</w:t>
            </w:r>
          </w:p>
          <w:p w14:paraId="054C767F" w14:textId="77777777" w:rsidR="00302E86" w:rsidRPr="00302E86" w:rsidRDefault="00302E86" w:rsidP="00887CEF">
            <w:pPr>
              <w:rPr>
                <w:rFonts w:asciiTheme="minorHAnsi" w:hAnsiTheme="minorHAnsi" w:cstheme="minorHAnsi"/>
              </w:rPr>
            </w:pPr>
            <w:r w:rsidRPr="00302E86">
              <w:rPr>
                <w:rFonts w:asciiTheme="minorHAnsi" w:hAnsiTheme="minorHAnsi" w:cstheme="minorHAnsi"/>
                <w:b/>
              </w:rPr>
              <w:t>CERTIFICADO DE NO ADEUDO.-</w:t>
            </w:r>
            <w:r w:rsidRPr="00302E86">
              <w:rPr>
                <w:rFonts w:asciiTheme="minorHAnsi" w:hAnsiTheme="minorHAnsi" w:cstheme="minorHAnsi"/>
              </w:rPr>
              <w:t xml:space="preserve"> En cumplimiento al Artículo 100 de la Ley Nº 065 de fecha 10 de Diciembre 2010, el proponente adjudicado deberá presentar obligatoriamente el “Certificado de NO Adeudo por contribuciones al seguro social obligatorio de largo plazo y al sistema integral de pensiones”, emitida por ambas Administradoras de Fondos de Pensiones AFP (Previsión y Futuro) de Acuerdo al artículo 177 de la misma ley.</w:t>
            </w:r>
          </w:p>
          <w:p w14:paraId="616A9A96" w14:textId="77777777" w:rsidR="00302E86" w:rsidRPr="00302E86" w:rsidRDefault="00302E86" w:rsidP="00302E86">
            <w:pPr>
              <w:pStyle w:val="Ttulo1"/>
              <w:keepNext w:val="0"/>
              <w:numPr>
                <w:ilvl w:val="0"/>
                <w:numId w:val="61"/>
              </w:numPr>
              <w:spacing w:before="200" w:after="120" w:line="276" w:lineRule="auto"/>
              <w:ind w:left="567" w:hanging="425"/>
              <w:jc w:val="both"/>
              <w:rPr>
                <w:rFonts w:cstheme="minorHAnsi"/>
                <w:szCs w:val="20"/>
              </w:rPr>
            </w:pPr>
            <w:r w:rsidRPr="00302E86">
              <w:rPr>
                <w:rFonts w:cstheme="minorHAnsi"/>
                <w:szCs w:val="20"/>
                <w:lang w:val="es-ES_tradnl"/>
              </w:rPr>
              <w:lastRenderedPageBreak/>
              <w:t xml:space="preserve">OBJETIVO GENERAL Y ESPECÍFICOS </w:t>
            </w:r>
            <w:r w:rsidRPr="00302E86">
              <w:rPr>
                <w:rFonts w:cstheme="minorHAnsi"/>
                <w:szCs w:val="20"/>
              </w:rPr>
              <w:t>DE LOS SERVICIOS DE SUPERVISIÓN</w:t>
            </w:r>
          </w:p>
          <w:p w14:paraId="51B94C06" w14:textId="77777777" w:rsidR="00302E86" w:rsidRPr="00302E86" w:rsidRDefault="00302E86" w:rsidP="00887CEF">
            <w:pPr>
              <w:rPr>
                <w:rFonts w:asciiTheme="minorHAnsi" w:hAnsiTheme="minorHAnsi" w:cstheme="minorHAnsi"/>
                <w:b/>
              </w:rPr>
            </w:pPr>
            <w:r w:rsidRPr="00302E86">
              <w:rPr>
                <w:rFonts w:asciiTheme="minorHAnsi" w:hAnsiTheme="minorHAnsi" w:cstheme="minorHAnsi"/>
                <w:b/>
              </w:rPr>
              <w:t>OBJETIVO GENERAL</w:t>
            </w:r>
          </w:p>
          <w:p w14:paraId="4CA672B9" w14:textId="77777777" w:rsidR="00302E86" w:rsidRPr="00302E86" w:rsidRDefault="00302E86" w:rsidP="00887CEF">
            <w:pPr>
              <w:rPr>
                <w:rFonts w:asciiTheme="minorHAnsi" w:hAnsiTheme="minorHAnsi" w:cstheme="minorHAnsi"/>
              </w:rPr>
            </w:pPr>
            <w:r w:rsidRPr="00302E86">
              <w:rPr>
                <w:rFonts w:asciiTheme="minorHAnsi" w:hAnsiTheme="minorHAnsi" w:cstheme="minorHAnsi"/>
              </w:rPr>
              <w:t xml:space="preserve">El objetivo principal del  Servicio es el de efectuar la SUPERVISIÓN TOTAL a la empresa encargada de la ejecución </w:t>
            </w:r>
            <w:r w:rsidRPr="00302E86">
              <w:rPr>
                <w:rFonts w:asciiTheme="minorHAnsi" w:eastAsia="Arial Unicode MS" w:hAnsiTheme="minorHAnsi" w:cstheme="minorHAnsi"/>
                <w:b/>
                <w:lang w:val="es-MX"/>
              </w:rPr>
              <w:t>INGENIERÍA A DETALLE, PROCURA Y CONSTRUCCIÓN DE UN PATIO DE MANIOBRAS CON CONEXIÓN A LA VIA FÉRREA PRINCIPAL PARA LA PLANTA DE AMONIACO Y UREA.</w:t>
            </w:r>
          </w:p>
          <w:p w14:paraId="288BF64E" w14:textId="77777777" w:rsidR="00302E86" w:rsidRPr="00302E86" w:rsidRDefault="00302E86" w:rsidP="00887CEF">
            <w:pPr>
              <w:rPr>
                <w:rFonts w:asciiTheme="minorHAnsi" w:hAnsiTheme="minorHAnsi" w:cstheme="minorHAnsi"/>
                <w:b/>
              </w:rPr>
            </w:pPr>
            <w:r w:rsidRPr="00302E86">
              <w:rPr>
                <w:rFonts w:asciiTheme="minorHAnsi" w:hAnsiTheme="minorHAnsi" w:cstheme="minorHAnsi"/>
                <w:b/>
              </w:rPr>
              <w:t>OBJETIVO ESPECIFICO</w:t>
            </w:r>
          </w:p>
          <w:p w14:paraId="1C74D2AC" w14:textId="77777777" w:rsidR="00302E86" w:rsidRPr="00302E86" w:rsidRDefault="00302E86" w:rsidP="00887CEF">
            <w:pPr>
              <w:rPr>
                <w:rFonts w:asciiTheme="minorHAnsi" w:hAnsiTheme="minorHAnsi" w:cstheme="minorHAnsi"/>
              </w:rPr>
            </w:pPr>
            <w:r w:rsidRPr="00302E86">
              <w:rPr>
                <w:rFonts w:asciiTheme="minorHAnsi" w:hAnsiTheme="minorHAnsi" w:cstheme="minorHAnsi"/>
              </w:rPr>
              <w:t>Los  objetivos específicos de la Supervisión  son:</w:t>
            </w:r>
          </w:p>
          <w:p w14:paraId="48C2DD23" w14:textId="77777777" w:rsidR="00302E86" w:rsidRPr="00302E86" w:rsidRDefault="00302E86" w:rsidP="00302E86">
            <w:pPr>
              <w:pStyle w:val="Ttulo3"/>
              <w:keepNext w:val="0"/>
              <w:numPr>
                <w:ilvl w:val="0"/>
                <w:numId w:val="36"/>
              </w:numPr>
              <w:spacing w:before="0" w:after="120" w:line="276" w:lineRule="auto"/>
              <w:jc w:val="both"/>
              <w:rPr>
                <w:rFonts w:asciiTheme="minorHAnsi" w:hAnsiTheme="minorHAnsi" w:cstheme="minorHAnsi"/>
                <w:b w:val="0"/>
                <w:sz w:val="20"/>
                <w:szCs w:val="20"/>
                <w:lang w:eastAsia="es-ES"/>
              </w:rPr>
            </w:pPr>
            <w:r w:rsidRPr="00302E86">
              <w:rPr>
                <w:rFonts w:asciiTheme="minorHAnsi" w:hAnsiTheme="minorHAnsi" w:cstheme="minorHAnsi"/>
                <w:b w:val="0"/>
                <w:sz w:val="20"/>
                <w:szCs w:val="20"/>
                <w:lang w:eastAsia="es-ES"/>
              </w:rPr>
              <w:t xml:space="preserve">Verificar y validar el Diseño presentado por la Empresa a cargo del Diseño, Procura y Construcción del Patio de Maniobras </w:t>
            </w:r>
            <w:r w:rsidRPr="00302E86">
              <w:rPr>
                <w:rFonts w:asciiTheme="minorHAnsi" w:hAnsiTheme="minorHAnsi" w:cstheme="minorHAnsi"/>
                <w:b w:val="0"/>
                <w:sz w:val="20"/>
                <w:szCs w:val="20"/>
              </w:rPr>
              <w:t xml:space="preserve">del Ferrocarril para carga de Urea en vagones, </w:t>
            </w:r>
            <w:r w:rsidRPr="00302E86">
              <w:rPr>
                <w:rFonts w:asciiTheme="minorHAnsi" w:hAnsiTheme="minorHAnsi" w:cstheme="minorHAnsi"/>
                <w:b w:val="0"/>
                <w:sz w:val="20"/>
                <w:szCs w:val="20"/>
                <w:lang w:eastAsia="es-ES"/>
              </w:rPr>
              <w:t xml:space="preserve"> más el acceso a este patio de maniobras.</w:t>
            </w:r>
          </w:p>
          <w:p w14:paraId="76AA5A95" w14:textId="77777777" w:rsidR="00302E86" w:rsidRPr="00302E86" w:rsidRDefault="00302E86" w:rsidP="00302E86">
            <w:pPr>
              <w:pStyle w:val="Ttulo3"/>
              <w:keepNext w:val="0"/>
              <w:numPr>
                <w:ilvl w:val="0"/>
                <w:numId w:val="36"/>
              </w:numPr>
              <w:spacing w:before="0" w:after="120" w:line="276" w:lineRule="auto"/>
              <w:jc w:val="both"/>
              <w:rPr>
                <w:rFonts w:asciiTheme="minorHAnsi" w:hAnsiTheme="minorHAnsi" w:cstheme="minorHAnsi"/>
                <w:b w:val="0"/>
                <w:sz w:val="20"/>
                <w:szCs w:val="20"/>
                <w:lang w:eastAsia="es-ES"/>
              </w:rPr>
            </w:pPr>
            <w:r w:rsidRPr="00302E86">
              <w:rPr>
                <w:rFonts w:asciiTheme="minorHAnsi" w:hAnsiTheme="minorHAnsi" w:cstheme="minorHAnsi"/>
                <w:b w:val="0"/>
                <w:sz w:val="20"/>
                <w:szCs w:val="20"/>
                <w:lang w:eastAsia="es-ES"/>
              </w:rPr>
              <w:t>Revisar, adecuar y complementar la Planificación y Metodología de Trabajo presentada por la Empresa a cargo del Diseño, Procura y Construcción del Patio de Maniobras del Ferrocarril para carga de Urea en vagones,  más el acceso a este patio de maniobras (en adelante EMPRESA CONSTRUCTORA ) con los mejores criterios, considerando todos los problemas que pueden presentarse al tratarse de una zona urbana e industrial (circulación de peatones, circulación vehicular, corte de Servicios Básicos y otros aspectos que se puedan considerar).</w:t>
            </w:r>
          </w:p>
          <w:p w14:paraId="0062024A" w14:textId="77777777" w:rsidR="00302E86" w:rsidRPr="00302E86" w:rsidRDefault="00302E86" w:rsidP="00302E86">
            <w:pPr>
              <w:pStyle w:val="Ttulo3"/>
              <w:keepNext w:val="0"/>
              <w:numPr>
                <w:ilvl w:val="0"/>
                <w:numId w:val="36"/>
              </w:numPr>
              <w:spacing w:before="0" w:after="120" w:line="276" w:lineRule="auto"/>
              <w:jc w:val="both"/>
              <w:rPr>
                <w:rFonts w:asciiTheme="minorHAnsi" w:hAnsiTheme="minorHAnsi" w:cstheme="minorHAnsi"/>
                <w:b w:val="0"/>
                <w:sz w:val="20"/>
                <w:szCs w:val="20"/>
                <w:lang w:eastAsia="es-ES"/>
              </w:rPr>
            </w:pPr>
            <w:r w:rsidRPr="00302E86">
              <w:rPr>
                <w:rFonts w:asciiTheme="minorHAnsi" w:hAnsiTheme="minorHAnsi" w:cstheme="minorHAnsi"/>
                <w:b w:val="0"/>
                <w:sz w:val="20"/>
                <w:szCs w:val="20"/>
                <w:lang w:eastAsia="es-ES"/>
              </w:rPr>
              <w:t>Debe supervisar, controlar y verificar que los trabajos de construcción sean realizados por la EMPRESA CONSTRUCTORA  de acuerdo a los planos y Especificaciones Técnicas, especiales del contrato de construcción y normas vigentes,  asegurando en todo momento el empleo de las técnicas, procedimientos y materiales cumplan con la calidad especificada.</w:t>
            </w:r>
          </w:p>
          <w:p w14:paraId="4AFE839C" w14:textId="77777777" w:rsidR="00302E86" w:rsidRPr="00302E86" w:rsidRDefault="00302E86" w:rsidP="00302E86">
            <w:pPr>
              <w:pStyle w:val="Ttulo3"/>
              <w:keepNext w:val="0"/>
              <w:numPr>
                <w:ilvl w:val="0"/>
                <w:numId w:val="36"/>
              </w:numPr>
              <w:spacing w:before="0" w:after="120" w:line="276" w:lineRule="auto"/>
              <w:jc w:val="both"/>
              <w:rPr>
                <w:rFonts w:asciiTheme="minorHAnsi" w:hAnsiTheme="minorHAnsi" w:cstheme="minorHAnsi"/>
                <w:b w:val="0"/>
                <w:sz w:val="20"/>
                <w:szCs w:val="20"/>
                <w:lang w:eastAsia="es-ES"/>
              </w:rPr>
            </w:pPr>
            <w:r w:rsidRPr="00302E86">
              <w:rPr>
                <w:rFonts w:asciiTheme="minorHAnsi" w:hAnsiTheme="minorHAnsi" w:cstheme="minorHAnsi"/>
                <w:b w:val="0"/>
                <w:sz w:val="20"/>
                <w:szCs w:val="20"/>
                <w:lang w:eastAsia="es-ES"/>
              </w:rPr>
              <w:t>Realizar el seguimiento y verificación de la parte Técnica, Seguridad industrial, Ambiental y Financiera de la construcción del Proyecto.</w:t>
            </w:r>
          </w:p>
          <w:p w14:paraId="210BD064" w14:textId="77777777" w:rsidR="00302E86" w:rsidRPr="00302E86" w:rsidRDefault="00302E86" w:rsidP="00302E86">
            <w:pPr>
              <w:pStyle w:val="Ttulo3"/>
              <w:keepNext w:val="0"/>
              <w:numPr>
                <w:ilvl w:val="0"/>
                <w:numId w:val="36"/>
              </w:numPr>
              <w:spacing w:before="0" w:after="120" w:line="276" w:lineRule="auto"/>
              <w:jc w:val="both"/>
              <w:rPr>
                <w:rFonts w:asciiTheme="minorHAnsi" w:hAnsiTheme="minorHAnsi" w:cstheme="minorHAnsi"/>
                <w:b w:val="0"/>
                <w:sz w:val="20"/>
                <w:szCs w:val="20"/>
                <w:lang w:eastAsia="es-ES"/>
              </w:rPr>
            </w:pPr>
            <w:r w:rsidRPr="00302E86">
              <w:rPr>
                <w:rFonts w:asciiTheme="minorHAnsi" w:hAnsiTheme="minorHAnsi" w:cstheme="minorHAnsi"/>
                <w:b w:val="0"/>
                <w:sz w:val="20"/>
                <w:szCs w:val="20"/>
                <w:lang w:eastAsia="es-ES"/>
              </w:rPr>
              <w:t>Revisar y aprobar Procedimientos o instructivos de  trabajo en cada una de las etapas.</w:t>
            </w:r>
          </w:p>
          <w:p w14:paraId="5D465096" w14:textId="77777777" w:rsidR="00302E86" w:rsidRPr="00302E86" w:rsidRDefault="00302E86" w:rsidP="00302E86">
            <w:pPr>
              <w:pStyle w:val="Ttulo3"/>
              <w:keepNext w:val="0"/>
              <w:numPr>
                <w:ilvl w:val="0"/>
                <w:numId w:val="36"/>
              </w:numPr>
              <w:spacing w:before="0" w:after="120" w:line="276" w:lineRule="auto"/>
              <w:jc w:val="both"/>
              <w:rPr>
                <w:rFonts w:asciiTheme="minorHAnsi" w:hAnsiTheme="minorHAnsi" w:cstheme="minorHAnsi"/>
                <w:b w:val="0"/>
                <w:sz w:val="20"/>
                <w:szCs w:val="20"/>
                <w:lang w:eastAsia="es-ES"/>
              </w:rPr>
            </w:pPr>
            <w:r w:rsidRPr="00302E86">
              <w:rPr>
                <w:rFonts w:asciiTheme="minorHAnsi" w:hAnsiTheme="minorHAnsi" w:cstheme="minorHAnsi"/>
                <w:b w:val="0"/>
                <w:sz w:val="20"/>
                <w:szCs w:val="20"/>
                <w:lang w:eastAsia="es-ES"/>
              </w:rPr>
              <w:t>Revisar y aprobar  Permisos de Trabajo, Análisis preliminar de riesgos y todo lo competente para el inicio de actividades</w:t>
            </w:r>
          </w:p>
          <w:p w14:paraId="6D8E7689" w14:textId="77777777" w:rsidR="00302E86" w:rsidRPr="00302E86" w:rsidRDefault="00302E86" w:rsidP="00302E86">
            <w:pPr>
              <w:pStyle w:val="Ttulo3"/>
              <w:keepNext w:val="0"/>
              <w:numPr>
                <w:ilvl w:val="0"/>
                <w:numId w:val="36"/>
              </w:numPr>
              <w:spacing w:before="0" w:after="120" w:line="276" w:lineRule="auto"/>
              <w:jc w:val="both"/>
              <w:rPr>
                <w:rFonts w:asciiTheme="minorHAnsi" w:hAnsiTheme="minorHAnsi" w:cstheme="minorHAnsi"/>
                <w:b w:val="0"/>
                <w:sz w:val="20"/>
                <w:szCs w:val="20"/>
                <w:lang w:eastAsia="es-ES"/>
              </w:rPr>
            </w:pPr>
            <w:r w:rsidRPr="00302E86">
              <w:rPr>
                <w:rFonts w:asciiTheme="minorHAnsi" w:hAnsiTheme="minorHAnsi" w:cstheme="minorHAnsi"/>
                <w:b w:val="0"/>
                <w:sz w:val="20"/>
                <w:szCs w:val="20"/>
                <w:lang w:eastAsia="es-ES"/>
              </w:rPr>
              <w:t>Revisar y Aprobar los informes Semanales y Mensuales</w:t>
            </w:r>
          </w:p>
          <w:p w14:paraId="0D666321" w14:textId="77777777" w:rsidR="00302E86" w:rsidRPr="00302E86" w:rsidRDefault="00302E86" w:rsidP="00302E86">
            <w:pPr>
              <w:pStyle w:val="Ttulo3"/>
              <w:keepNext w:val="0"/>
              <w:numPr>
                <w:ilvl w:val="0"/>
                <w:numId w:val="36"/>
              </w:numPr>
              <w:spacing w:before="0" w:after="120" w:line="276" w:lineRule="auto"/>
              <w:jc w:val="both"/>
              <w:rPr>
                <w:rFonts w:asciiTheme="minorHAnsi" w:hAnsiTheme="minorHAnsi" w:cstheme="minorHAnsi"/>
                <w:b w:val="0"/>
                <w:sz w:val="20"/>
                <w:szCs w:val="20"/>
                <w:lang w:eastAsia="es-ES"/>
              </w:rPr>
            </w:pPr>
            <w:r w:rsidRPr="00302E86">
              <w:rPr>
                <w:rFonts w:asciiTheme="minorHAnsi" w:hAnsiTheme="minorHAnsi" w:cstheme="minorHAnsi"/>
                <w:b w:val="0"/>
                <w:sz w:val="20"/>
                <w:szCs w:val="20"/>
                <w:lang w:eastAsia="es-ES"/>
              </w:rPr>
              <w:t>Realizar el seguimiento y control de la documentación generada en Obra por la EMPRESA CONSTRUCTORA  de acuerdo a documentos de contrato.</w:t>
            </w:r>
          </w:p>
          <w:p w14:paraId="2BF5981F" w14:textId="77777777" w:rsidR="00302E86" w:rsidRPr="00302E86" w:rsidRDefault="00302E86" w:rsidP="00302E86">
            <w:pPr>
              <w:pStyle w:val="Ttulo3"/>
              <w:keepNext w:val="0"/>
              <w:numPr>
                <w:ilvl w:val="0"/>
                <w:numId w:val="36"/>
              </w:numPr>
              <w:spacing w:before="0" w:after="120" w:line="276" w:lineRule="auto"/>
              <w:jc w:val="both"/>
              <w:rPr>
                <w:rFonts w:asciiTheme="minorHAnsi" w:hAnsiTheme="minorHAnsi" w:cstheme="minorHAnsi"/>
                <w:b w:val="0"/>
                <w:sz w:val="20"/>
                <w:szCs w:val="20"/>
                <w:lang w:eastAsia="es-ES"/>
              </w:rPr>
            </w:pPr>
            <w:r w:rsidRPr="00302E86">
              <w:rPr>
                <w:rFonts w:asciiTheme="minorHAnsi" w:hAnsiTheme="minorHAnsi" w:cstheme="minorHAnsi"/>
                <w:b w:val="0"/>
                <w:sz w:val="20"/>
                <w:szCs w:val="20"/>
                <w:lang w:eastAsia="es-ES"/>
              </w:rPr>
              <w:t>Realizar las inspecciones semanales, mensuales de SMS y todo lo que compete con la seguridad, medio ambiente y salud ocupacional, y calidad.</w:t>
            </w:r>
          </w:p>
          <w:p w14:paraId="07D99A68" w14:textId="77777777" w:rsidR="00302E86" w:rsidRPr="00302E86" w:rsidRDefault="00302E86" w:rsidP="00302E86">
            <w:pPr>
              <w:pStyle w:val="Ttulo3"/>
              <w:keepNext w:val="0"/>
              <w:numPr>
                <w:ilvl w:val="0"/>
                <w:numId w:val="36"/>
              </w:numPr>
              <w:spacing w:before="0" w:after="120" w:line="276" w:lineRule="auto"/>
              <w:jc w:val="both"/>
              <w:rPr>
                <w:rFonts w:asciiTheme="minorHAnsi" w:hAnsiTheme="minorHAnsi" w:cstheme="minorHAnsi"/>
                <w:b w:val="0"/>
                <w:sz w:val="20"/>
                <w:szCs w:val="20"/>
                <w:lang w:eastAsia="es-ES"/>
              </w:rPr>
            </w:pPr>
            <w:r w:rsidRPr="00302E86">
              <w:rPr>
                <w:rFonts w:asciiTheme="minorHAnsi" w:hAnsiTheme="minorHAnsi" w:cstheme="minorHAnsi"/>
                <w:b w:val="0"/>
                <w:sz w:val="20"/>
                <w:szCs w:val="20"/>
                <w:lang w:eastAsia="es-ES"/>
              </w:rPr>
              <w:t>La Supervisión revisará de manera minuciosa los planos “As Built” elaborados por la Empresa CONSTRUCTORA, verificando que contengan  todas las mejoras o modificaciones que se ejecutaron en obra.</w:t>
            </w:r>
          </w:p>
          <w:p w14:paraId="420543A6" w14:textId="77777777" w:rsidR="00302E86" w:rsidRPr="00302E86" w:rsidRDefault="00302E86" w:rsidP="00302E86">
            <w:pPr>
              <w:pStyle w:val="Ttulo3"/>
              <w:keepNext w:val="0"/>
              <w:numPr>
                <w:ilvl w:val="0"/>
                <w:numId w:val="36"/>
              </w:numPr>
              <w:spacing w:before="0" w:after="120" w:line="276" w:lineRule="auto"/>
              <w:jc w:val="both"/>
              <w:rPr>
                <w:rFonts w:asciiTheme="minorHAnsi" w:hAnsiTheme="minorHAnsi" w:cstheme="minorHAnsi"/>
                <w:b w:val="0"/>
                <w:sz w:val="20"/>
                <w:szCs w:val="20"/>
                <w:lang w:eastAsia="es-ES"/>
              </w:rPr>
            </w:pPr>
            <w:r w:rsidRPr="00302E86">
              <w:rPr>
                <w:rFonts w:asciiTheme="minorHAnsi" w:hAnsiTheme="minorHAnsi" w:cstheme="minorHAnsi"/>
                <w:b w:val="0"/>
                <w:sz w:val="20"/>
                <w:szCs w:val="20"/>
                <w:lang w:eastAsia="es-ES"/>
              </w:rPr>
              <w:t>Mantener una comunicación fluida con la EMPRESA CONSTRUCTORA   mediante el Reporte Diario de Obra (RDO) para realizar la verificación del avance, emitir orientación, incumplimientos, y/o rechazo de productos. El formato será acordado entre la Supervisora y la  EMPRESA CONSTRUCTORA, previa aprobación de YPFB.</w:t>
            </w:r>
          </w:p>
          <w:p w14:paraId="5F01162A" w14:textId="77777777" w:rsidR="00302E86" w:rsidRPr="00302E86" w:rsidRDefault="00302E86" w:rsidP="00302E86">
            <w:pPr>
              <w:pStyle w:val="Ttulo3"/>
              <w:keepNext w:val="0"/>
              <w:numPr>
                <w:ilvl w:val="0"/>
                <w:numId w:val="36"/>
              </w:numPr>
              <w:spacing w:before="0" w:after="120" w:line="276" w:lineRule="auto"/>
              <w:jc w:val="both"/>
              <w:rPr>
                <w:rFonts w:asciiTheme="minorHAnsi" w:hAnsiTheme="minorHAnsi" w:cstheme="minorHAnsi"/>
                <w:b w:val="0"/>
                <w:sz w:val="20"/>
                <w:szCs w:val="20"/>
                <w:lang w:eastAsia="es-ES"/>
              </w:rPr>
            </w:pPr>
            <w:r w:rsidRPr="00302E86">
              <w:rPr>
                <w:rFonts w:asciiTheme="minorHAnsi" w:hAnsiTheme="minorHAnsi" w:cstheme="minorHAnsi"/>
                <w:b w:val="0"/>
                <w:sz w:val="20"/>
                <w:szCs w:val="20"/>
                <w:lang w:eastAsia="es-ES"/>
              </w:rPr>
              <w:t xml:space="preserve">Realizar un informe Diario de Supervisión para YPFB con la información de todas las actividades realizadas, el formato debe ser aprobado por el CONTRATANTE, </w:t>
            </w:r>
          </w:p>
          <w:p w14:paraId="47BC2173" w14:textId="77777777" w:rsidR="00302E86" w:rsidRDefault="00302E86" w:rsidP="00302E86">
            <w:pPr>
              <w:pStyle w:val="Ttulo3"/>
              <w:keepNext w:val="0"/>
              <w:numPr>
                <w:ilvl w:val="0"/>
                <w:numId w:val="36"/>
              </w:numPr>
              <w:spacing w:before="0" w:after="120" w:line="276" w:lineRule="auto"/>
              <w:jc w:val="both"/>
              <w:rPr>
                <w:ins w:id="63" w:author="Edwar Rodrigo Gonzales Garcia" w:date="2016-02-29T16:01:00Z"/>
                <w:rFonts w:asciiTheme="minorHAnsi" w:hAnsiTheme="minorHAnsi" w:cstheme="minorHAnsi"/>
                <w:b w:val="0"/>
                <w:sz w:val="20"/>
                <w:szCs w:val="20"/>
                <w:lang w:eastAsia="es-ES"/>
              </w:rPr>
            </w:pPr>
            <w:r w:rsidRPr="00302E86">
              <w:rPr>
                <w:rFonts w:asciiTheme="minorHAnsi" w:hAnsiTheme="minorHAnsi" w:cstheme="minorHAnsi"/>
                <w:b w:val="0"/>
                <w:sz w:val="20"/>
                <w:szCs w:val="20"/>
                <w:lang w:eastAsia="es-ES"/>
              </w:rPr>
              <w:t>Gestionar No Conformidades conforme a lo establecido en el contrato y procedimiento del proyecto</w:t>
            </w:r>
          </w:p>
          <w:p w14:paraId="19C2F85D" w14:textId="77777777" w:rsidR="006C7C5C" w:rsidRPr="006C7C5C" w:rsidRDefault="006C7C5C">
            <w:pPr>
              <w:rPr>
                <w:b/>
                <w:lang w:eastAsia="es-ES"/>
                <w:rPrChange w:id="64" w:author="Edwar Rodrigo Gonzales Garcia" w:date="2016-02-29T16:01:00Z">
                  <w:rPr>
                    <w:rFonts w:asciiTheme="minorHAnsi" w:hAnsiTheme="minorHAnsi" w:cstheme="minorHAnsi"/>
                    <w:b w:val="0"/>
                    <w:sz w:val="20"/>
                    <w:szCs w:val="20"/>
                    <w:lang w:eastAsia="es-ES"/>
                  </w:rPr>
                </w:rPrChange>
              </w:rPr>
              <w:pPrChange w:id="65" w:author="Edwar Rodrigo Gonzales Garcia" w:date="2016-02-29T16:01:00Z">
                <w:pPr>
                  <w:pStyle w:val="Ttulo3"/>
                  <w:keepNext w:val="0"/>
                  <w:numPr>
                    <w:numId w:val="36"/>
                  </w:numPr>
                  <w:spacing w:before="0" w:after="120" w:line="276" w:lineRule="auto"/>
                  <w:ind w:left="502" w:hanging="360"/>
                  <w:jc w:val="both"/>
                </w:pPr>
              </w:pPrChange>
            </w:pPr>
          </w:p>
          <w:p w14:paraId="175C0A9A" w14:textId="77777777" w:rsidR="00302E86" w:rsidRPr="00302E86" w:rsidRDefault="00302E86" w:rsidP="00302E86">
            <w:pPr>
              <w:pStyle w:val="Ttulo1"/>
              <w:keepNext w:val="0"/>
              <w:numPr>
                <w:ilvl w:val="0"/>
                <w:numId w:val="61"/>
              </w:numPr>
              <w:spacing w:before="200" w:after="120" w:line="276" w:lineRule="auto"/>
              <w:ind w:left="567" w:hanging="425"/>
              <w:jc w:val="both"/>
              <w:rPr>
                <w:rFonts w:cstheme="minorHAnsi"/>
                <w:szCs w:val="20"/>
                <w:lang w:val="es-ES_tradnl"/>
              </w:rPr>
            </w:pPr>
            <w:r w:rsidRPr="00302E86">
              <w:rPr>
                <w:rFonts w:cstheme="minorHAnsi"/>
                <w:szCs w:val="20"/>
                <w:lang w:val="es-ES_tradnl"/>
              </w:rPr>
              <w:lastRenderedPageBreak/>
              <w:t>SERVICIOS E INSTALACIONES QUE PRESTARÁ LA SUPERVISIÓN</w:t>
            </w:r>
          </w:p>
          <w:p w14:paraId="410F76E9" w14:textId="77777777" w:rsidR="00302E86" w:rsidRPr="00302E86" w:rsidRDefault="00302E86" w:rsidP="00887CEF">
            <w:pPr>
              <w:rPr>
                <w:rFonts w:asciiTheme="minorHAnsi" w:hAnsiTheme="minorHAnsi" w:cstheme="minorHAnsi"/>
                <w:lang w:val="es-ES_tradnl"/>
              </w:rPr>
            </w:pPr>
            <w:r w:rsidRPr="00302E86">
              <w:rPr>
                <w:rFonts w:asciiTheme="minorHAnsi" w:hAnsiTheme="minorHAnsi" w:cstheme="minorHAnsi"/>
                <w:lang w:val="es-ES_tradnl"/>
              </w:rPr>
              <w:t>La Supervisión es la responsable absoluta de proporcionar todo el equipo computacional, comunicaciones, mobiliario, alimentación, pasajes, viáticos y otros para su personal para el cumplimiento óptimo y adecuado de sus servicios para los cuales fue contratada.</w:t>
            </w:r>
          </w:p>
          <w:p w14:paraId="09518EA2" w14:textId="77777777" w:rsidR="00302E86" w:rsidRPr="00302E86" w:rsidRDefault="001E3542" w:rsidP="00302E86">
            <w:pPr>
              <w:pStyle w:val="Ttulo4"/>
              <w:keepNext w:val="0"/>
              <w:numPr>
                <w:ilvl w:val="1"/>
                <w:numId w:val="61"/>
              </w:numPr>
              <w:spacing w:before="200" w:after="120" w:line="276" w:lineRule="auto"/>
              <w:jc w:val="both"/>
              <w:rPr>
                <w:rFonts w:asciiTheme="minorHAnsi" w:hAnsiTheme="minorHAnsi" w:cstheme="minorHAnsi"/>
                <w:sz w:val="20"/>
                <w:szCs w:val="20"/>
              </w:rPr>
            </w:pPr>
            <w:r>
              <w:rPr>
                <w:rFonts w:asciiTheme="minorHAnsi" w:hAnsiTheme="minorHAnsi" w:cstheme="minorHAnsi"/>
                <w:sz w:val="20"/>
                <w:szCs w:val="20"/>
              </w:rPr>
              <w:t xml:space="preserve"> </w:t>
            </w:r>
            <w:r w:rsidR="00302E86" w:rsidRPr="00302E86">
              <w:rPr>
                <w:rFonts w:asciiTheme="minorHAnsi" w:hAnsiTheme="minorHAnsi" w:cstheme="minorHAnsi"/>
                <w:sz w:val="20"/>
                <w:szCs w:val="20"/>
              </w:rPr>
              <w:t xml:space="preserve">SERVICIOS DE CAMPO PARA EL SUPERVISOR </w:t>
            </w:r>
          </w:p>
          <w:p w14:paraId="18D982FE" w14:textId="77777777" w:rsidR="00302E86" w:rsidRPr="00302E86" w:rsidRDefault="00302E86" w:rsidP="00887CEF">
            <w:pPr>
              <w:pStyle w:val="Prrafodelista"/>
              <w:rPr>
                <w:rFonts w:asciiTheme="minorHAnsi" w:hAnsiTheme="minorHAnsi" w:cstheme="minorHAnsi"/>
                <w:lang w:val="es-ES_tradnl" w:eastAsia="es-ES"/>
              </w:rPr>
            </w:pPr>
            <w:r w:rsidRPr="00302E86">
              <w:rPr>
                <w:rFonts w:asciiTheme="minorHAnsi" w:hAnsiTheme="minorHAnsi" w:cstheme="minorHAnsi"/>
                <w:lang w:val="es-ES_tradnl" w:eastAsia="es-ES"/>
              </w:rPr>
              <w:t>El alojamiento, equipos, vehículos (incluye mantenimiento, lubricantes y combustible) y alimentación de su personal,  deberán correr por cuenta y riesgo del mismo.</w:t>
            </w:r>
          </w:p>
          <w:p w14:paraId="6B830F35" w14:textId="77777777" w:rsidR="00302E86" w:rsidRPr="00302E86" w:rsidRDefault="00302E86" w:rsidP="00887CEF">
            <w:pPr>
              <w:pStyle w:val="Prrafodelista"/>
              <w:rPr>
                <w:rFonts w:asciiTheme="minorHAnsi" w:hAnsiTheme="minorHAnsi" w:cstheme="minorHAnsi"/>
                <w:lang w:val="es-ES_tradnl" w:eastAsia="es-ES"/>
              </w:rPr>
            </w:pPr>
            <w:r w:rsidRPr="00302E86">
              <w:rPr>
                <w:rFonts w:asciiTheme="minorHAnsi" w:hAnsiTheme="minorHAnsi" w:cstheme="minorHAnsi"/>
                <w:lang w:val="es-ES_tradnl" w:eastAsia="es-ES"/>
              </w:rPr>
              <w:t>El Supervisor en todo momento dispondrá vehículo para movilización en la obra cuando YPFB lo requiera.</w:t>
            </w:r>
          </w:p>
          <w:p w14:paraId="1DEB424B" w14:textId="77777777" w:rsidR="00302E86" w:rsidRPr="00302E86" w:rsidRDefault="00302E86" w:rsidP="00302E86">
            <w:pPr>
              <w:pStyle w:val="Ttulo4"/>
              <w:keepNext w:val="0"/>
              <w:numPr>
                <w:ilvl w:val="1"/>
                <w:numId w:val="61"/>
              </w:numPr>
              <w:spacing w:before="200" w:after="120" w:line="276" w:lineRule="auto"/>
              <w:jc w:val="both"/>
              <w:rPr>
                <w:rFonts w:asciiTheme="minorHAnsi" w:hAnsiTheme="minorHAnsi" w:cstheme="minorHAnsi"/>
                <w:sz w:val="20"/>
                <w:szCs w:val="20"/>
              </w:rPr>
            </w:pPr>
            <w:r w:rsidRPr="00302E86">
              <w:rPr>
                <w:rFonts w:asciiTheme="minorHAnsi" w:hAnsiTheme="minorHAnsi" w:cstheme="minorHAnsi"/>
                <w:sz w:val="20"/>
                <w:szCs w:val="20"/>
              </w:rPr>
              <w:t>LISTADO DE EQUIPAMIENTO MÍNIMO (NO PUNTUABLE PERO OBLIGATORIO)</w:t>
            </w:r>
          </w:p>
          <w:p w14:paraId="655AE939" w14:textId="77777777" w:rsidR="00302E86" w:rsidRPr="001E3542" w:rsidRDefault="00302E86" w:rsidP="00302E86">
            <w:pPr>
              <w:pStyle w:val="Ttulo2"/>
              <w:keepNext w:val="0"/>
              <w:numPr>
                <w:ilvl w:val="0"/>
                <w:numId w:val="38"/>
              </w:numPr>
              <w:spacing w:before="0" w:after="120" w:line="276" w:lineRule="auto"/>
              <w:jc w:val="both"/>
              <w:rPr>
                <w:rFonts w:asciiTheme="minorHAnsi" w:hAnsiTheme="minorHAnsi" w:cstheme="minorHAnsi"/>
                <w:b w:val="0"/>
                <w:i w:val="0"/>
                <w:sz w:val="20"/>
                <w:szCs w:val="20"/>
              </w:rPr>
            </w:pPr>
            <w:r w:rsidRPr="001E3542">
              <w:rPr>
                <w:rFonts w:asciiTheme="minorHAnsi" w:hAnsiTheme="minorHAnsi" w:cstheme="minorHAnsi"/>
                <w:b w:val="0"/>
                <w:i w:val="0"/>
                <w:sz w:val="20"/>
                <w:szCs w:val="20"/>
                <w:lang w:val="es-ES_tradnl"/>
              </w:rPr>
              <w:t xml:space="preserve">Dos (2) </w:t>
            </w:r>
            <w:r w:rsidRPr="001E3542">
              <w:rPr>
                <w:rFonts w:asciiTheme="minorHAnsi" w:hAnsiTheme="minorHAnsi" w:cstheme="minorHAnsi"/>
                <w:b w:val="0"/>
                <w:i w:val="0"/>
                <w:sz w:val="20"/>
                <w:szCs w:val="20"/>
              </w:rPr>
              <w:t>Vehículos con capacidad para  4 personas cómodamente sentadas, doble tracción 4x4 año 2014 o posterior (Antigüedad menor o igual de 2 años a la presentación de ofertas). Equipos de Comunicación, que debe cumplir el requerimiento de la Contratante.  (Handy, telefonía, internet etc.)</w:t>
            </w:r>
          </w:p>
          <w:p w14:paraId="6BB20F77" w14:textId="77777777" w:rsidR="00302E86" w:rsidRPr="001E3542" w:rsidRDefault="00302E86" w:rsidP="00302E86">
            <w:pPr>
              <w:pStyle w:val="Ttulo2"/>
              <w:keepNext w:val="0"/>
              <w:numPr>
                <w:ilvl w:val="0"/>
                <w:numId w:val="38"/>
              </w:numPr>
              <w:spacing w:before="0" w:after="120" w:line="276" w:lineRule="auto"/>
              <w:jc w:val="both"/>
              <w:rPr>
                <w:rFonts w:asciiTheme="minorHAnsi" w:hAnsiTheme="minorHAnsi" w:cstheme="minorHAnsi"/>
                <w:b w:val="0"/>
                <w:i w:val="0"/>
                <w:sz w:val="20"/>
                <w:szCs w:val="20"/>
              </w:rPr>
            </w:pPr>
            <w:r w:rsidRPr="001E3542">
              <w:rPr>
                <w:rFonts w:asciiTheme="minorHAnsi" w:hAnsiTheme="minorHAnsi" w:cstheme="minorHAnsi"/>
                <w:b w:val="0"/>
                <w:i w:val="0"/>
                <w:sz w:val="20"/>
                <w:szCs w:val="20"/>
              </w:rPr>
              <w:t>Computadoras para el personal supervisor del proyecto con capacidad suficiente para el correcto funcionamiento de los programas topográficos y AutoCAD. En todas las computadoras del Supervisor  debe instalarse el programa civil 3D.</w:t>
            </w:r>
          </w:p>
          <w:p w14:paraId="29082751" w14:textId="77777777" w:rsidR="00302E86" w:rsidRPr="001E3542" w:rsidRDefault="00302E86" w:rsidP="00302E86">
            <w:pPr>
              <w:pStyle w:val="Ttulo2"/>
              <w:keepNext w:val="0"/>
              <w:numPr>
                <w:ilvl w:val="0"/>
                <w:numId w:val="38"/>
              </w:numPr>
              <w:spacing w:before="0" w:after="120" w:line="276" w:lineRule="auto"/>
              <w:jc w:val="both"/>
              <w:rPr>
                <w:rFonts w:asciiTheme="minorHAnsi" w:hAnsiTheme="minorHAnsi" w:cstheme="minorHAnsi"/>
                <w:b w:val="0"/>
                <w:i w:val="0"/>
                <w:sz w:val="20"/>
                <w:szCs w:val="20"/>
              </w:rPr>
            </w:pPr>
            <w:r w:rsidRPr="001E3542">
              <w:rPr>
                <w:rFonts w:asciiTheme="minorHAnsi" w:hAnsiTheme="minorHAnsi" w:cstheme="minorHAnsi"/>
                <w:b w:val="0"/>
                <w:i w:val="0"/>
                <w:sz w:val="20"/>
                <w:szCs w:val="20"/>
              </w:rPr>
              <w:t>La empresa debe correr con los gastos de alimentación, vivienda, Elementos de Protección Personal (EPP), transporte y todo lo necesario para la estadía del personal supervisor en campo.</w:t>
            </w:r>
          </w:p>
          <w:p w14:paraId="38D9153C" w14:textId="77777777" w:rsidR="00302E86" w:rsidRPr="001E3542" w:rsidRDefault="00302E86" w:rsidP="00302E86">
            <w:pPr>
              <w:pStyle w:val="Ttulo2"/>
              <w:keepNext w:val="0"/>
              <w:numPr>
                <w:ilvl w:val="0"/>
                <w:numId w:val="38"/>
              </w:numPr>
              <w:spacing w:before="0" w:after="120" w:line="276" w:lineRule="auto"/>
              <w:jc w:val="both"/>
              <w:rPr>
                <w:rFonts w:asciiTheme="minorHAnsi" w:hAnsiTheme="minorHAnsi" w:cstheme="minorHAnsi"/>
                <w:b w:val="0"/>
                <w:i w:val="0"/>
                <w:sz w:val="20"/>
                <w:szCs w:val="20"/>
              </w:rPr>
            </w:pPr>
            <w:r w:rsidRPr="001E3542">
              <w:rPr>
                <w:rFonts w:asciiTheme="minorHAnsi" w:hAnsiTheme="minorHAnsi" w:cstheme="minorHAnsi"/>
                <w:b w:val="0"/>
                <w:i w:val="0"/>
                <w:sz w:val="20"/>
                <w:szCs w:val="20"/>
              </w:rPr>
              <w:t>El campamento para el personal del Supervisor debe estar en cercanía del proyecto a una distancia no mayor a 20 Km de la Planta de Amoniaco y Urea.</w:t>
            </w:r>
          </w:p>
          <w:p w14:paraId="7B106B38" w14:textId="77777777" w:rsidR="00302E86" w:rsidRPr="001E3542" w:rsidRDefault="00302E86" w:rsidP="00302E86">
            <w:pPr>
              <w:pStyle w:val="Ttulo2"/>
              <w:keepNext w:val="0"/>
              <w:numPr>
                <w:ilvl w:val="0"/>
                <w:numId w:val="38"/>
              </w:numPr>
              <w:spacing w:before="0" w:after="120" w:line="276" w:lineRule="auto"/>
              <w:jc w:val="both"/>
              <w:rPr>
                <w:rFonts w:asciiTheme="minorHAnsi" w:hAnsiTheme="minorHAnsi" w:cstheme="minorHAnsi"/>
                <w:b w:val="0"/>
                <w:i w:val="0"/>
                <w:sz w:val="20"/>
                <w:szCs w:val="20"/>
              </w:rPr>
            </w:pPr>
            <w:r w:rsidRPr="001E3542">
              <w:rPr>
                <w:rFonts w:asciiTheme="minorHAnsi" w:hAnsiTheme="minorHAnsi" w:cstheme="minorHAnsi"/>
                <w:b w:val="0"/>
                <w:i w:val="0"/>
                <w:sz w:val="20"/>
                <w:szCs w:val="20"/>
              </w:rPr>
              <w:t>El Supervisor dotará a su personal de máquinas fotográficas, debiendo mantener en el sitio de la obra al menos 3 Máquinas fotográficas digitales de al menos 10 Megapíxeles.</w:t>
            </w:r>
          </w:p>
          <w:p w14:paraId="3FEE4E09" w14:textId="77777777" w:rsidR="00302E86" w:rsidRPr="001E3542" w:rsidRDefault="00302E86" w:rsidP="00302E86">
            <w:pPr>
              <w:pStyle w:val="Ttulo2"/>
              <w:keepNext w:val="0"/>
              <w:numPr>
                <w:ilvl w:val="0"/>
                <w:numId w:val="38"/>
              </w:numPr>
              <w:spacing w:before="0" w:after="120" w:line="276" w:lineRule="auto"/>
              <w:jc w:val="both"/>
              <w:rPr>
                <w:rFonts w:asciiTheme="minorHAnsi" w:hAnsiTheme="minorHAnsi" w:cstheme="minorHAnsi"/>
                <w:b w:val="0"/>
                <w:i w:val="0"/>
                <w:sz w:val="20"/>
                <w:szCs w:val="20"/>
              </w:rPr>
            </w:pPr>
            <w:r w:rsidRPr="001E3542">
              <w:rPr>
                <w:rFonts w:asciiTheme="minorHAnsi" w:hAnsiTheme="minorHAnsi" w:cstheme="minorHAnsi"/>
                <w:b w:val="0"/>
                <w:i w:val="0"/>
                <w:sz w:val="20"/>
                <w:szCs w:val="20"/>
              </w:rPr>
              <w:t>1 equipo de topografía, estación total y nivel de ingeniero.</w:t>
            </w:r>
          </w:p>
          <w:p w14:paraId="34349180" w14:textId="77777777" w:rsidR="00302E86" w:rsidRPr="001E3542" w:rsidRDefault="00302E86" w:rsidP="00302E86">
            <w:pPr>
              <w:pStyle w:val="Ttulo2"/>
              <w:keepNext w:val="0"/>
              <w:numPr>
                <w:ilvl w:val="0"/>
                <w:numId w:val="38"/>
              </w:numPr>
              <w:spacing w:before="0" w:after="120" w:line="276" w:lineRule="auto"/>
              <w:jc w:val="both"/>
              <w:rPr>
                <w:rFonts w:asciiTheme="minorHAnsi" w:hAnsiTheme="minorHAnsi" w:cstheme="minorHAnsi"/>
                <w:b w:val="0"/>
                <w:i w:val="0"/>
                <w:sz w:val="20"/>
                <w:szCs w:val="20"/>
              </w:rPr>
            </w:pPr>
            <w:r w:rsidRPr="001E3542">
              <w:rPr>
                <w:rFonts w:asciiTheme="minorHAnsi" w:hAnsiTheme="minorHAnsi" w:cstheme="minorHAnsi"/>
                <w:b w:val="0"/>
                <w:i w:val="0"/>
                <w:sz w:val="20"/>
                <w:szCs w:val="20"/>
              </w:rPr>
              <w:t>Material  de escritorio</w:t>
            </w:r>
          </w:p>
          <w:p w14:paraId="5FBEBA5C" w14:textId="77777777" w:rsidR="00302E86" w:rsidRPr="00302E86" w:rsidRDefault="00302E86" w:rsidP="00887CEF">
            <w:pPr>
              <w:pStyle w:val="Ttulo2"/>
              <w:ind w:left="786"/>
              <w:rPr>
                <w:rFonts w:asciiTheme="minorHAnsi" w:hAnsiTheme="minorHAnsi" w:cstheme="minorHAnsi"/>
                <w:sz w:val="20"/>
                <w:szCs w:val="20"/>
              </w:rPr>
            </w:pPr>
            <w:r w:rsidRPr="001E3542">
              <w:rPr>
                <w:rFonts w:asciiTheme="minorHAnsi" w:hAnsiTheme="minorHAnsi" w:cstheme="minorHAnsi"/>
                <w:b w:val="0"/>
                <w:i w:val="0"/>
                <w:sz w:val="20"/>
                <w:szCs w:val="20"/>
              </w:rPr>
              <w:t>Este listado no es limitativo y debe estar incorporado en el Formulario de Alquileres y Misceláneos.</w:t>
            </w:r>
            <w:r w:rsidRPr="00302E86">
              <w:rPr>
                <w:rFonts w:asciiTheme="minorHAnsi" w:hAnsiTheme="minorHAnsi" w:cstheme="minorHAnsi"/>
                <w:sz w:val="20"/>
                <w:szCs w:val="20"/>
              </w:rPr>
              <w:t xml:space="preserve"> </w:t>
            </w:r>
          </w:p>
          <w:p w14:paraId="3300339D" w14:textId="77777777" w:rsidR="00302E86" w:rsidRPr="00302E86" w:rsidRDefault="00302E86" w:rsidP="00302E86">
            <w:pPr>
              <w:pStyle w:val="Ttulo1"/>
              <w:keepNext w:val="0"/>
              <w:numPr>
                <w:ilvl w:val="0"/>
                <w:numId w:val="61"/>
              </w:numPr>
              <w:spacing w:before="200" w:after="120" w:line="276" w:lineRule="auto"/>
              <w:ind w:left="567" w:hanging="425"/>
              <w:jc w:val="both"/>
              <w:rPr>
                <w:rFonts w:cstheme="minorHAnsi"/>
                <w:szCs w:val="20"/>
                <w:lang w:val="es-ES_tradnl"/>
              </w:rPr>
            </w:pPr>
            <w:r w:rsidRPr="00302E86">
              <w:rPr>
                <w:rFonts w:cstheme="minorHAnsi"/>
                <w:szCs w:val="20"/>
                <w:lang w:val="es-ES_tradnl"/>
              </w:rPr>
              <w:t>ALCANCE DE LOS SERVICIOS</w:t>
            </w:r>
          </w:p>
          <w:p w14:paraId="29C8DFDC" w14:textId="77777777" w:rsidR="00302E86" w:rsidRPr="00302E86" w:rsidRDefault="00302E86" w:rsidP="00887CEF">
            <w:pPr>
              <w:rPr>
                <w:rFonts w:asciiTheme="minorHAnsi" w:hAnsiTheme="minorHAnsi" w:cstheme="minorHAnsi"/>
              </w:rPr>
            </w:pPr>
            <w:r w:rsidRPr="00302E86">
              <w:rPr>
                <w:rFonts w:asciiTheme="minorHAnsi" w:hAnsiTheme="minorHAnsi" w:cstheme="minorHAnsi"/>
              </w:rPr>
              <w:t>La amplitud del trabajo y las obligaciones de la Supervisión estarán de acuerdo a las necesidades de la labor a realizarse a satisfacción de YPFB y deberán cubrir el Alcance de Trabajo que se describe a continuación con carácter enunciativo más no limitativo.</w:t>
            </w:r>
          </w:p>
          <w:p w14:paraId="1A40BBE3" w14:textId="77777777" w:rsidR="00302E86" w:rsidRDefault="00302E86" w:rsidP="00887CEF">
            <w:pPr>
              <w:rPr>
                <w:ins w:id="66" w:author="Edwar Rodrigo Gonzales Garcia" w:date="2016-02-29T16:10:00Z"/>
                <w:rFonts w:asciiTheme="minorHAnsi" w:hAnsiTheme="minorHAnsi" w:cstheme="minorHAnsi"/>
              </w:rPr>
            </w:pPr>
            <w:r w:rsidRPr="00302E86">
              <w:rPr>
                <w:rFonts w:asciiTheme="minorHAnsi" w:hAnsiTheme="minorHAnsi" w:cstheme="minorHAnsi"/>
              </w:rPr>
              <w:t>Por lo tanto, el proponente deberá complementarlo con el mejor criterio para que el resultado de sus servicios y la eficiencia de los mismos se traduzcan en una supervisión idónea de la implementación de la vía férrea y patio de maniobras de condiciones Técnicas y Económicas óptimas; iniciativa que deberá traducirse en el Alcance y Métodos de Trabajo de la Propuesta Técnica.</w:t>
            </w:r>
          </w:p>
          <w:p w14:paraId="7A393FD1" w14:textId="77777777" w:rsidR="00836C97" w:rsidRPr="00302E86" w:rsidRDefault="00836C97" w:rsidP="00887CEF">
            <w:pPr>
              <w:rPr>
                <w:rFonts w:asciiTheme="minorHAnsi" w:hAnsiTheme="minorHAnsi" w:cstheme="minorHAnsi"/>
              </w:rPr>
            </w:pPr>
          </w:p>
          <w:p w14:paraId="4074B973" w14:textId="77777777" w:rsidR="00302E86" w:rsidRDefault="00302E86" w:rsidP="00887CEF">
            <w:pPr>
              <w:rPr>
                <w:ins w:id="67" w:author="Edwar Rodrigo Gonzales Garcia" w:date="2016-02-29T16:10:00Z"/>
                <w:rFonts w:asciiTheme="minorHAnsi" w:hAnsiTheme="minorHAnsi" w:cstheme="minorHAnsi"/>
              </w:rPr>
            </w:pPr>
            <w:r w:rsidRPr="00302E86">
              <w:rPr>
                <w:rFonts w:asciiTheme="minorHAnsi" w:hAnsiTheme="minorHAnsi" w:cstheme="minorHAnsi"/>
              </w:rPr>
              <w:t>El oferente deberá revisar, adecuar y complementar la Planificación y Metodología de trabajo en general  presentada por la EMPRESA CONSTRUCTORA   con los mejores criterios, considerando todos los problemas que pueden presentase al tratarse de una zona urbana e industrial (circulación de peatones, circulación vehicular, corte de Servicios Básicos y otros aspectos que se puedan considerar).</w:t>
            </w:r>
          </w:p>
          <w:p w14:paraId="383F94B9" w14:textId="77777777" w:rsidR="00836C97" w:rsidRPr="00302E86" w:rsidRDefault="00836C97" w:rsidP="00887CEF">
            <w:pPr>
              <w:rPr>
                <w:rFonts w:asciiTheme="minorHAnsi" w:hAnsiTheme="minorHAnsi" w:cstheme="minorHAnsi"/>
              </w:rPr>
            </w:pPr>
          </w:p>
          <w:p w14:paraId="58FB3D47" w14:textId="77777777" w:rsidR="00302E86" w:rsidRPr="00302E86" w:rsidRDefault="00302E86" w:rsidP="00302E86">
            <w:pPr>
              <w:pStyle w:val="Prrafodelista"/>
              <w:numPr>
                <w:ilvl w:val="0"/>
                <w:numId w:val="37"/>
              </w:numPr>
              <w:spacing w:after="120" w:line="276" w:lineRule="auto"/>
              <w:jc w:val="both"/>
              <w:rPr>
                <w:rFonts w:asciiTheme="minorHAnsi" w:hAnsiTheme="minorHAnsi" w:cstheme="minorHAnsi"/>
                <w:b/>
                <w:lang w:eastAsia="es-ES"/>
              </w:rPr>
            </w:pPr>
            <w:r w:rsidRPr="00302E86">
              <w:rPr>
                <w:rFonts w:asciiTheme="minorHAnsi" w:hAnsiTheme="minorHAnsi" w:cstheme="minorHAnsi"/>
                <w:b/>
                <w:lang w:eastAsia="es-ES"/>
              </w:rPr>
              <w:lastRenderedPageBreak/>
              <w:t>REVISIÓN, Y VALIDACIÓN DEL DISEÑO A DETALLE DE LA CONTRATISTA</w:t>
            </w:r>
          </w:p>
          <w:p w14:paraId="396AB817" w14:textId="77777777" w:rsidR="00302E86" w:rsidRPr="00302E86" w:rsidRDefault="00302E86" w:rsidP="00887CEF">
            <w:pPr>
              <w:pStyle w:val="Prrafodelista"/>
              <w:rPr>
                <w:rFonts w:asciiTheme="minorHAnsi" w:hAnsiTheme="minorHAnsi" w:cstheme="minorHAnsi"/>
                <w:lang w:eastAsia="es-ES"/>
              </w:rPr>
            </w:pPr>
            <w:r w:rsidRPr="00302E86">
              <w:rPr>
                <w:rFonts w:asciiTheme="minorHAnsi" w:hAnsiTheme="minorHAnsi" w:cstheme="minorHAnsi"/>
                <w:lang w:eastAsia="es-ES"/>
              </w:rPr>
              <w:t xml:space="preserve">La empresa de Supervisión debe realizar la Revisión, Complementación, y Validación del Diseño Final del patio de maniobras </w:t>
            </w:r>
            <w:r w:rsidRPr="00302E86">
              <w:rPr>
                <w:rFonts w:asciiTheme="minorHAnsi" w:eastAsia="Arial Unicode MS" w:hAnsiTheme="minorHAnsi" w:cstheme="minorHAnsi"/>
                <w:lang w:val="es-MX" w:eastAsia="es-ES"/>
              </w:rPr>
              <w:t>con conexión a la Vía Férrea Principal</w:t>
            </w:r>
            <w:r w:rsidRPr="00302E86">
              <w:rPr>
                <w:rFonts w:asciiTheme="minorHAnsi" w:eastAsia="Arial Unicode MS" w:hAnsiTheme="minorHAnsi" w:cstheme="minorHAnsi"/>
                <w:b/>
                <w:lang w:val="es-MX" w:eastAsia="es-ES"/>
              </w:rPr>
              <w:t xml:space="preserve">. </w:t>
            </w:r>
          </w:p>
          <w:p w14:paraId="4E252864" w14:textId="77777777" w:rsidR="00302E86" w:rsidRPr="001E3542" w:rsidRDefault="00302E86" w:rsidP="00302E86">
            <w:pPr>
              <w:pStyle w:val="Ttulo2"/>
              <w:keepNext w:val="0"/>
              <w:numPr>
                <w:ilvl w:val="0"/>
                <w:numId w:val="38"/>
              </w:numPr>
              <w:spacing w:before="0" w:after="120" w:line="276" w:lineRule="auto"/>
              <w:jc w:val="both"/>
              <w:rPr>
                <w:rFonts w:asciiTheme="minorHAnsi" w:hAnsiTheme="minorHAnsi" w:cstheme="minorHAnsi"/>
                <w:b w:val="0"/>
                <w:i w:val="0"/>
                <w:sz w:val="20"/>
                <w:szCs w:val="20"/>
                <w:lang w:val="es-BO"/>
              </w:rPr>
            </w:pPr>
            <w:r w:rsidRPr="001E3542">
              <w:rPr>
                <w:rFonts w:asciiTheme="minorHAnsi" w:hAnsiTheme="minorHAnsi" w:cstheme="minorHAnsi"/>
                <w:b w:val="0"/>
                <w:i w:val="0"/>
                <w:sz w:val="20"/>
                <w:szCs w:val="20"/>
                <w:lang w:val="es-BO"/>
              </w:rPr>
              <w:t>Verificación y validación Levantamientos Topográficos.</w:t>
            </w:r>
          </w:p>
          <w:p w14:paraId="028B5C99" w14:textId="77777777" w:rsidR="00302E86" w:rsidRPr="001E3542" w:rsidRDefault="00302E86" w:rsidP="00302E86">
            <w:pPr>
              <w:pStyle w:val="Ttulo2"/>
              <w:keepNext w:val="0"/>
              <w:numPr>
                <w:ilvl w:val="0"/>
                <w:numId w:val="38"/>
              </w:numPr>
              <w:spacing w:before="0" w:after="120" w:line="276" w:lineRule="auto"/>
              <w:jc w:val="both"/>
              <w:rPr>
                <w:rFonts w:asciiTheme="minorHAnsi" w:hAnsiTheme="minorHAnsi" w:cstheme="minorHAnsi"/>
                <w:b w:val="0"/>
                <w:i w:val="0"/>
                <w:sz w:val="20"/>
                <w:szCs w:val="20"/>
                <w:lang w:val="es-BO"/>
              </w:rPr>
            </w:pPr>
            <w:r w:rsidRPr="001E3542">
              <w:rPr>
                <w:rFonts w:asciiTheme="minorHAnsi" w:hAnsiTheme="minorHAnsi" w:cstheme="minorHAnsi"/>
                <w:b w:val="0"/>
                <w:i w:val="0"/>
                <w:sz w:val="20"/>
                <w:szCs w:val="20"/>
                <w:lang w:val="es-BO"/>
              </w:rPr>
              <w:t>Verificación y validación de Ensayos de Suelos y Materiales.</w:t>
            </w:r>
          </w:p>
          <w:p w14:paraId="376C0C02" w14:textId="77777777" w:rsidR="00302E86" w:rsidRPr="001E3542" w:rsidRDefault="00302E86" w:rsidP="00302E86">
            <w:pPr>
              <w:pStyle w:val="Ttulo2"/>
              <w:keepNext w:val="0"/>
              <w:numPr>
                <w:ilvl w:val="0"/>
                <w:numId w:val="38"/>
              </w:numPr>
              <w:spacing w:before="0" w:after="120" w:line="276" w:lineRule="auto"/>
              <w:jc w:val="both"/>
              <w:rPr>
                <w:rFonts w:asciiTheme="minorHAnsi" w:hAnsiTheme="minorHAnsi" w:cstheme="minorHAnsi"/>
                <w:b w:val="0"/>
                <w:i w:val="0"/>
                <w:sz w:val="20"/>
                <w:szCs w:val="20"/>
              </w:rPr>
            </w:pPr>
            <w:r w:rsidRPr="001E3542">
              <w:rPr>
                <w:rFonts w:asciiTheme="minorHAnsi" w:hAnsiTheme="minorHAnsi" w:cstheme="minorHAnsi"/>
                <w:b w:val="0"/>
                <w:i w:val="0"/>
                <w:sz w:val="20"/>
                <w:szCs w:val="20"/>
                <w:lang w:val="es-BO"/>
              </w:rPr>
              <w:t>Verificación y validación de Estudios  Hidrológicos</w:t>
            </w:r>
            <w:r w:rsidRPr="001E3542">
              <w:rPr>
                <w:rFonts w:asciiTheme="minorHAnsi" w:hAnsiTheme="minorHAnsi" w:cstheme="minorHAnsi"/>
                <w:b w:val="0"/>
                <w:i w:val="0"/>
                <w:sz w:val="20"/>
                <w:szCs w:val="20"/>
              </w:rPr>
              <w:t>, Geotécnicos y Geológicos.</w:t>
            </w:r>
          </w:p>
          <w:p w14:paraId="47158BEF" w14:textId="77777777" w:rsidR="00302E86" w:rsidRPr="001E3542" w:rsidRDefault="00302E86" w:rsidP="00302E86">
            <w:pPr>
              <w:pStyle w:val="Ttulo2"/>
              <w:keepNext w:val="0"/>
              <w:numPr>
                <w:ilvl w:val="0"/>
                <w:numId w:val="38"/>
              </w:numPr>
              <w:spacing w:before="0" w:after="120" w:line="276" w:lineRule="auto"/>
              <w:jc w:val="both"/>
              <w:rPr>
                <w:rFonts w:asciiTheme="minorHAnsi" w:hAnsiTheme="minorHAnsi" w:cstheme="minorHAnsi"/>
                <w:b w:val="0"/>
                <w:i w:val="0"/>
                <w:sz w:val="20"/>
                <w:szCs w:val="20"/>
              </w:rPr>
            </w:pPr>
            <w:r w:rsidRPr="001E3542">
              <w:rPr>
                <w:rFonts w:asciiTheme="minorHAnsi" w:hAnsiTheme="minorHAnsi" w:cstheme="minorHAnsi"/>
                <w:b w:val="0"/>
                <w:i w:val="0"/>
                <w:sz w:val="20"/>
                <w:szCs w:val="20"/>
                <w:lang w:val="es-BO"/>
              </w:rPr>
              <w:t xml:space="preserve">Verificación y validación de </w:t>
            </w:r>
            <w:r w:rsidRPr="001E3542">
              <w:rPr>
                <w:rFonts w:asciiTheme="minorHAnsi" w:hAnsiTheme="minorHAnsi" w:cstheme="minorHAnsi"/>
                <w:b w:val="0"/>
                <w:i w:val="0"/>
                <w:sz w:val="20"/>
                <w:szCs w:val="20"/>
              </w:rPr>
              <w:t>Diseño Geométrico de la Patio de Maniobras más acceso.</w:t>
            </w:r>
          </w:p>
          <w:p w14:paraId="20A62D30" w14:textId="77777777" w:rsidR="00302E86" w:rsidRPr="001E3542" w:rsidRDefault="00302E86" w:rsidP="00302E86">
            <w:pPr>
              <w:pStyle w:val="Ttulo2"/>
              <w:keepNext w:val="0"/>
              <w:numPr>
                <w:ilvl w:val="0"/>
                <w:numId w:val="38"/>
              </w:numPr>
              <w:spacing w:before="0" w:after="120" w:line="276" w:lineRule="auto"/>
              <w:jc w:val="both"/>
              <w:rPr>
                <w:rFonts w:asciiTheme="minorHAnsi" w:hAnsiTheme="minorHAnsi" w:cstheme="minorHAnsi"/>
                <w:b w:val="0"/>
                <w:i w:val="0"/>
                <w:sz w:val="20"/>
                <w:szCs w:val="20"/>
              </w:rPr>
            </w:pPr>
            <w:r w:rsidRPr="001E3542">
              <w:rPr>
                <w:rFonts w:asciiTheme="minorHAnsi" w:hAnsiTheme="minorHAnsi" w:cstheme="minorHAnsi"/>
                <w:b w:val="0"/>
                <w:i w:val="0"/>
                <w:sz w:val="20"/>
                <w:szCs w:val="20"/>
                <w:lang w:val="es-BO"/>
              </w:rPr>
              <w:t xml:space="preserve">Verificación y validación  de </w:t>
            </w:r>
            <w:r w:rsidRPr="001E3542">
              <w:rPr>
                <w:rFonts w:asciiTheme="minorHAnsi" w:hAnsiTheme="minorHAnsi" w:cstheme="minorHAnsi"/>
                <w:b w:val="0"/>
                <w:i w:val="0"/>
                <w:sz w:val="20"/>
                <w:szCs w:val="20"/>
              </w:rPr>
              <w:t>Diseño Estructural de la Patio de Maniobras más acceso.</w:t>
            </w:r>
          </w:p>
          <w:p w14:paraId="22204A5A" w14:textId="77777777" w:rsidR="00302E86" w:rsidRPr="001E3542" w:rsidRDefault="00302E86" w:rsidP="00302E86">
            <w:pPr>
              <w:pStyle w:val="Ttulo2"/>
              <w:keepNext w:val="0"/>
              <w:numPr>
                <w:ilvl w:val="0"/>
                <w:numId w:val="38"/>
              </w:numPr>
              <w:spacing w:before="0" w:after="120" w:line="276" w:lineRule="auto"/>
              <w:jc w:val="both"/>
              <w:rPr>
                <w:rFonts w:asciiTheme="minorHAnsi" w:hAnsiTheme="minorHAnsi" w:cstheme="minorHAnsi"/>
                <w:b w:val="0"/>
                <w:i w:val="0"/>
                <w:sz w:val="20"/>
                <w:szCs w:val="20"/>
              </w:rPr>
            </w:pPr>
            <w:r w:rsidRPr="001E3542">
              <w:rPr>
                <w:rFonts w:asciiTheme="minorHAnsi" w:hAnsiTheme="minorHAnsi" w:cstheme="minorHAnsi"/>
                <w:b w:val="0"/>
                <w:i w:val="0"/>
                <w:sz w:val="20"/>
                <w:szCs w:val="20"/>
                <w:lang w:val="es-BO"/>
              </w:rPr>
              <w:t xml:space="preserve">Verificación y validación </w:t>
            </w:r>
            <w:r w:rsidRPr="001E3542">
              <w:rPr>
                <w:rFonts w:asciiTheme="minorHAnsi" w:hAnsiTheme="minorHAnsi" w:cstheme="minorHAnsi"/>
                <w:b w:val="0"/>
                <w:i w:val="0"/>
                <w:sz w:val="20"/>
                <w:szCs w:val="20"/>
              </w:rPr>
              <w:t>de diseño del área de carga y control</w:t>
            </w:r>
          </w:p>
          <w:p w14:paraId="4BD13636" w14:textId="77777777" w:rsidR="00302E86" w:rsidRPr="001E3542" w:rsidRDefault="00302E86" w:rsidP="00302E86">
            <w:pPr>
              <w:pStyle w:val="Ttulo2"/>
              <w:keepNext w:val="0"/>
              <w:numPr>
                <w:ilvl w:val="0"/>
                <w:numId w:val="38"/>
              </w:numPr>
              <w:spacing w:before="0" w:after="120" w:line="276" w:lineRule="auto"/>
              <w:jc w:val="both"/>
              <w:rPr>
                <w:rFonts w:asciiTheme="minorHAnsi" w:hAnsiTheme="minorHAnsi" w:cstheme="minorHAnsi"/>
                <w:b w:val="0"/>
                <w:i w:val="0"/>
                <w:sz w:val="20"/>
                <w:szCs w:val="20"/>
              </w:rPr>
            </w:pPr>
            <w:r w:rsidRPr="001E3542">
              <w:rPr>
                <w:rFonts w:asciiTheme="minorHAnsi" w:hAnsiTheme="minorHAnsi" w:cstheme="minorHAnsi"/>
                <w:b w:val="0"/>
                <w:i w:val="0"/>
                <w:sz w:val="20"/>
                <w:szCs w:val="20"/>
                <w:lang w:val="es-BO"/>
              </w:rPr>
              <w:t xml:space="preserve">Verificación y validación </w:t>
            </w:r>
            <w:r w:rsidRPr="001E3542">
              <w:rPr>
                <w:rFonts w:asciiTheme="minorHAnsi" w:hAnsiTheme="minorHAnsi" w:cstheme="minorHAnsi"/>
                <w:b w:val="0"/>
                <w:i w:val="0"/>
                <w:sz w:val="20"/>
                <w:szCs w:val="20"/>
              </w:rPr>
              <w:t>de diseño  Estructuras de Obras de Drenaje Mayor y Menor</w:t>
            </w:r>
          </w:p>
          <w:p w14:paraId="34199574" w14:textId="77777777" w:rsidR="00302E86" w:rsidRPr="001E3542" w:rsidRDefault="00302E86" w:rsidP="00302E86">
            <w:pPr>
              <w:pStyle w:val="Ttulo2"/>
              <w:keepNext w:val="0"/>
              <w:numPr>
                <w:ilvl w:val="0"/>
                <w:numId w:val="38"/>
              </w:numPr>
              <w:spacing w:before="0" w:after="120" w:line="276" w:lineRule="auto"/>
              <w:jc w:val="both"/>
              <w:rPr>
                <w:rFonts w:asciiTheme="minorHAnsi" w:hAnsiTheme="minorHAnsi" w:cstheme="minorHAnsi"/>
                <w:b w:val="0"/>
                <w:i w:val="0"/>
                <w:sz w:val="20"/>
                <w:szCs w:val="20"/>
                <w:lang w:val="es-BO"/>
              </w:rPr>
            </w:pPr>
            <w:r w:rsidRPr="001E3542">
              <w:rPr>
                <w:rFonts w:asciiTheme="minorHAnsi" w:hAnsiTheme="minorHAnsi" w:cstheme="minorHAnsi"/>
                <w:b w:val="0"/>
                <w:i w:val="0"/>
                <w:sz w:val="20"/>
                <w:szCs w:val="20"/>
                <w:lang w:val="es-BO"/>
              </w:rPr>
              <w:t>Verificación y validación de diseño  e implementación del sistema remoto de cambios de vía, señalización y transmisión al Centro de Control del Patio de Maniobras</w:t>
            </w:r>
          </w:p>
          <w:p w14:paraId="548742D4" w14:textId="77777777" w:rsidR="00302E86" w:rsidRPr="001E3542" w:rsidRDefault="00302E86" w:rsidP="00302E86">
            <w:pPr>
              <w:pStyle w:val="Ttulo2"/>
              <w:keepNext w:val="0"/>
              <w:numPr>
                <w:ilvl w:val="0"/>
                <w:numId w:val="38"/>
              </w:numPr>
              <w:spacing w:before="0" w:after="120" w:line="276" w:lineRule="auto"/>
              <w:jc w:val="both"/>
              <w:rPr>
                <w:rFonts w:asciiTheme="minorHAnsi" w:hAnsiTheme="minorHAnsi" w:cstheme="minorHAnsi"/>
                <w:b w:val="0"/>
                <w:i w:val="0"/>
                <w:sz w:val="20"/>
                <w:szCs w:val="20"/>
              </w:rPr>
            </w:pPr>
            <w:r w:rsidRPr="001E3542">
              <w:rPr>
                <w:rFonts w:asciiTheme="minorHAnsi" w:hAnsiTheme="minorHAnsi" w:cstheme="minorHAnsi"/>
                <w:b w:val="0"/>
                <w:i w:val="0"/>
                <w:sz w:val="20"/>
                <w:szCs w:val="20"/>
                <w:lang w:val="es-BO"/>
              </w:rPr>
              <w:t>Obras Complementarias</w:t>
            </w:r>
            <w:r w:rsidRPr="001E3542">
              <w:rPr>
                <w:rFonts w:asciiTheme="minorHAnsi" w:hAnsiTheme="minorHAnsi" w:cstheme="minorHAnsi"/>
                <w:b w:val="0"/>
                <w:i w:val="0"/>
                <w:sz w:val="20"/>
                <w:szCs w:val="20"/>
              </w:rPr>
              <w:t xml:space="preserve"> y de Señalización.</w:t>
            </w:r>
          </w:p>
          <w:p w14:paraId="641BA7FD" w14:textId="77777777" w:rsidR="00302E86" w:rsidRPr="001E3542" w:rsidRDefault="00302E86" w:rsidP="00887CEF">
            <w:pPr>
              <w:pStyle w:val="Prrafodelista"/>
              <w:rPr>
                <w:rFonts w:asciiTheme="minorHAnsi" w:hAnsiTheme="minorHAnsi" w:cstheme="minorHAnsi"/>
                <w:lang w:eastAsia="es-ES"/>
              </w:rPr>
            </w:pPr>
            <w:r w:rsidRPr="001E3542">
              <w:rPr>
                <w:rFonts w:asciiTheme="minorHAnsi" w:hAnsiTheme="minorHAnsi" w:cstheme="minorHAnsi"/>
                <w:lang w:eastAsia="es-ES"/>
              </w:rPr>
              <w:t>El Diseño Final deberá ser Revisado y finalmente Validado, a efectos de dejar claramente establecidas las responsabilidades de las partes, corresponde señalar los  siguientes aspectos puntuales:</w:t>
            </w:r>
          </w:p>
          <w:p w14:paraId="1408811C" w14:textId="77777777" w:rsidR="00302E86" w:rsidRPr="001E3542" w:rsidRDefault="00302E86" w:rsidP="00302E86">
            <w:pPr>
              <w:pStyle w:val="Ttulo2"/>
              <w:keepNext w:val="0"/>
              <w:numPr>
                <w:ilvl w:val="0"/>
                <w:numId w:val="38"/>
              </w:numPr>
              <w:spacing w:before="0" w:after="120" w:line="276" w:lineRule="auto"/>
              <w:jc w:val="both"/>
              <w:rPr>
                <w:rFonts w:asciiTheme="minorHAnsi" w:hAnsiTheme="minorHAnsi" w:cstheme="minorHAnsi"/>
                <w:b w:val="0"/>
                <w:i w:val="0"/>
                <w:sz w:val="20"/>
                <w:szCs w:val="20"/>
              </w:rPr>
            </w:pPr>
            <w:r w:rsidRPr="001E3542">
              <w:rPr>
                <w:rFonts w:asciiTheme="minorHAnsi" w:hAnsiTheme="minorHAnsi" w:cstheme="minorHAnsi"/>
                <w:b w:val="0"/>
                <w:i w:val="0"/>
                <w:sz w:val="20"/>
                <w:szCs w:val="20"/>
              </w:rPr>
              <w:t>La etapa de revisión del diseño presentado por la EMPRESA CONSTRUCTORA, involucra necesariamente un proceso de validación del mismo, por cuanto toda modificación o complementación al diseño que proponga la  ésta Contratista debe ser previamente aprobado, lo cual acarrea  el asumir la responsabilidad técnica de estos conceptos.</w:t>
            </w:r>
          </w:p>
          <w:p w14:paraId="254DCDBD" w14:textId="77777777" w:rsidR="00302E86" w:rsidRPr="001E3542" w:rsidRDefault="00302E86" w:rsidP="00302E86">
            <w:pPr>
              <w:pStyle w:val="Ttulo2"/>
              <w:keepNext w:val="0"/>
              <w:numPr>
                <w:ilvl w:val="0"/>
                <w:numId w:val="38"/>
              </w:numPr>
              <w:spacing w:before="0" w:after="120" w:line="276" w:lineRule="auto"/>
              <w:jc w:val="both"/>
              <w:rPr>
                <w:rFonts w:asciiTheme="minorHAnsi" w:hAnsiTheme="minorHAnsi" w:cstheme="minorHAnsi"/>
                <w:b w:val="0"/>
                <w:i w:val="0"/>
                <w:sz w:val="20"/>
                <w:szCs w:val="20"/>
              </w:rPr>
            </w:pPr>
            <w:r w:rsidRPr="001E3542">
              <w:rPr>
                <w:rFonts w:asciiTheme="minorHAnsi" w:hAnsiTheme="minorHAnsi" w:cstheme="minorHAnsi"/>
                <w:b w:val="0"/>
                <w:i w:val="0"/>
                <w:sz w:val="20"/>
                <w:szCs w:val="20"/>
              </w:rPr>
              <w:t>Los aspectos validados del diseño, involucran una corresponsabilidad del mismo bajo el concepto de la obligación de debida diligencia que tiene que efectuar la Supervisión  en la etapa de revisión.</w:t>
            </w:r>
          </w:p>
          <w:p w14:paraId="34DA98D6" w14:textId="77777777" w:rsidR="00302E86" w:rsidRPr="001E3542" w:rsidRDefault="00302E86" w:rsidP="00302E86">
            <w:pPr>
              <w:pStyle w:val="Ttulo2"/>
              <w:keepNext w:val="0"/>
              <w:numPr>
                <w:ilvl w:val="0"/>
                <w:numId w:val="38"/>
              </w:numPr>
              <w:spacing w:before="0" w:after="120" w:line="276" w:lineRule="auto"/>
              <w:jc w:val="both"/>
              <w:rPr>
                <w:rFonts w:asciiTheme="minorHAnsi" w:hAnsiTheme="minorHAnsi" w:cstheme="minorHAnsi"/>
                <w:b w:val="0"/>
                <w:i w:val="0"/>
                <w:sz w:val="20"/>
                <w:szCs w:val="20"/>
              </w:rPr>
            </w:pPr>
            <w:r w:rsidRPr="001E3542">
              <w:rPr>
                <w:rFonts w:asciiTheme="minorHAnsi" w:hAnsiTheme="minorHAnsi" w:cstheme="minorHAnsi"/>
                <w:b w:val="0"/>
                <w:i w:val="0"/>
                <w:sz w:val="20"/>
                <w:szCs w:val="20"/>
              </w:rPr>
              <w:t>La revisión y las modificaciones o complementaciones al diseño, involucran la coordinación con el responsable del diseño y con el Encargado de Obra de Yacimientos Petrolíferos Fiscales Bolivianos.</w:t>
            </w:r>
          </w:p>
          <w:p w14:paraId="41262707" w14:textId="77777777" w:rsidR="00302E86" w:rsidRPr="00302E86" w:rsidRDefault="00302E86" w:rsidP="00302E86">
            <w:pPr>
              <w:pStyle w:val="Prrafodelista"/>
              <w:numPr>
                <w:ilvl w:val="0"/>
                <w:numId w:val="37"/>
              </w:numPr>
              <w:spacing w:after="120" w:line="276" w:lineRule="auto"/>
              <w:jc w:val="both"/>
              <w:rPr>
                <w:rFonts w:asciiTheme="minorHAnsi" w:hAnsiTheme="minorHAnsi" w:cstheme="minorHAnsi"/>
                <w:b/>
                <w:lang w:eastAsia="es-ES"/>
              </w:rPr>
            </w:pPr>
            <w:r w:rsidRPr="00302E86">
              <w:rPr>
                <w:rFonts w:asciiTheme="minorHAnsi" w:hAnsiTheme="minorHAnsi" w:cstheme="minorHAnsi"/>
                <w:b/>
                <w:lang w:eastAsia="es-ES"/>
              </w:rPr>
              <w:t xml:space="preserve"> REVISAR, ADECUAR Y COMPLEMENTAR EL PLAN LA PLANIFICACIÓN Y METODOLOGÍA DE TRABAJO</w:t>
            </w:r>
          </w:p>
          <w:p w14:paraId="6FB416D9" w14:textId="77777777" w:rsidR="00302E86" w:rsidRPr="00302E86" w:rsidRDefault="00302E86" w:rsidP="00887CEF">
            <w:pPr>
              <w:pStyle w:val="Prrafodelista"/>
              <w:rPr>
                <w:rFonts w:asciiTheme="minorHAnsi" w:hAnsiTheme="minorHAnsi" w:cstheme="minorHAnsi"/>
                <w:lang w:eastAsia="es-ES"/>
              </w:rPr>
            </w:pPr>
            <w:r w:rsidRPr="00302E86">
              <w:rPr>
                <w:rFonts w:asciiTheme="minorHAnsi" w:hAnsiTheme="minorHAnsi" w:cstheme="minorHAnsi"/>
                <w:lang w:eastAsia="es-ES"/>
              </w:rPr>
              <w:t>La Supervisión deberá revisar la Planificación y Metodología de Trabajo presentada por la EMPRESA CONSTRUCTORA, con los mejores criterios considerando todos los problemas que puedan presentarse al tratarse de una zona urbana y la intersección con una vía de la Red Vial Fundamental.</w:t>
            </w:r>
          </w:p>
          <w:p w14:paraId="6ADD84D5" w14:textId="77777777" w:rsidR="00302E86" w:rsidRPr="00302E86" w:rsidRDefault="00302E86" w:rsidP="00302E86">
            <w:pPr>
              <w:pStyle w:val="Prrafodelista"/>
              <w:numPr>
                <w:ilvl w:val="0"/>
                <w:numId w:val="37"/>
              </w:numPr>
              <w:spacing w:after="120" w:line="276" w:lineRule="auto"/>
              <w:jc w:val="both"/>
              <w:rPr>
                <w:rFonts w:asciiTheme="minorHAnsi" w:hAnsiTheme="minorHAnsi" w:cstheme="minorHAnsi"/>
                <w:b/>
                <w:lang w:eastAsia="es-ES"/>
              </w:rPr>
            </w:pPr>
            <w:r w:rsidRPr="00302E86">
              <w:rPr>
                <w:rFonts w:asciiTheme="minorHAnsi" w:hAnsiTheme="minorHAnsi" w:cstheme="minorHAnsi"/>
                <w:b/>
                <w:lang w:eastAsia="es-ES"/>
              </w:rPr>
              <w:t>REVISIÓN Y APROBACIÓN DEL PLAN DE CALIDAD PARA LA EJECUCIÓN DE LAS OBRAS</w:t>
            </w:r>
          </w:p>
          <w:p w14:paraId="4F3DBEE9" w14:textId="77777777" w:rsidR="00302E86" w:rsidRPr="00302E86" w:rsidRDefault="00302E86" w:rsidP="00887CEF">
            <w:pPr>
              <w:pStyle w:val="Prrafodelista"/>
              <w:rPr>
                <w:rFonts w:asciiTheme="minorHAnsi" w:hAnsiTheme="minorHAnsi" w:cstheme="minorHAnsi"/>
                <w:lang w:eastAsia="es-ES"/>
              </w:rPr>
            </w:pPr>
            <w:r w:rsidRPr="00302E86">
              <w:rPr>
                <w:rFonts w:asciiTheme="minorHAnsi" w:hAnsiTheme="minorHAnsi" w:cstheme="minorHAnsi"/>
                <w:lang w:eastAsia="es-ES"/>
              </w:rPr>
              <w:t>La Supervisión deberá revisar y aprobar el Plan de Calidad para la Ejecución de las Obras presentado por la EMPRESA CONSTRUCTORA   en su propuesta y deberá hacer cumplir el mismo en beneficio de la obra.</w:t>
            </w:r>
          </w:p>
          <w:p w14:paraId="0ED1E144" w14:textId="77777777" w:rsidR="00302E86" w:rsidRPr="00302E86" w:rsidRDefault="00302E86" w:rsidP="00302E86">
            <w:pPr>
              <w:pStyle w:val="Prrafodelista"/>
              <w:numPr>
                <w:ilvl w:val="0"/>
                <w:numId w:val="37"/>
              </w:numPr>
              <w:spacing w:after="120" w:line="276" w:lineRule="auto"/>
              <w:rPr>
                <w:rFonts w:asciiTheme="minorHAnsi" w:hAnsiTheme="minorHAnsi" w:cstheme="minorHAnsi"/>
                <w:b/>
                <w:lang w:eastAsia="es-ES"/>
              </w:rPr>
            </w:pPr>
            <w:r w:rsidRPr="00302E86">
              <w:rPr>
                <w:rFonts w:asciiTheme="minorHAnsi" w:hAnsiTheme="minorHAnsi" w:cstheme="minorHAnsi"/>
                <w:b/>
                <w:lang w:eastAsia="es-ES"/>
              </w:rPr>
              <w:t>REVISIÓN Y APROBACIÓN DEL PLAN DE SEGURIDAD INDUSTRIAL DE LA CONTRATISTA</w:t>
            </w:r>
          </w:p>
          <w:p w14:paraId="24BBA168" w14:textId="77777777" w:rsidR="00302E86" w:rsidRPr="00302E86" w:rsidRDefault="00302E86" w:rsidP="00887CEF">
            <w:pPr>
              <w:pStyle w:val="Prrafodelista"/>
              <w:rPr>
                <w:rFonts w:asciiTheme="minorHAnsi" w:hAnsiTheme="minorHAnsi" w:cstheme="minorHAnsi"/>
                <w:lang w:eastAsia="es-ES"/>
              </w:rPr>
            </w:pPr>
            <w:r w:rsidRPr="00302E86">
              <w:rPr>
                <w:rFonts w:asciiTheme="minorHAnsi" w:hAnsiTheme="minorHAnsi" w:cstheme="minorHAnsi"/>
                <w:lang w:eastAsia="es-ES"/>
              </w:rPr>
              <w:t>La Supervisión deberá revisar y aprobar el Plan de Seguridad para la Ejecución de las Obras presentado por la EMPRESA CONSTRUCTORA   en su propuesta y deberá hacer cumplir el mismo en beneficio de la obra.</w:t>
            </w:r>
          </w:p>
          <w:p w14:paraId="4D2BD2FF" w14:textId="77777777" w:rsidR="00302E86" w:rsidRPr="00302E86" w:rsidRDefault="00302E86" w:rsidP="00302E86">
            <w:pPr>
              <w:pStyle w:val="Prrafodelista"/>
              <w:numPr>
                <w:ilvl w:val="0"/>
                <w:numId w:val="37"/>
              </w:numPr>
              <w:spacing w:after="120" w:line="276" w:lineRule="auto"/>
              <w:rPr>
                <w:rFonts w:asciiTheme="minorHAnsi" w:hAnsiTheme="minorHAnsi" w:cstheme="minorHAnsi"/>
                <w:b/>
                <w:lang w:eastAsia="es-ES"/>
              </w:rPr>
            </w:pPr>
            <w:r w:rsidRPr="00302E86">
              <w:rPr>
                <w:rFonts w:asciiTheme="minorHAnsi" w:hAnsiTheme="minorHAnsi" w:cstheme="minorHAnsi"/>
                <w:b/>
                <w:lang w:eastAsia="es-ES"/>
              </w:rPr>
              <w:t>REVISIÓN Y APROBACIÓN DEL PLAN MEDIO AMBIENTAL DE LA CONTRATISTA</w:t>
            </w:r>
          </w:p>
          <w:p w14:paraId="254A4DAA" w14:textId="77777777" w:rsidR="00302E86" w:rsidRPr="00302E86" w:rsidRDefault="00302E86" w:rsidP="00887CEF">
            <w:pPr>
              <w:pStyle w:val="Prrafodelista"/>
              <w:rPr>
                <w:rFonts w:asciiTheme="minorHAnsi" w:hAnsiTheme="minorHAnsi" w:cstheme="minorHAnsi"/>
                <w:lang w:eastAsia="es-ES"/>
              </w:rPr>
            </w:pPr>
            <w:r w:rsidRPr="00302E86">
              <w:rPr>
                <w:rFonts w:asciiTheme="minorHAnsi" w:hAnsiTheme="minorHAnsi" w:cstheme="minorHAnsi"/>
                <w:lang w:eastAsia="es-ES"/>
              </w:rPr>
              <w:t>La Supervisión deberá revisar y aprobar el Plan de Medio Ambiente para la ejecución de las Obras presentado por la EMPRESA CONSTRUCTORA  en su propuesta y deberá hacer cumplir el mismo en beneficio de la obra.</w:t>
            </w:r>
          </w:p>
          <w:p w14:paraId="2E92421C" w14:textId="77777777" w:rsidR="00302E86" w:rsidRPr="00302E86" w:rsidRDefault="001E3542" w:rsidP="00302E86">
            <w:pPr>
              <w:pStyle w:val="Prrafodelista"/>
              <w:numPr>
                <w:ilvl w:val="0"/>
                <w:numId w:val="37"/>
              </w:numPr>
              <w:spacing w:after="120" w:line="276" w:lineRule="auto"/>
              <w:rPr>
                <w:rFonts w:asciiTheme="minorHAnsi" w:hAnsiTheme="minorHAnsi" w:cstheme="minorHAnsi"/>
                <w:b/>
                <w:lang w:eastAsia="es-ES"/>
              </w:rPr>
            </w:pPr>
            <w:r w:rsidRPr="00302E86">
              <w:rPr>
                <w:rFonts w:asciiTheme="minorHAnsi" w:hAnsiTheme="minorHAnsi" w:cstheme="minorHAnsi"/>
                <w:b/>
                <w:lang w:eastAsia="es-ES"/>
              </w:rPr>
              <w:lastRenderedPageBreak/>
              <w:t>APROBACIÓN</w:t>
            </w:r>
            <w:r w:rsidR="00302E86" w:rsidRPr="00302E86">
              <w:rPr>
                <w:rFonts w:asciiTheme="minorHAnsi" w:hAnsiTheme="minorHAnsi" w:cstheme="minorHAnsi"/>
                <w:b/>
                <w:lang w:eastAsia="es-ES"/>
              </w:rPr>
              <w:t xml:space="preserve"> Y </w:t>
            </w:r>
            <w:r w:rsidRPr="00302E86">
              <w:rPr>
                <w:rFonts w:asciiTheme="minorHAnsi" w:hAnsiTheme="minorHAnsi" w:cstheme="minorHAnsi"/>
                <w:b/>
                <w:lang w:eastAsia="es-ES"/>
              </w:rPr>
              <w:t>LIBERACIÓN</w:t>
            </w:r>
            <w:r w:rsidR="00302E86" w:rsidRPr="00302E86">
              <w:rPr>
                <w:rFonts w:asciiTheme="minorHAnsi" w:hAnsiTheme="minorHAnsi" w:cstheme="minorHAnsi"/>
                <w:b/>
                <w:lang w:eastAsia="es-ES"/>
              </w:rPr>
              <w:t xml:space="preserve"> DE PERMISOS DE TRABAJO</w:t>
            </w:r>
          </w:p>
          <w:p w14:paraId="3BFEED5C" w14:textId="77777777" w:rsidR="00302E86" w:rsidRPr="00302E86" w:rsidRDefault="00302E86" w:rsidP="00887CEF">
            <w:pPr>
              <w:pStyle w:val="Prrafodelista"/>
              <w:rPr>
                <w:rFonts w:asciiTheme="minorHAnsi" w:hAnsiTheme="minorHAnsi" w:cstheme="minorHAnsi"/>
                <w:lang w:eastAsia="es-ES"/>
              </w:rPr>
            </w:pPr>
            <w:r w:rsidRPr="00302E86">
              <w:rPr>
                <w:rFonts w:asciiTheme="minorHAnsi" w:hAnsiTheme="minorHAnsi" w:cstheme="minorHAnsi"/>
                <w:lang w:eastAsia="es-ES"/>
              </w:rPr>
              <w:t>La Supervisión debe diariamente o cuando competa liberar permisos de trabajo para inicio de las actividades, la Supervisión deberá tener el control total y la responsabilidad de toda actividad a realizar en la obra</w:t>
            </w:r>
          </w:p>
          <w:p w14:paraId="3DE4BD4F" w14:textId="77777777" w:rsidR="00302E86" w:rsidRPr="00302E86" w:rsidRDefault="00302E86" w:rsidP="00302E86">
            <w:pPr>
              <w:pStyle w:val="Prrafodelista"/>
              <w:numPr>
                <w:ilvl w:val="0"/>
                <w:numId w:val="37"/>
              </w:numPr>
              <w:spacing w:after="120" w:line="276" w:lineRule="auto"/>
              <w:jc w:val="both"/>
              <w:rPr>
                <w:rFonts w:asciiTheme="minorHAnsi" w:hAnsiTheme="minorHAnsi" w:cstheme="minorHAnsi"/>
                <w:b/>
                <w:lang w:eastAsia="es-ES"/>
              </w:rPr>
            </w:pPr>
            <w:r w:rsidRPr="00302E86">
              <w:rPr>
                <w:rFonts w:asciiTheme="minorHAnsi" w:hAnsiTheme="minorHAnsi" w:cstheme="minorHAnsi"/>
                <w:b/>
                <w:lang w:eastAsia="es-ES"/>
              </w:rPr>
              <w:t xml:space="preserve"> </w:t>
            </w:r>
            <w:r w:rsidRPr="00302E86">
              <w:rPr>
                <w:rFonts w:asciiTheme="minorHAnsi" w:hAnsiTheme="minorHAnsi" w:cstheme="minorHAnsi"/>
                <w:b/>
                <w:lang w:eastAsia="es-ES"/>
              </w:rPr>
              <w:tab/>
              <w:t>MEDICIÓN Y CONTROL DE VOLÚMENES DE OBRA</w:t>
            </w:r>
          </w:p>
          <w:p w14:paraId="0B3F6634" w14:textId="77777777" w:rsidR="00302E86" w:rsidRPr="001E3542" w:rsidRDefault="00302E86" w:rsidP="00302E86">
            <w:pPr>
              <w:pStyle w:val="Ttulo2"/>
              <w:keepNext w:val="0"/>
              <w:numPr>
                <w:ilvl w:val="0"/>
                <w:numId w:val="39"/>
              </w:numPr>
              <w:spacing w:before="0" w:after="120" w:line="276" w:lineRule="auto"/>
              <w:jc w:val="both"/>
              <w:rPr>
                <w:rFonts w:asciiTheme="minorHAnsi" w:hAnsiTheme="minorHAnsi" w:cstheme="minorHAnsi"/>
                <w:b w:val="0"/>
                <w:i w:val="0"/>
                <w:sz w:val="20"/>
                <w:szCs w:val="20"/>
              </w:rPr>
            </w:pPr>
            <w:r w:rsidRPr="001E3542">
              <w:rPr>
                <w:rFonts w:asciiTheme="minorHAnsi" w:hAnsiTheme="minorHAnsi" w:cstheme="minorHAnsi"/>
                <w:b w:val="0"/>
                <w:i w:val="0"/>
                <w:sz w:val="20"/>
                <w:szCs w:val="20"/>
              </w:rPr>
              <w:t xml:space="preserve">Verificación del cumplimiento de la ejecución de las obras de acuerdo a los Alineamientos, Volúmenes de Obra y Especificaciones Técnicas </w:t>
            </w:r>
          </w:p>
          <w:p w14:paraId="1A409EF4" w14:textId="77777777" w:rsidR="00302E86" w:rsidRPr="001E3542" w:rsidRDefault="00302E86" w:rsidP="00302E86">
            <w:pPr>
              <w:pStyle w:val="Ttulo2"/>
              <w:keepNext w:val="0"/>
              <w:numPr>
                <w:ilvl w:val="0"/>
                <w:numId w:val="39"/>
              </w:numPr>
              <w:spacing w:before="0" w:after="120" w:line="276" w:lineRule="auto"/>
              <w:jc w:val="both"/>
              <w:rPr>
                <w:rFonts w:asciiTheme="minorHAnsi" w:hAnsiTheme="minorHAnsi" w:cstheme="minorHAnsi"/>
                <w:b w:val="0"/>
                <w:i w:val="0"/>
                <w:sz w:val="20"/>
                <w:szCs w:val="20"/>
              </w:rPr>
            </w:pPr>
            <w:r w:rsidRPr="001E3542">
              <w:rPr>
                <w:rFonts w:asciiTheme="minorHAnsi" w:hAnsiTheme="minorHAnsi" w:cstheme="minorHAnsi"/>
                <w:b w:val="0"/>
                <w:i w:val="0"/>
                <w:sz w:val="20"/>
                <w:szCs w:val="20"/>
              </w:rPr>
              <w:t>Mediciones detalladas por ítem de trabajo ejecutado para determinar los volúmenes para la certificación de las planillas de avances mensuales de la EMPRESA CONSTRUCTORA.</w:t>
            </w:r>
          </w:p>
          <w:p w14:paraId="3C1EA3BF" w14:textId="77777777" w:rsidR="00302E86" w:rsidRPr="001E3542" w:rsidRDefault="00302E86" w:rsidP="00302E86">
            <w:pPr>
              <w:pStyle w:val="Ttulo2"/>
              <w:keepNext w:val="0"/>
              <w:numPr>
                <w:ilvl w:val="0"/>
                <w:numId w:val="39"/>
              </w:numPr>
              <w:spacing w:before="0" w:after="120" w:line="276" w:lineRule="auto"/>
              <w:jc w:val="both"/>
              <w:rPr>
                <w:rFonts w:asciiTheme="minorHAnsi" w:hAnsiTheme="minorHAnsi" w:cstheme="minorHAnsi"/>
                <w:b w:val="0"/>
                <w:i w:val="0"/>
                <w:sz w:val="20"/>
                <w:szCs w:val="20"/>
              </w:rPr>
            </w:pPr>
            <w:r w:rsidRPr="001E3542">
              <w:rPr>
                <w:rFonts w:asciiTheme="minorHAnsi" w:hAnsiTheme="minorHAnsi" w:cstheme="minorHAnsi"/>
                <w:b w:val="0"/>
                <w:i w:val="0"/>
                <w:sz w:val="20"/>
                <w:szCs w:val="20"/>
              </w:rPr>
              <w:t>Mediciones detalladas por ítem de trabajo ejecutado para determinar los volúmenes de obra definitivos para el Certificado Final de Pago del Contrato.</w:t>
            </w:r>
          </w:p>
          <w:p w14:paraId="7E7CBD8F" w14:textId="77777777" w:rsidR="00302E86" w:rsidRPr="00302E86" w:rsidRDefault="00302E86" w:rsidP="00302E86">
            <w:pPr>
              <w:pStyle w:val="Prrafodelista"/>
              <w:numPr>
                <w:ilvl w:val="0"/>
                <w:numId w:val="39"/>
              </w:numPr>
              <w:spacing w:after="120" w:line="276" w:lineRule="auto"/>
              <w:jc w:val="both"/>
              <w:rPr>
                <w:rFonts w:asciiTheme="minorHAnsi" w:hAnsiTheme="minorHAnsi" w:cstheme="minorHAnsi"/>
                <w:lang w:eastAsia="es-ES"/>
              </w:rPr>
            </w:pPr>
            <w:r w:rsidRPr="00302E86">
              <w:rPr>
                <w:rFonts w:asciiTheme="minorHAnsi" w:hAnsiTheme="minorHAnsi" w:cstheme="minorHAnsi"/>
                <w:lang w:eastAsia="es-ES"/>
              </w:rPr>
              <w:t>Verificación de los puntos topográficos de referencia establecidos por la EMPRESA CONSTRUCTORA   fuera de los límites de la obra.</w:t>
            </w:r>
          </w:p>
          <w:p w14:paraId="12811BBA" w14:textId="77777777" w:rsidR="00302E86" w:rsidRPr="00302E86" w:rsidRDefault="00302E86" w:rsidP="00302E86">
            <w:pPr>
              <w:pStyle w:val="Prrafodelista"/>
              <w:numPr>
                <w:ilvl w:val="0"/>
                <w:numId w:val="39"/>
              </w:numPr>
              <w:spacing w:after="120" w:line="276" w:lineRule="auto"/>
              <w:jc w:val="both"/>
              <w:rPr>
                <w:rFonts w:asciiTheme="minorHAnsi" w:hAnsiTheme="minorHAnsi" w:cstheme="minorHAnsi"/>
                <w:lang w:eastAsia="es-ES"/>
              </w:rPr>
            </w:pPr>
            <w:r w:rsidRPr="00302E86">
              <w:rPr>
                <w:rFonts w:asciiTheme="minorHAnsi" w:hAnsiTheme="minorHAnsi" w:cstheme="minorHAnsi"/>
                <w:lang w:eastAsia="es-ES"/>
              </w:rPr>
              <w:t>Verificación de los límites del derecho de vía establecidos por la EMPRESA CONSTRUCTORA   sobre la base del estacado  y a los planos de construcción.</w:t>
            </w:r>
          </w:p>
          <w:p w14:paraId="7E115CF3" w14:textId="77777777" w:rsidR="00302E86" w:rsidRPr="00302E86" w:rsidRDefault="00302E86" w:rsidP="00302E86">
            <w:pPr>
              <w:pStyle w:val="Prrafodelista"/>
              <w:numPr>
                <w:ilvl w:val="0"/>
                <w:numId w:val="39"/>
              </w:numPr>
              <w:spacing w:after="120" w:line="276" w:lineRule="auto"/>
              <w:jc w:val="both"/>
              <w:rPr>
                <w:rFonts w:asciiTheme="minorHAnsi" w:hAnsiTheme="minorHAnsi" w:cstheme="minorHAnsi"/>
                <w:lang w:eastAsia="es-ES"/>
              </w:rPr>
            </w:pPr>
            <w:r w:rsidRPr="00302E86">
              <w:rPr>
                <w:rFonts w:asciiTheme="minorHAnsi" w:hAnsiTheme="minorHAnsi" w:cstheme="minorHAnsi"/>
                <w:lang w:eastAsia="es-ES"/>
              </w:rPr>
              <w:t>Verificación de los controles de rasante para la plataforma, de línea y nivel para puentes, alcantarillas, alineamiento de rieles, muros y otras estructuras, y para cualquier otro trabajo de replanteo realizado por la EMPRESA CONSTRUCTORA.</w:t>
            </w:r>
          </w:p>
          <w:p w14:paraId="7B27C0D2" w14:textId="77777777" w:rsidR="00302E86" w:rsidRPr="00302E86" w:rsidRDefault="00302E86" w:rsidP="00302E86">
            <w:pPr>
              <w:pStyle w:val="Prrafodelista"/>
              <w:numPr>
                <w:ilvl w:val="0"/>
                <w:numId w:val="37"/>
              </w:numPr>
              <w:spacing w:after="120" w:line="276" w:lineRule="auto"/>
              <w:jc w:val="both"/>
              <w:rPr>
                <w:rFonts w:asciiTheme="minorHAnsi" w:hAnsiTheme="minorHAnsi" w:cstheme="minorHAnsi"/>
                <w:b/>
                <w:lang w:eastAsia="es-ES"/>
              </w:rPr>
            </w:pPr>
            <w:r w:rsidRPr="00302E86">
              <w:rPr>
                <w:rFonts w:asciiTheme="minorHAnsi" w:hAnsiTheme="minorHAnsi" w:cstheme="minorHAnsi"/>
                <w:b/>
                <w:lang w:eastAsia="es-ES"/>
              </w:rPr>
              <w:t>APROBACIÓN DE CERTIFICADOS DE PAGO</w:t>
            </w:r>
          </w:p>
          <w:p w14:paraId="3F1D43E1" w14:textId="77777777" w:rsidR="00302E86" w:rsidRPr="00302E86" w:rsidRDefault="00302E86" w:rsidP="00302E86">
            <w:pPr>
              <w:pStyle w:val="Prrafodelista"/>
              <w:numPr>
                <w:ilvl w:val="0"/>
                <w:numId w:val="39"/>
              </w:numPr>
              <w:spacing w:after="120" w:line="276" w:lineRule="auto"/>
              <w:jc w:val="both"/>
              <w:rPr>
                <w:rFonts w:asciiTheme="minorHAnsi" w:hAnsiTheme="minorHAnsi" w:cstheme="minorHAnsi"/>
                <w:lang w:eastAsia="es-ES"/>
              </w:rPr>
            </w:pPr>
            <w:r w:rsidRPr="00302E86">
              <w:rPr>
                <w:rFonts w:asciiTheme="minorHAnsi" w:hAnsiTheme="minorHAnsi" w:cstheme="minorHAnsi"/>
                <w:lang w:eastAsia="es-ES"/>
              </w:rPr>
              <w:t>Verificación adecuada y definitiva de los trabajos realizados por la EMPRESA CONSTRUCTORA   y los volúmenes de obra resultantes de cada mes, para la aprobación del certificado de pago correspondiente en los plazos establecidos.</w:t>
            </w:r>
          </w:p>
          <w:p w14:paraId="60C1F7DC" w14:textId="77777777" w:rsidR="00302E86" w:rsidRPr="00302E86" w:rsidRDefault="00302E86" w:rsidP="00302E86">
            <w:pPr>
              <w:pStyle w:val="Prrafodelista"/>
              <w:numPr>
                <w:ilvl w:val="0"/>
                <w:numId w:val="39"/>
              </w:numPr>
              <w:spacing w:after="120" w:line="276" w:lineRule="auto"/>
              <w:jc w:val="both"/>
              <w:rPr>
                <w:rFonts w:asciiTheme="minorHAnsi" w:hAnsiTheme="minorHAnsi" w:cstheme="minorHAnsi"/>
                <w:lang w:eastAsia="es-ES"/>
              </w:rPr>
            </w:pPr>
            <w:r w:rsidRPr="00302E86">
              <w:rPr>
                <w:rFonts w:asciiTheme="minorHAnsi" w:hAnsiTheme="minorHAnsi" w:cstheme="minorHAnsi"/>
                <w:lang w:eastAsia="es-ES"/>
              </w:rPr>
              <w:t>Elaboración de formularios tipo u otro tipo de controles para la verificación de trabajos realizados por la EMPRESA CONSTRUCTORA   y para la aprobación de los certificados de pago correspondientes.</w:t>
            </w:r>
          </w:p>
          <w:p w14:paraId="0C4EAD0F" w14:textId="77777777" w:rsidR="00302E86" w:rsidRPr="00302E86" w:rsidRDefault="001E3542" w:rsidP="00302E86">
            <w:pPr>
              <w:pStyle w:val="Prrafodelista"/>
              <w:numPr>
                <w:ilvl w:val="0"/>
                <w:numId w:val="37"/>
              </w:numPr>
              <w:spacing w:after="120" w:line="276" w:lineRule="auto"/>
              <w:jc w:val="both"/>
              <w:rPr>
                <w:rFonts w:asciiTheme="minorHAnsi" w:hAnsiTheme="minorHAnsi" w:cstheme="minorHAnsi"/>
                <w:b/>
                <w:lang w:eastAsia="es-ES"/>
              </w:rPr>
            </w:pPr>
            <w:r w:rsidRPr="00302E86">
              <w:rPr>
                <w:rFonts w:asciiTheme="minorHAnsi" w:hAnsiTheme="minorHAnsi" w:cstheme="minorHAnsi"/>
                <w:b/>
                <w:lang w:eastAsia="es-ES"/>
              </w:rPr>
              <w:t>INSPECCIÓN</w:t>
            </w:r>
            <w:r w:rsidR="00302E86" w:rsidRPr="00302E86">
              <w:rPr>
                <w:rFonts w:asciiTheme="minorHAnsi" w:hAnsiTheme="minorHAnsi" w:cstheme="minorHAnsi"/>
                <w:b/>
                <w:lang w:eastAsia="es-ES"/>
              </w:rPr>
              <w:t xml:space="preserve"> </w:t>
            </w:r>
          </w:p>
          <w:p w14:paraId="4151CEC6" w14:textId="77777777" w:rsidR="00302E86" w:rsidRPr="00302E86" w:rsidRDefault="00302E86" w:rsidP="00302E86">
            <w:pPr>
              <w:pStyle w:val="Prrafodelista"/>
              <w:numPr>
                <w:ilvl w:val="0"/>
                <w:numId w:val="39"/>
              </w:numPr>
              <w:spacing w:after="120" w:line="276" w:lineRule="auto"/>
              <w:jc w:val="both"/>
              <w:rPr>
                <w:rFonts w:asciiTheme="minorHAnsi" w:hAnsiTheme="minorHAnsi" w:cstheme="minorHAnsi"/>
                <w:lang w:eastAsia="es-ES"/>
              </w:rPr>
            </w:pPr>
            <w:r w:rsidRPr="00302E86">
              <w:rPr>
                <w:rFonts w:asciiTheme="minorHAnsi" w:hAnsiTheme="minorHAnsi" w:cstheme="minorHAnsi"/>
                <w:lang w:eastAsia="es-ES"/>
              </w:rPr>
              <w:t>La supervisión deberá verificar y exigir la calidad especificada de los materiales, deberá solicitar datos de los materiales a utilizar de la EMPRESA CONSTRUCTORA.</w:t>
            </w:r>
          </w:p>
          <w:p w14:paraId="7A764FDA" w14:textId="77777777" w:rsidR="00302E86" w:rsidRPr="00302E86" w:rsidRDefault="00302E86" w:rsidP="00302E86">
            <w:pPr>
              <w:pStyle w:val="Prrafodelista"/>
              <w:numPr>
                <w:ilvl w:val="0"/>
                <w:numId w:val="39"/>
              </w:numPr>
              <w:spacing w:after="120" w:line="276" w:lineRule="auto"/>
              <w:jc w:val="both"/>
              <w:rPr>
                <w:rFonts w:asciiTheme="minorHAnsi" w:hAnsiTheme="minorHAnsi" w:cstheme="minorHAnsi"/>
                <w:lang w:eastAsia="es-ES"/>
              </w:rPr>
            </w:pPr>
            <w:r w:rsidRPr="00302E86">
              <w:rPr>
                <w:rFonts w:asciiTheme="minorHAnsi" w:hAnsiTheme="minorHAnsi" w:cstheme="minorHAnsi"/>
                <w:lang w:eastAsia="es-ES"/>
              </w:rPr>
              <w:t>La Supervisión deberá realizar una continua inspección a los  procedimientos operativos de cada actividad de la  EMPRESA CONSTRUCTORA.</w:t>
            </w:r>
          </w:p>
          <w:p w14:paraId="27E25ACE" w14:textId="77777777" w:rsidR="00302E86" w:rsidRPr="00302E86" w:rsidRDefault="00302E86" w:rsidP="00302E86">
            <w:pPr>
              <w:pStyle w:val="Prrafodelista"/>
              <w:numPr>
                <w:ilvl w:val="0"/>
                <w:numId w:val="39"/>
              </w:numPr>
              <w:spacing w:after="120" w:line="276" w:lineRule="auto"/>
              <w:jc w:val="both"/>
              <w:rPr>
                <w:rFonts w:asciiTheme="minorHAnsi" w:hAnsiTheme="minorHAnsi" w:cstheme="minorHAnsi"/>
                <w:lang w:eastAsia="es-ES"/>
              </w:rPr>
            </w:pPr>
            <w:r w:rsidRPr="00302E86">
              <w:rPr>
                <w:rFonts w:asciiTheme="minorHAnsi" w:hAnsiTheme="minorHAnsi" w:cstheme="minorHAnsi"/>
                <w:lang w:eastAsia="es-ES"/>
              </w:rPr>
              <w:t>La supervisión deberá inspeccionar diariamente las obras en construcción que estén de acuerdo a los planos liberados para construcción.</w:t>
            </w:r>
          </w:p>
          <w:p w14:paraId="31C24703" w14:textId="77777777" w:rsidR="00302E86" w:rsidRPr="00302E86" w:rsidRDefault="00302E86" w:rsidP="00302E86">
            <w:pPr>
              <w:pStyle w:val="Prrafodelista"/>
              <w:numPr>
                <w:ilvl w:val="0"/>
                <w:numId w:val="39"/>
              </w:numPr>
              <w:spacing w:after="120" w:line="276" w:lineRule="auto"/>
              <w:jc w:val="both"/>
              <w:rPr>
                <w:rFonts w:asciiTheme="minorHAnsi" w:hAnsiTheme="minorHAnsi" w:cstheme="minorHAnsi"/>
                <w:lang w:eastAsia="es-ES"/>
              </w:rPr>
            </w:pPr>
            <w:r w:rsidRPr="00302E86">
              <w:rPr>
                <w:rFonts w:asciiTheme="minorHAnsi" w:hAnsiTheme="minorHAnsi" w:cstheme="minorHAnsi"/>
                <w:lang w:eastAsia="es-ES"/>
              </w:rPr>
              <w:t>La Supervisión deberá inspeccionar el avance diario de la obra (cantidad).</w:t>
            </w:r>
          </w:p>
          <w:p w14:paraId="052AFE15" w14:textId="77777777" w:rsidR="00302E86" w:rsidRPr="00302E86" w:rsidRDefault="00302E86" w:rsidP="00302E86">
            <w:pPr>
              <w:pStyle w:val="Prrafodelista"/>
              <w:numPr>
                <w:ilvl w:val="0"/>
                <w:numId w:val="39"/>
              </w:numPr>
              <w:spacing w:after="120" w:line="276" w:lineRule="auto"/>
              <w:jc w:val="both"/>
              <w:rPr>
                <w:rFonts w:asciiTheme="minorHAnsi" w:hAnsiTheme="minorHAnsi" w:cstheme="minorHAnsi"/>
                <w:lang w:eastAsia="es-ES"/>
              </w:rPr>
            </w:pPr>
            <w:r w:rsidRPr="00302E86">
              <w:rPr>
                <w:rFonts w:asciiTheme="minorHAnsi" w:hAnsiTheme="minorHAnsi" w:cstheme="minorHAnsi"/>
                <w:lang w:eastAsia="es-ES"/>
              </w:rPr>
              <w:t>La Supervisión deberá inspeccionar los ensayos y laboratorios que realiza la  EMPRESA CONSTRUCTORA La Supervisión deberá inspeccionar  el EPP provisto por la  EMPRESA CONSTRUCTORA, el buen estado y dotación adecuada y suficiente para el personal.</w:t>
            </w:r>
          </w:p>
          <w:p w14:paraId="5D6223C0" w14:textId="77777777" w:rsidR="00302E86" w:rsidRPr="00302E86" w:rsidRDefault="00302E86" w:rsidP="00302E86">
            <w:pPr>
              <w:pStyle w:val="Prrafodelista"/>
              <w:numPr>
                <w:ilvl w:val="0"/>
                <w:numId w:val="39"/>
              </w:numPr>
              <w:spacing w:after="120" w:line="276" w:lineRule="auto"/>
              <w:jc w:val="both"/>
              <w:rPr>
                <w:rFonts w:asciiTheme="minorHAnsi" w:hAnsiTheme="minorHAnsi" w:cstheme="minorHAnsi"/>
                <w:lang w:eastAsia="es-ES"/>
              </w:rPr>
            </w:pPr>
            <w:r w:rsidRPr="00302E86">
              <w:rPr>
                <w:rFonts w:asciiTheme="minorHAnsi" w:hAnsiTheme="minorHAnsi" w:cstheme="minorHAnsi"/>
                <w:lang w:eastAsia="es-ES"/>
              </w:rPr>
              <w:t xml:space="preserve">La Supervisión debe inspeccionar el Estudio de Evaluación de Impacto Ambiental (EEIA) y seguimiento a las áreas ejecutadas por  la  EMPRESA CONSTRUCTORA .La Supervisión debe realizar </w:t>
            </w:r>
            <w:r w:rsidRPr="00302E86">
              <w:rPr>
                <w:rFonts w:asciiTheme="minorHAnsi" w:hAnsiTheme="minorHAnsi" w:cstheme="minorHAnsi"/>
                <w:lang w:eastAsia="es-ES"/>
              </w:rPr>
              <w:lastRenderedPageBreak/>
              <w:t>una continua inspección e identificación de los potenciales riegos en la obra, y coordinar con la EMPRESA CONSTRUCTORA para la instalación de barreras de mitigación de estos riesgos.</w:t>
            </w:r>
          </w:p>
          <w:p w14:paraId="19025877" w14:textId="77777777" w:rsidR="00302E86" w:rsidRPr="00302E86" w:rsidRDefault="00302E86" w:rsidP="00302E86">
            <w:pPr>
              <w:pStyle w:val="Prrafodelista"/>
              <w:numPr>
                <w:ilvl w:val="0"/>
                <w:numId w:val="39"/>
              </w:numPr>
              <w:spacing w:after="120" w:line="276" w:lineRule="auto"/>
              <w:jc w:val="both"/>
              <w:rPr>
                <w:rFonts w:asciiTheme="minorHAnsi" w:hAnsiTheme="minorHAnsi" w:cstheme="minorHAnsi"/>
                <w:lang w:eastAsia="es-ES"/>
              </w:rPr>
            </w:pPr>
            <w:r w:rsidRPr="00302E86">
              <w:rPr>
                <w:rFonts w:asciiTheme="minorHAnsi" w:hAnsiTheme="minorHAnsi" w:cstheme="minorHAnsi"/>
                <w:lang w:eastAsia="es-ES"/>
              </w:rPr>
              <w:t>La Supervisión deberá verificar y hacer cumplir las políticas de YPFB especificadas en el Manual del Contratista referente a salud ocupacional para el personal de la obra</w:t>
            </w:r>
          </w:p>
          <w:p w14:paraId="0A088D4C" w14:textId="77777777" w:rsidR="00302E86" w:rsidRPr="00302E86" w:rsidRDefault="00302E86" w:rsidP="00302E86">
            <w:pPr>
              <w:pStyle w:val="Prrafodelista"/>
              <w:numPr>
                <w:ilvl w:val="0"/>
                <w:numId w:val="39"/>
              </w:numPr>
              <w:spacing w:after="120" w:line="276" w:lineRule="auto"/>
              <w:jc w:val="both"/>
              <w:rPr>
                <w:rFonts w:asciiTheme="minorHAnsi" w:hAnsiTheme="minorHAnsi" w:cstheme="minorHAnsi"/>
                <w:lang w:eastAsia="es-ES"/>
              </w:rPr>
            </w:pPr>
            <w:r w:rsidRPr="00302E86">
              <w:rPr>
                <w:rFonts w:asciiTheme="minorHAnsi" w:hAnsiTheme="minorHAnsi" w:cstheme="minorHAnsi"/>
                <w:lang w:eastAsia="es-ES"/>
              </w:rPr>
              <w:t xml:space="preserve">La Supervisión deberá realizar  las Inspecciones necesarias para la correcta ejecución del servicio por parte de la  EMPRESA CONSTRUCTORA  </w:t>
            </w:r>
          </w:p>
          <w:p w14:paraId="05215BB4" w14:textId="77777777" w:rsidR="00302E86" w:rsidRPr="00302E86" w:rsidRDefault="001E3542" w:rsidP="00302E86">
            <w:pPr>
              <w:pStyle w:val="Prrafodelista"/>
              <w:numPr>
                <w:ilvl w:val="0"/>
                <w:numId w:val="37"/>
              </w:numPr>
              <w:spacing w:after="120" w:line="276" w:lineRule="auto"/>
              <w:jc w:val="both"/>
              <w:rPr>
                <w:rFonts w:asciiTheme="minorHAnsi" w:hAnsiTheme="minorHAnsi" w:cstheme="minorHAnsi"/>
                <w:b/>
                <w:lang w:eastAsia="es-ES"/>
              </w:rPr>
            </w:pPr>
            <w:r>
              <w:rPr>
                <w:rFonts w:asciiTheme="minorHAnsi" w:hAnsiTheme="minorHAnsi" w:cstheme="minorHAnsi"/>
                <w:b/>
                <w:lang w:eastAsia="es-ES"/>
              </w:rPr>
              <w:t xml:space="preserve"> </w:t>
            </w:r>
            <w:r w:rsidRPr="00302E86">
              <w:rPr>
                <w:rFonts w:asciiTheme="minorHAnsi" w:hAnsiTheme="minorHAnsi" w:cstheme="minorHAnsi"/>
                <w:b/>
                <w:lang w:eastAsia="es-ES"/>
              </w:rPr>
              <w:t>CONTROL DE PLANIFICACIÓN Y CONTROL</w:t>
            </w:r>
          </w:p>
          <w:p w14:paraId="6BC7B99E" w14:textId="77777777" w:rsidR="00302E86" w:rsidRPr="00302E86" w:rsidRDefault="00302E86" w:rsidP="00887CEF">
            <w:pPr>
              <w:pStyle w:val="Prrafodelista"/>
              <w:ind w:left="1080"/>
              <w:rPr>
                <w:rFonts w:asciiTheme="minorHAnsi" w:hAnsiTheme="minorHAnsi" w:cstheme="minorHAnsi"/>
                <w:lang w:eastAsia="es-ES"/>
              </w:rPr>
            </w:pPr>
            <w:r w:rsidRPr="00302E86">
              <w:rPr>
                <w:rFonts w:asciiTheme="minorHAnsi" w:hAnsiTheme="minorHAnsi" w:cstheme="minorHAnsi"/>
                <w:lang w:eastAsia="es-ES"/>
              </w:rPr>
              <w:t>La Supervisión deberá verificar los informes de avance físico y financiero presentado por la EMPRESA CONSTRUCTORA.</w:t>
            </w:r>
          </w:p>
          <w:p w14:paraId="6828C933" w14:textId="77777777" w:rsidR="00302E86" w:rsidRPr="00302E86" w:rsidRDefault="001E3542" w:rsidP="00302E86">
            <w:pPr>
              <w:pStyle w:val="Prrafodelista"/>
              <w:numPr>
                <w:ilvl w:val="0"/>
                <w:numId w:val="37"/>
              </w:numPr>
              <w:spacing w:after="120" w:line="276" w:lineRule="auto"/>
              <w:jc w:val="both"/>
              <w:rPr>
                <w:rFonts w:asciiTheme="minorHAnsi" w:hAnsiTheme="minorHAnsi" w:cstheme="minorHAnsi"/>
                <w:b/>
                <w:lang w:eastAsia="es-ES"/>
              </w:rPr>
            </w:pPr>
            <w:r w:rsidRPr="00302E86">
              <w:rPr>
                <w:rFonts w:asciiTheme="minorHAnsi" w:hAnsiTheme="minorHAnsi" w:cstheme="minorHAnsi"/>
                <w:b/>
                <w:lang w:eastAsia="es-ES"/>
              </w:rPr>
              <w:t>CONTROL DE CALIDAD DE LA OBRA</w:t>
            </w:r>
          </w:p>
          <w:p w14:paraId="7FBB8B74" w14:textId="77777777" w:rsidR="00302E86" w:rsidRDefault="00302E86" w:rsidP="00887CEF">
            <w:pPr>
              <w:pStyle w:val="Prrafodelista"/>
              <w:ind w:left="863"/>
              <w:rPr>
                <w:rFonts w:asciiTheme="minorHAnsi" w:hAnsiTheme="minorHAnsi" w:cstheme="minorHAnsi"/>
                <w:lang w:eastAsia="es-ES"/>
              </w:rPr>
            </w:pPr>
            <w:r w:rsidRPr="00302E86">
              <w:rPr>
                <w:rFonts w:asciiTheme="minorHAnsi" w:hAnsiTheme="minorHAnsi" w:cstheme="minorHAnsi"/>
                <w:lang w:eastAsia="es-ES"/>
              </w:rPr>
              <w:t xml:space="preserve">La supervisión deberá realizar un control de Calidad de la obra en todas sus fases a La EMPRESA CONSTRUCTORA  </w:t>
            </w:r>
          </w:p>
          <w:p w14:paraId="58E1F0DA" w14:textId="77777777" w:rsidR="001E3542" w:rsidRPr="00302E86" w:rsidRDefault="001E3542" w:rsidP="00887CEF">
            <w:pPr>
              <w:pStyle w:val="Prrafodelista"/>
              <w:ind w:left="863"/>
              <w:rPr>
                <w:rFonts w:asciiTheme="minorHAnsi" w:hAnsiTheme="minorHAnsi" w:cstheme="minorHAnsi"/>
                <w:lang w:eastAsia="es-ES"/>
              </w:rPr>
            </w:pPr>
          </w:p>
          <w:p w14:paraId="6EE1C404" w14:textId="77777777" w:rsidR="00302E86" w:rsidRPr="00302E86" w:rsidRDefault="001E3542" w:rsidP="00302E86">
            <w:pPr>
              <w:pStyle w:val="Prrafodelista"/>
              <w:numPr>
                <w:ilvl w:val="0"/>
                <w:numId w:val="37"/>
              </w:numPr>
              <w:spacing w:after="120" w:line="276" w:lineRule="auto"/>
              <w:jc w:val="both"/>
              <w:rPr>
                <w:rFonts w:asciiTheme="minorHAnsi" w:hAnsiTheme="minorHAnsi" w:cstheme="minorHAnsi"/>
                <w:b/>
                <w:lang w:eastAsia="es-ES"/>
              </w:rPr>
            </w:pPr>
            <w:r w:rsidRPr="00302E86">
              <w:rPr>
                <w:rFonts w:asciiTheme="minorHAnsi" w:hAnsiTheme="minorHAnsi" w:cstheme="minorHAnsi"/>
                <w:b/>
                <w:lang w:eastAsia="es-ES"/>
              </w:rPr>
              <w:t>CONTROL DE  SEGURIDAD MEDIO AMBIENTE Y SALUD OCUPACIONAL</w:t>
            </w:r>
          </w:p>
          <w:p w14:paraId="6629D213" w14:textId="77777777" w:rsidR="00302E86" w:rsidRDefault="00302E86" w:rsidP="00887CEF">
            <w:pPr>
              <w:pStyle w:val="Prrafodelista"/>
              <w:ind w:left="863"/>
              <w:rPr>
                <w:rFonts w:asciiTheme="minorHAnsi" w:hAnsiTheme="minorHAnsi" w:cstheme="minorHAnsi"/>
                <w:lang w:eastAsia="es-ES"/>
              </w:rPr>
            </w:pPr>
            <w:r w:rsidRPr="00302E86">
              <w:rPr>
                <w:rFonts w:asciiTheme="minorHAnsi" w:hAnsiTheme="minorHAnsi" w:cstheme="minorHAnsi"/>
                <w:lang w:eastAsia="es-ES"/>
              </w:rPr>
              <w:t xml:space="preserve">La supervisión deberá realizar un control de Seguridad industrial, Medio Ambiente y Salud Ocupacional en todas sus fases a La EMPRESA CONSTRUCTORA </w:t>
            </w:r>
          </w:p>
          <w:p w14:paraId="6D6D1038" w14:textId="77777777" w:rsidR="001E3542" w:rsidRPr="001E3542" w:rsidRDefault="001E3542" w:rsidP="001E3542">
            <w:pPr>
              <w:rPr>
                <w:rFonts w:asciiTheme="minorHAnsi" w:hAnsiTheme="minorHAnsi" w:cstheme="minorHAnsi"/>
                <w:lang w:eastAsia="es-ES"/>
              </w:rPr>
            </w:pPr>
          </w:p>
          <w:p w14:paraId="0C143513" w14:textId="77777777" w:rsidR="00302E86" w:rsidRPr="00302E86" w:rsidRDefault="001E3542" w:rsidP="00302E86">
            <w:pPr>
              <w:pStyle w:val="Prrafodelista"/>
              <w:numPr>
                <w:ilvl w:val="0"/>
                <w:numId w:val="37"/>
              </w:numPr>
              <w:spacing w:after="120" w:line="276" w:lineRule="auto"/>
              <w:jc w:val="both"/>
              <w:rPr>
                <w:rFonts w:asciiTheme="minorHAnsi" w:hAnsiTheme="minorHAnsi" w:cstheme="minorHAnsi"/>
                <w:lang w:eastAsia="es-ES"/>
              </w:rPr>
            </w:pPr>
            <w:r w:rsidRPr="00302E86">
              <w:rPr>
                <w:rFonts w:asciiTheme="minorHAnsi" w:hAnsiTheme="minorHAnsi" w:cstheme="minorHAnsi"/>
                <w:b/>
                <w:lang w:eastAsia="es-ES"/>
              </w:rPr>
              <w:t>INFORMES Y DOCUMENTACIÓN</w:t>
            </w:r>
          </w:p>
          <w:p w14:paraId="7E44CFC6" w14:textId="77777777" w:rsidR="00302E86" w:rsidRPr="00302E86" w:rsidRDefault="00302E86" w:rsidP="00302E86">
            <w:pPr>
              <w:pStyle w:val="Prrafodelista"/>
              <w:numPr>
                <w:ilvl w:val="0"/>
                <w:numId w:val="39"/>
              </w:numPr>
              <w:spacing w:after="120" w:line="276" w:lineRule="auto"/>
              <w:jc w:val="both"/>
              <w:rPr>
                <w:rFonts w:asciiTheme="minorHAnsi" w:hAnsiTheme="minorHAnsi" w:cstheme="minorHAnsi"/>
                <w:lang w:eastAsia="es-ES"/>
              </w:rPr>
            </w:pPr>
            <w:r w:rsidRPr="00302E86">
              <w:rPr>
                <w:rFonts w:asciiTheme="minorHAnsi" w:hAnsiTheme="minorHAnsi" w:cstheme="minorHAnsi"/>
                <w:lang w:eastAsia="es-ES"/>
              </w:rPr>
              <w:t xml:space="preserve">La Supervisión deberá Verificar los Informes necesarios que genera La EMPRESA CONSTRUCTORA </w:t>
            </w:r>
          </w:p>
          <w:p w14:paraId="30E3CFC6" w14:textId="77777777" w:rsidR="00302E86" w:rsidRPr="00302E86" w:rsidRDefault="00302E86" w:rsidP="00302E86">
            <w:pPr>
              <w:pStyle w:val="Prrafodelista"/>
              <w:numPr>
                <w:ilvl w:val="0"/>
                <w:numId w:val="39"/>
              </w:numPr>
              <w:spacing w:after="120" w:line="276" w:lineRule="auto"/>
              <w:jc w:val="both"/>
              <w:rPr>
                <w:rFonts w:asciiTheme="minorHAnsi" w:hAnsiTheme="minorHAnsi" w:cstheme="minorHAnsi"/>
                <w:lang w:eastAsia="es-ES"/>
              </w:rPr>
            </w:pPr>
            <w:r w:rsidRPr="00302E86">
              <w:rPr>
                <w:rFonts w:asciiTheme="minorHAnsi" w:hAnsiTheme="minorHAnsi" w:cstheme="minorHAnsi"/>
                <w:lang w:eastAsia="es-ES"/>
              </w:rPr>
              <w:t>La Supervisión deberá generar sus propios informes para presentación a YPFB</w:t>
            </w:r>
          </w:p>
          <w:p w14:paraId="2EA6A7B0" w14:textId="77777777" w:rsidR="00302E86" w:rsidRPr="00302E86" w:rsidRDefault="00302E86" w:rsidP="00302E86">
            <w:pPr>
              <w:pStyle w:val="Prrafodelista"/>
              <w:numPr>
                <w:ilvl w:val="0"/>
                <w:numId w:val="39"/>
              </w:numPr>
              <w:spacing w:after="120" w:line="276" w:lineRule="auto"/>
              <w:jc w:val="both"/>
              <w:rPr>
                <w:rFonts w:asciiTheme="minorHAnsi" w:hAnsiTheme="minorHAnsi" w:cstheme="minorHAnsi"/>
                <w:lang w:eastAsia="es-ES"/>
              </w:rPr>
            </w:pPr>
            <w:r w:rsidRPr="00302E86">
              <w:rPr>
                <w:rFonts w:asciiTheme="minorHAnsi" w:hAnsiTheme="minorHAnsi" w:cstheme="minorHAnsi"/>
                <w:lang w:eastAsia="es-ES"/>
              </w:rPr>
              <w:t>La Supervisión deberá exigir la buena disposición de sistema de gestión de documentos a  La EMPRESA CONSTRUCTORA.</w:t>
            </w:r>
          </w:p>
          <w:p w14:paraId="4A7BCCB9" w14:textId="77777777" w:rsidR="00302E86" w:rsidRPr="00302E86" w:rsidRDefault="00302E86" w:rsidP="00302E86">
            <w:pPr>
              <w:pStyle w:val="Prrafodelista"/>
              <w:numPr>
                <w:ilvl w:val="0"/>
                <w:numId w:val="37"/>
              </w:numPr>
              <w:spacing w:after="120" w:line="276" w:lineRule="auto"/>
              <w:jc w:val="both"/>
              <w:rPr>
                <w:rFonts w:asciiTheme="minorHAnsi" w:hAnsiTheme="minorHAnsi" w:cstheme="minorHAnsi"/>
                <w:b/>
                <w:lang w:eastAsia="es-ES"/>
              </w:rPr>
            </w:pPr>
            <w:r w:rsidRPr="00302E86">
              <w:rPr>
                <w:rFonts w:asciiTheme="minorHAnsi" w:hAnsiTheme="minorHAnsi" w:cstheme="minorHAnsi"/>
                <w:b/>
                <w:lang w:eastAsia="es-ES"/>
              </w:rPr>
              <w:t xml:space="preserve"> </w:t>
            </w:r>
            <w:r w:rsidR="001E3542" w:rsidRPr="00302E86">
              <w:rPr>
                <w:rFonts w:asciiTheme="minorHAnsi" w:hAnsiTheme="minorHAnsi" w:cstheme="minorHAnsi"/>
                <w:b/>
                <w:lang w:eastAsia="es-ES"/>
              </w:rPr>
              <w:t>CAMBIO EN EL DISEÑO A DETALLE</w:t>
            </w:r>
          </w:p>
          <w:p w14:paraId="0A69C17B" w14:textId="77777777" w:rsidR="00302E86" w:rsidRPr="00302E86" w:rsidRDefault="00302E86" w:rsidP="00887CEF">
            <w:pPr>
              <w:pStyle w:val="Prrafodelista"/>
              <w:ind w:left="0"/>
              <w:rPr>
                <w:rFonts w:asciiTheme="minorHAnsi" w:hAnsiTheme="minorHAnsi" w:cstheme="minorHAnsi"/>
                <w:lang w:eastAsia="es-ES"/>
              </w:rPr>
            </w:pPr>
            <w:r w:rsidRPr="00302E86">
              <w:rPr>
                <w:rFonts w:asciiTheme="minorHAnsi" w:hAnsiTheme="minorHAnsi" w:cstheme="minorHAnsi"/>
                <w:lang w:eastAsia="es-ES"/>
              </w:rPr>
              <w:t xml:space="preserve">          La Supervisión deberá verificar y recalcular cualquier anomalía presentada en la Ingeniería a Detalle</w:t>
            </w:r>
          </w:p>
          <w:p w14:paraId="16305138" w14:textId="77777777" w:rsidR="00302E86" w:rsidRPr="00302E86" w:rsidRDefault="00302E86" w:rsidP="00302E86">
            <w:pPr>
              <w:pStyle w:val="Prrafodelista"/>
              <w:numPr>
                <w:ilvl w:val="0"/>
                <w:numId w:val="37"/>
              </w:numPr>
              <w:spacing w:after="120" w:line="276" w:lineRule="auto"/>
              <w:jc w:val="both"/>
              <w:rPr>
                <w:rFonts w:asciiTheme="minorHAnsi" w:hAnsiTheme="minorHAnsi" w:cstheme="minorHAnsi"/>
                <w:b/>
                <w:lang w:eastAsia="es-ES"/>
              </w:rPr>
            </w:pPr>
            <w:r w:rsidRPr="00302E86">
              <w:rPr>
                <w:rFonts w:asciiTheme="minorHAnsi" w:hAnsiTheme="minorHAnsi" w:cstheme="minorHAnsi"/>
                <w:b/>
                <w:lang w:eastAsia="es-ES"/>
              </w:rPr>
              <w:t xml:space="preserve"> </w:t>
            </w:r>
            <w:r w:rsidR="001E3542" w:rsidRPr="00302E86">
              <w:rPr>
                <w:rFonts w:asciiTheme="minorHAnsi" w:hAnsiTheme="minorHAnsi" w:cstheme="minorHAnsi"/>
                <w:b/>
                <w:lang w:eastAsia="es-ES"/>
              </w:rPr>
              <w:t>ORDENES DE CAMBIO</w:t>
            </w:r>
          </w:p>
          <w:p w14:paraId="56A89A66" w14:textId="77777777" w:rsidR="00302E86" w:rsidRPr="00302E86" w:rsidRDefault="00302E86" w:rsidP="00887CEF">
            <w:pPr>
              <w:pStyle w:val="Prrafodelista"/>
              <w:ind w:left="503"/>
              <w:rPr>
                <w:rFonts w:asciiTheme="minorHAnsi" w:hAnsiTheme="minorHAnsi" w:cstheme="minorHAnsi"/>
                <w:lang w:eastAsia="es-ES"/>
              </w:rPr>
            </w:pPr>
            <w:r w:rsidRPr="00302E86">
              <w:rPr>
                <w:rFonts w:asciiTheme="minorHAnsi" w:hAnsiTheme="minorHAnsi" w:cstheme="minorHAnsi"/>
                <w:lang w:eastAsia="es-ES"/>
              </w:rPr>
              <w:t>La supervisión deberá elaborar los informes de justificación para cualquier Orden de Cambio surgida en el proyecto, contemplando todos los posibles escenarios, para adoptar la mejor opción técnica y económica favorable a YPFB</w:t>
            </w:r>
          </w:p>
          <w:p w14:paraId="1D3818B8" w14:textId="77777777" w:rsidR="00302E86" w:rsidRPr="00302E86" w:rsidRDefault="001E3542" w:rsidP="00302E86">
            <w:pPr>
              <w:pStyle w:val="Prrafodelista"/>
              <w:numPr>
                <w:ilvl w:val="0"/>
                <w:numId w:val="37"/>
              </w:numPr>
              <w:spacing w:after="120" w:line="276" w:lineRule="auto"/>
              <w:jc w:val="both"/>
              <w:rPr>
                <w:rFonts w:asciiTheme="minorHAnsi" w:hAnsiTheme="minorHAnsi" w:cstheme="minorHAnsi"/>
                <w:b/>
                <w:lang w:eastAsia="es-ES"/>
              </w:rPr>
            </w:pPr>
            <w:r w:rsidRPr="00302E86">
              <w:rPr>
                <w:rFonts w:asciiTheme="minorHAnsi" w:hAnsiTheme="minorHAnsi" w:cstheme="minorHAnsi"/>
                <w:b/>
                <w:lang w:eastAsia="es-ES"/>
              </w:rPr>
              <w:t>VARIOS</w:t>
            </w:r>
          </w:p>
          <w:p w14:paraId="0C190045" w14:textId="77777777" w:rsidR="00302E86" w:rsidRPr="00302E86" w:rsidRDefault="00302E86" w:rsidP="00302E86">
            <w:pPr>
              <w:pStyle w:val="Prrafodelista"/>
              <w:numPr>
                <w:ilvl w:val="0"/>
                <w:numId w:val="39"/>
              </w:numPr>
              <w:spacing w:after="120" w:line="276" w:lineRule="auto"/>
              <w:jc w:val="both"/>
              <w:rPr>
                <w:rFonts w:asciiTheme="minorHAnsi" w:hAnsiTheme="minorHAnsi" w:cstheme="minorHAnsi"/>
                <w:lang w:eastAsia="es-ES"/>
              </w:rPr>
            </w:pPr>
            <w:bookmarkStart w:id="68" w:name="OLE_LINK1"/>
            <w:bookmarkStart w:id="69" w:name="OLE_LINK2"/>
            <w:r w:rsidRPr="00302E86">
              <w:rPr>
                <w:rFonts w:asciiTheme="minorHAnsi" w:hAnsiTheme="minorHAnsi" w:cstheme="minorHAnsi"/>
                <w:lang w:eastAsia="es-ES"/>
              </w:rPr>
              <w:t xml:space="preserve">Verificar que la EMPRESA CONSTRUCTORA  </w:t>
            </w:r>
            <w:bookmarkEnd w:id="68"/>
            <w:bookmarkEnd w:id="69"/>
            <w:r w:rsidRPr="00302E86">
              <w:rPr>
                <w:rFonts w:asciiTheme="minorHAnsi" w:hAnsiTheme="minorHAnsi" w:cstheme="minorHAnsi"/>
                <w:lang w:eastAsia="es-ES"/>
              </w:rPr>
              <w:t>ha movilizado oportunamente a la obra, el personal y equipo ofertados en su propuesta, y en caso contrario exigirle el cumplimiento de estos requisitos.</w:t>
            </w:r>
          </w:p>
          <w:p w14:paraId="362C1E19" w14:textId="77777777" w:rsidR="00302E86" w:rsidRPr="00302E86" w:rsidRDefault="00302E86" w:rsidP="00302E86">
            <w:pPr>
              <w:pStyle w:val="Prrafodelista"/>
              <w:numPr>
                <w:ilvl w:val="0"/>
                <w:numId w:val="39"/>
              </w:numPr>
              <w:spacing w:after="120" w:line="276" w:lineRule="auto"/>
              <w:jc w:val="both"/>
              <w:rPr>
                <w:rFonts w:asciiTheme="minorHAnsi" w:hAnsiTheme="minorHAnsi" w:cstheme="minorHAnsi"/>
                <w:lang w:eastAsia="es-ES"/>
              </w:rPr>
            </w:pPr>
            <w:r w:rsidRPr="00302E86">
              <w:rPr>
                <w:rFonts w:asciiTheme="minorHAnsi" w:hAnsiTheme="minorHAnsi" w:cstheme="minorHAnsi"/>
                <w:lang w:eastAsia="es-ES"/>
              </w:rPr>
              <w:t>Verificar que la EMPRESA CONSTRUCTORA   aplique en todas y cada una de las fases de trabajo las mejores Normas de Ingeniería y Ética Profesional.</w:t>
            </w:r>
          </w:p>
          <w:p w14:paraId="558B866A" w14:textId="77777777" w:rsidR="00302E86" w:rsidRPr="00302E86" w:rsidRDefault="00302E86" w:rsidP="00302E86">
            <w:pPr>
              <w:pStyle w:val="Prrafodelista"/>
              <w:numPr>
                <w:ilvl w:val="0"/>
                <w:numId w:val="39"/>
              </w:numPr>
              <w:spacing w:after="120" w:line="276" w:lineRule="auto"/>
              <w:jc w:val="both"/>
              <w:rPr>
                <w:rFonts w:asciiTheme="minorHAnsi" w:hAnsiTheme="minorHAnsi" w:cstheme="minorHAnsi"/>
                <w:lang w:eastAsia="es-ES"/>
              </w:rPr>
            </w:pPr>
            <w:r w:rsidRPr="00302E86">
              <w:rPr>
                <w:rFonts w:asciiTheme="minorHAnsi" w:hAnsiTheme="minorHAnsi" w:cstheme="minorHAnsi"/>
                <w:lang w:eastAsia="es-ES"/>
              </w:rPr>
              <w:t>Alertar a YPFB de cualquier atraso en el cronograma por parte de La EMPRESA CONSTRUCTORA.</w:t>
            </w:r>
          </w:p>
          <w:p w14:paraId="64B06879" w14:textId="77777777" w:rsidR="00302E86" w:rsidRPr="00302E86" w:rsidRDefault="00302E86" w:rsidP="00302E86">
            <w:pPr>
              <w:pStyle w:val="Prrafodelista"/>
              <w:numPr>
                <w:ilvl w:val="0"/>
                <w:numId w:val="39"/>
              </w:numPr>
              <w:spacing w:after="120" w:line="276" w:lineRule="auto"/>
              <w:jc w:val="both"/>
              <w:rPr>
                <w:rFonts w:asciiTheme="minorHAnsi" w:hAnsiTheme="minorHAnsi" w:cstheme="minorHAnsi"/>
                <w:lang w:eastAsia="es-ES"/>
              </w:rPr>
            </w:pPr>
            <w:r w:rsidRPr="00302E86">
              <w:rPr>
                <w:rFonts w:asciiTheme="minorHAnsi" w:hAnsiTheme="minorHAnsi" w:cstheme="minorHAnsi"/>
                <w:lang w:eastAsia="es-ES"/>
              </w:rPr>
              <w:t>Inspeccionar las obras y emitir recomendación por escrito a YPFB con relación a la Recepción Provisional o Inspección Final, para recomendar la Recepción Definitiva del trabajo terminado de cada obra motivo del Contrato de Construcción.</w:t>
            </w:r>
          </w:p>
          <w:p w14:paraId="5EA4CD3C" w14:textId="77777777" w:rsidR="00302E86" w:rsidRPr="00302E86" w:rsidRDefault="00302E86" w:rsidP="00302E86">
            <w:pPr>
              <w:pStyle w:val="Prrafodelista"/>
              <w:numPr>
                <w:ilvl w:val="0"/>
                <w:numId w:val="39"/>
              </w:numPr>
              <w:spacing w:after="120" w:line="276" w:lineRule="auto"/>
              <w:jc w:val="both"/>
              <w:rPr>
                <w:rFonts w:asciiTheme="minorHAnsi" w:hAnsiTheme="minorHAnsi" w:cstheme="minorHAnsi"/>
                <w:lang w:eastAsia="es-ES"/>
              </w:rPr>
            </w:pPr>
            <w:r w:rsidRPr="00302E86">
              <w:rPr>
                <w:rFonts w:asciiTheme="minorHAnsi" w:hAnsiTheme="minorHAnsi" w:cstheme="minorHAnsi"/>
                <w:lang w:eastAsia="es-ES"/>
              </w:rPr>
              <w:lastRenderedPageBreak/>
              <w:t>La Supervisión tendrá la obligación de realizar cualquier trabajo de su competencia y tomar cualquier acción de naturaleza técnica o administrativa de acuerdo con la mejor práctica de ingeniería o por las necesidades del Proyecto, aun cuando no haya sido expresamente mencionadas en los presentes Términos de Referencia o en el Contrato de Supervisión.</w:t>
            </w:r>
          </w:p>
          <w:p w14:paraId="73626A7C" w14:textId="77777777" w:rsidR="00302E86" w:rsidRPr="00302E86" w:rsidRDefault="00302E86" w:rsidP="00302E86">
            <w:pPr>
              <w:pStyle w:val="Prrafodelista"/>
              <w:numPr>
                <w:ilvl w:val="0"/>
                <w:numId w:val="39"/>
              </w:numPr>
              <w:spacing w:after="120" w:line="276" w:lineRule="auto"/>
              <w:jc w:val="both"/>
              <w:rPr>
                <w:rFonts w:asciiTheme="minorHAnsi" w:hAnsiTheme="minorHAnsi" w:cstheme="minorHAnsi"/>
                <w:lang w:eastAsia="es-ES"/>
              </w:rPr>
            </w:pPr>
            <w:r w:rsidRPr="00302E86">
              <w:rPr>
                <w:rFonts w:asciiTheme="minorHAnsi" w:hAnsiTheme="minorHAnsi" w:cstheme="minorHAnsi"/>
                <w:lang w:eastAsia="es-ES"/>
              </w:rPr>
              <w:t>Verificar el cumplimiento de las Especificaciones en todos los aspectos como ser calidad de los Suelos y Materiales utilizados, Compactación de Terraplenes y del Paquete Estructural, montaje de rieles, cambio de vías, Calidad de los Hormigones de Cemento Portland para Obras de Arte Mayor y Menor, Monitoreo y Control, etc.</w:t>
            </w:r>
          </w:p>
          <w:p w14:paraId="219C0245" w14:textId="77777777" w:rsidR="00302E86" w:rsidRPr="00302E86" w:rsidRDefault="00302E86" w:rsidP="00302E86">
            <w:pPr>
              <w:pStyle w:val="Prrafodelista"/>
              <w:numPr>
                <w:ilvl w:val="0"/>
                <w:numId w:val="39"/>
              </w:numPr>
              <w:spacing w:after="120" w:line="276" w:lineRule="auto"/>
              <w:jc w:val="both"/>
              <w:rPr>
                <w:rFonts w:asciiTheme="minorHAnsi" w:hAnsiTheme="minorHAnsi" w:cstheme="minorHAnsi"/>
                <w:lang w:eastAsia="es-ES"/>
              </w:rPr>
            </w:pPr>
            <w:r w:rsidRPr="00302E86">
              <w:rPr>
                <w:rFonts w:asciiTheme="minorHAnsi" w:hAnsiTheme="minorHAnsi" w:cstheme="minorHAnsi"/>
                <w:lang w:eastAsia="es-ES"/>
              </w:rPr>
              <w:t>Revisión y aprobación de los documentos presentados por la EMPRESA CONSTRUCTORA para los pagos mensuales de avance de obra, precios y cumplimiento de las Especificaciones, certificación de dichos pagos mensuales y recomendación por escrito a YPFB para su pago.</w:t>
            </w:r>
          </w:p>
          <w:p w14:paraId="790FE834" w14:textId="77777777" w:rsidR="00302E86" w:rsidRPr="00302E86" w:rsidRDefault="00302E86" w:rsidP="00302E86">
            <w:pPr>
              <w:pStyle w:val="Prrafodelista"/>
              <w:numPr>
                <w:ilvl w:val="0"/>
                <w:numId w:val="39"/>
              </w:numPr>
              <w:spacing w:after="120" w:line="276" w:lineRule="auto"/>
              <w:jc w:val="both"/>
              <w:rPr>
                <w:rFonts w:asciiTheme="minorHAnsi" w:hAnsiTheme="minorHAnsi" w:cstheme="minorHAnsi"/>
                <w:lang w:eastAsia="es-ES"/>
              </w:rPr>
            </w:pPr>
            <w:r w:rsidRPr="00302E86">
              <w:rPr>
                <w:rFonts w:asciiTheme="minorHAnsi" w:hAnsiTheme="minorHAnsi" w:cstheme="minorHAnsi"/>
                <w:lang w:eastAsia="es-ES"/>
              </w:rPr>
              <w:t>Revisión y aprobación de Planos de Obra concluida (Planos “As Built”) incluyendo todas las modificaciones efectuadas durante el periodo de construcción, así como los planos de detalles constructivos ejecutados y entrega a YPFB de tres impresiones de dichos planos y dos copias en CD.</w:t>
            </w:r>
          </w:p>
          <w:p w14:paraId="724C1C9B" w14:textId="77777777" w:rsidR="00302E86" w:rsidRPr="00302E86" w:rsidRDefault="00302E86" w:rsidP="00302E86">
            <w:pPr>
              <w:pStyle w:val="Prrafodelista"/>
              <w:numPr>
                <w:ilvl w:val="0"/>
                <w:numId w:val="39"/>
              </w:numPr>
              <w:spacing w:after="120" w:line="276" w:lineRule="auto"/>
              <w:jc w:val="both"/>
              <w:rPr>
                <w:rFonts w:asciiTheme="minorHAnsi" w:hAnsiTheme="minorHAnsi" w:cstheme="minorHAnsi"/>
                <w:lang w:eastAsia="es-ES"/>
              </w:rPr>
            </w:pPr>
            <w:r w:rsidRPr="00302E86">
              <w:rPr>
                <w:rFonts w:asciiTheme="minorHAnsi" w:hAnsiTheme="minorHAnsi" w:cstheme="minorHAnsi"/>
                <w:lang w:eastAsia="es-ES"/>
              </w:rPr>
              <w:t>Utilización del paquete de diseño computarizado de carreteras Civil 3D, para el control de  todas las modificaciones al Diseño Final del Patio de Maniobras con conexión a la Vía Férrea Principal, que emanen durante los trabajos de construcción  procesados en el paquete computarizado propuesto.</w:t>
            </w:r>
          </w:p>
          <w:p w14:paraId="6CF2611D" w14:textId="77777777" w:rsidR="00302E86" w:rsidRPr="00302E86" w:rsidRDefault="00302E86" w:rsidP="00302E86">
            <w:pPr>
              <w:pStyle w:val="Ttulo1"/>
              <w:keepNext w:val="0"/>
              <w:numPr>
                <w:ilvl w:val="0"/>
                <w:numId w:val="61"/>
              </w:numPr>
              <w:spacing w:before="200" w:after="120" w:line="276" w:lineRule="auto"/>
              <w:ind w:left="567" w:hanging="425"/>
              <w:jc w:val="both"/>
              <w:rPr>
                <w:rFonts w:cstheme="minorHAnsi"/>
                <w:szCs w:val="20"/>
                <w:lang w:val="es-ES_tradnl"/>
              </w:rPr>
            </w:pPr>
            <w:r w:rsidRPr="00302E86">
              <w:rPr>
                <w:rFonts w:cstheme="minorHAnsi"/>
                <w:szCs w:val="20"/>
                <w:lang w:val="es-ES_tradnl"/>
              </w:rPr>
              <w:t>CLAUSULA DE SEGURIDAD SALUD OCUPACIONAL MEDIO AMBIENTAL Y SALUD OCUPACIONAL</w:t>
            </w:r>
          </w:p>
          <w:p w14:paraId="29848AA6" w14:textId="77777777" w:rsidR="00302E86" w:rsidRDefault="00302E86" w:rsidP="00887CEF">
            <w:pPr>
              <w:rPr>
                <w:rFonts w:asciiTheme="minorHAnsi" w:hAnsiTheme="minorHAnsi" w:cstheme="minorHAnsi"/>
              </w:rPr>
            </w:pPr>
            <w:r w:rsidRPr="00302E86">
              <w:rPr>
                <w:rFonts w:asciiTheme="minorHAnsi" w:hAnsiTheme="minorHAnsi" w:cstheme="minorHAnsi"/>
              </w:rPr>
              <w:t>La Supervisión deberá hacer el seguimiento y control de Seguridad Industrial, medio ambiente y salud ocupacional durante toda la realización de la obra, contemplando los aspectos referidos a la instalación de campamentos, la preservación y cuidado con el medio físico y biótico durante la construcción, los aspectos de seguridad industrial y la capacitación del personal de la EMPRESA CONSTRUCTORA.</w:t>
            </w:r>
          </w:p>
          <w:p w14:paraId="5CC7D88C" w14:textId="77777777" w:rsidR="001E3542" w:rsidRPr="00302E86" w:rsidRDefault="001E3542" w:rsidP="00887CEF">
            <w:pPr>
              <w:rPr>
                <w:rFonts w:asciiTheme="minorHAnsi" w:hAnsiTheme="minorHAnsi" w:cstheme="minorHAnsi"/>
              </w:rPr>
            </w:pPr>
          </w:p>
          <w:p w14:paraId="79CB4F51" w14:textId="77777777" w:rsidR="00302E86" w:rsidRDefault="00302E86" w:rsidP="00887CEF">
            <w:pPr>
              <w:rPr>
                <w:rFonts w:asciiTheme="minorHAnsi" w:hAnsiTheme="minorHAnsi" w:cstheme="minorHAnsi"/>
                <w:b/>
              </w:rPr>
            </w:pPr>
            <w:r w:rsidRPr="00302E86">
              <w:rPr>
                <w:rFonts w:asciiTheme="minorHAnsi" w:hAnsiTheme="minorHAnsi" w:cstheme="minorHAnsi"/>
                <w:b/>
              </w:rPr>
              <w:t>7.1 Plan de Seguridad Industrial</w:t>
            </w:r>
          </w:p>
          <w:p w14:paraId="07AEDC2D" w14:textId="77777777" w:rsidR="001E3542" w:rsidRPr="00302E86" w:rsidRDefault="001E3542" w:rsidP="00887CEF">
            <w:pPr>
              <w:rPr>
                <w:rFonts w:asciiTheme="minorHAnsi" w:hAnsiTheme="minorHAnsi" w:cstheme="minorHAnsi"/>
                <w:b/>
              </w:rPr>
            </w:pPr>
          </w:p>
          <w:p w14:paraId="5A4166AA" w14:textId="77777777" w:rsidR="00302E86" w:rsidRPr="00302E86" w:rsidRDefault="00302E86" w:rsidP="00887CEF">
            <w:pPr>
              <w:rPr>
                <w:rFonts w:asciiTheme="minorHAnsi" w:hAnsiTheme="minorHAnsi" w:cstheme="minorHAnsi"/>
              </w:rPr>
            </w:pPr>
            <w:r w:rsidRPr="00302E86">
              <w:rPr>
                <w:rFonts w:asciiTheme="minorHAnsi" w:hAnsiTheme="minorHAnsi" w:cstheme="minorHAnsi"/>
              </w:rPr>
              <w:t>La Supervisora deberá presentar con su oferta para evaluación del contratante, una descripción del sistema de gestión de seguridad y salud a aplicarse en el proyecto (Plan de Seguridad y Salud Ocupacional), el cual deberá contener mínimamente lo siguiente:</w:t>
            </w:r>
          </w:p>
          <w:p w14:paraId="1A0C6A11" w14:textId="77777777" w:rsidR="00302E86" w:rsidRPr="00302E86" w:rsidRDefault="00302E86" w:rsidP="00302E86">
            <w:pPr>
              <w:numPr>
                <w:ilvl w:val="0"/>
                <w:numId w:val="63"/>
              </w:numPr>
              <w:spacing w:after="120" w:line="276" w:lineRule="auto"/>
              <w:jc w:val="both"/>
              <w:rPr>
                <w:rFonts w:asciiTheme="minorHAnsi" w:hAnsiTheme="minorHAnsi" w:cstheme="minorHAnsi"/>
              </w:rPr>
            </w:pPr>
            <w:r w:rsidRPr="00302E86">
              <w:rPr>
                <w:rFonts w:asciiTheme="minorHAnsi" w:hAnsiTheme="minorHAnsi" w:cstheme="minorHAnsi"/>
              </w:rPr>
              <w:t>Evaluación y cumplimiento requisitos legales</w:t>
            </w:r>
          </w:p>
          <w:p w14:paraId="694DCDA3" w14:textId="77777777" w:rsidR="00302E86" w:rsidRPr="00302E86" w:rsidRDefault="00302E86" w:rsidP="00302E86">
            <w:pPr>
              <w:numPr>
                <w:ilvl w:val="0"/>
                <w:numId w:val="63"/>
              </w:numPr>
              <w:spacing w:after="120" w:line="276" w:lineRule="auto"/>
              <w:jc w:val="both"/>
              <w:rPr>
                <w:rFonts w:asciiTheme="minorHAnsi" w:hAnsiTheme="minorHAnsi" w:cstheme="minorHAnsi"/>
              </w:rPr>
            </w:pPr>
            <w:r w:rsidRPr="00302E86">
              <w:rPr>
                <w:rFonts w:asciiTheme="minorHAnsi" w:hAnsiTheme="minorHAnsi" w:cstheme="minorHAnsi"/>
              </w:rPr>
              <w:t>Programación de medidas preventivas en seguridad y salud ocupacional</w:t>
            </w:r>
          </w:p>
          <w:p w14:paraId="68D6E0A5" w14:textId="77777777" w:rsidR="00302E86" w:rsidRPr="00302E86" w:rsidRDefault="00302E86" w:rsidP="00302E86">
            <w:pPr>
              <w:numPr>
                <w:ilvl w:val="0"/>
                <w:numId w:val="63"/>
              </w:numPr>
              <w:spacing w:after="120" w:line="276" w:lineRule="auto"/>
              <w:jc w:val="both"/>
              <w:rPr>
                <w:rFonts w:asciiTheme="minorHAnsi" w:hAnsiTheme="minorHAnsi" w:cstheme="minorHAnsi"/>
              </w:rPr>
            </w:pPr>
            <w:r w:rsidRPr="00302E86">
              <w:rPr>
                <w:rFonts w:asciiTheme="minorHAnsi" w:hAnsiTheme="minorHAnsi" w:cstheme="minorHAnsi"/>
              </w:rPr>
              <w:t>Planes de emergencias</w:t>
            </w:r>
          </w:p>
          <w:p w14:paraId="16751281" w14:textId="77777777" w:rsidR="00302E86" w:rsidRPr="00302E86" w:rsidRDefault="00302E86" w:rsidP="00302E86">
            <w:pPr>
              <w:numPr>
                <w:ilvl w:val="0"/>
                <w:numId w:val="63"/>
              </w:numPr>
              <w:spacing w:after="120" w:line="276" w:lineRule="auto"/>
              <w:jc w:val="both"/>
              <w:rPr>
                <w:rFonts w:asciiTheme="minorHAnsi" w:hAnsiTheme="minorHAnsi" w:cstheme="minorHAnsi"/>
              </w:rPr>
            </w:pPr>
            <w:r w:rsidRPr="00302E86">
              <w:rPr>
                <w:rFonts w:asciiTheme="minorHAnsi" w:hAnsiTheme="minorHAnsi" w:cstheme="minorHAnsi"/>
              </w:rPr>
              <w:t>Capacitación del personal</w:t>
            </w:r>
          </w:p>
          <w:p w14:paraId="24539C4E" w14:textId="77777777" w:rsidR="00302E86" w:rsidRPr="00302E86" w:rsidRDefault="00302E86" w:rsidP="00302E86">
            <w:pPr>
              <w:numPr>
                <w:ilvl w:val="0"/>
                <w:numId w:val="63"/>
              </w:numPr>
              <w:spacing w:after="120" w:line="276" w:lineRule="auto"/>
              <w:jc w:val="both"/>
              <w:rPr>
                <w:rFonts w:asciiTheme="minorHAnsi" w:hAnsiTheme="minorHAnsi" w:cstheme="minorHAnsi"/>
              </w:rPr>
            </w:pPr>
            <w:r w:rsidRPr="00302E86">
              <w:rPr>
                <w:rFonts w:asciiTheme="minorHAnsi" w:hAnsiTheme="minorHAnsi" w:cstheme="minorHAnsi"/>
              </w:rPr>
              <w:t xml:space="preserve"> Sistema de Permisos de Trabajo</w:t>
            </w:r>
          </w:p>
          <w:p w14:paraId="36A03414" w14:textId="77777777" w:rsidR="00302E86" w:rsidRPr="00302E86" w:rsidRDefault="00302E86" w:rsidP="00302E86">
            <w:pPr>
              <w:numPr>
                <w:ilvl w:val="0"/>
                <w:numId w:val="63"/>
              </w:numPr>
              <w:spacing w:after="120" w:line="276" w:lineRule="auto"/>
              <w:jc w:val="both"/>
              <w:rPr>
                <w:rFonts w:asciiTheme="minorHAnsi" w:hAnsiTheme="minorHAnsi" w:cstheme="minorHAnsi"/>
              </w:rPr>
            </w:pPr>
            <w:r w:rsidRPr="00302E86">
              <w:rPr>
                <w:rFonts w:asciiTheme="minorHAnsi" w:hAnsiTheme="minorHAnsi" w:cstheme="minorHAnsi"/>
              </w:rPr>
              <w:t>Reportes de Accidentes</w:t>
            </w:r>
          </w:p>
          <w:p w14:paraId="3AFAB1A4" w14:textId="77777777" w:rsidR="00302E86" w:rsidRPr="00302E86" w:rsidRDefault="00302E86" w:rsidP="00302E86">
            <w:pPr>
              <w:numPr>
                <w:ilvl w:val="0"/>
                <w:numId w:val="63"/>
              </w:numPr>
              <w:spacing w:after="120" w:line="276" w:lineRule="auto"/>
              <w:jc w:val="both"/>
              <w:rPr>
                <w:rFonts w:asciiTheme="minorHAnsi" w:hAnsiTheme="minorHAnsi" w:cstheme="minorHAnsi"/>
              </w:rPr>
            </w:pPr>
            <w:r w:rsidRPr="00302E86">
              <w:rPr>
                <w:rFonts w:asciiTheme="minorHAnsi" w:hAnsiTheme="minorHAnsi" w:cstheme="minorHAnsi"/>
              </w:rPr>
              <w:t>Identificación y evaluación de riesgos</w:t>
            </w:r>
          </w:p>
          <w:p w14:paraId="3E7DBA45" w14:textId="77777777" w:rsidR="00302E86" w:rsidRPr="00302E86" w:rsidRDefault="00302E86" w:rsidP="00302E86">
            <w:pPr>
              <w:numPr>
                <w:ilvl w:val="0"/>
                <w:numId w:val="63"/>
              </w:numPr>
              <w:spacing w:after="120" w:line="276" w:lineRule="auto"/>
              <w:jc w:val="both"/>
              <w:rPr>
                <w:rFonts w:asciiTheme="minorHAnsi" w:hAnsiTheme="minorHAnsi" w:cstheme="minorHAnsi"/>
              </w:rPr>
            </w:pPr>
            <w:r w:rsidRPr="00302E86">
              <w:rPr>
                <w:rFonts w:asciiTheme="minorHAnsi" w:hAnsiTheme="minorHAnsi" w:cstheme="minorHAnsi"/>
              </w:rPr>
              <w:t>Lista de Procedimientos y registro relacionados con prácticas de SSMA</w:t>
            </w:r>
          </w:p>
          <w:p w14:paraId="785FACCC" w14:textId="77777777" w:rsidR="00302E86" w:rsidRPr="00302E86" w:rsidRDefault="00302E86" w:rsidP="00887CEF">
            <w:pPr>
              <w:rPr>
                <w:rFonts w:asciiTheme="minorHAnsi" w:hAnsiTheme="minorHAnsi" w:cstheme="minorHAnsi"/>
              </w:rPr>
            </w:pPr>
            <w:r w:rsidRPr="00302E86">
              <w:rPr>
                <w:rFonts w:asciiTheme="minorHAnsi" w:hAnsiTheme="minorHAnsi" w:cstheme="minorHAnsi"/>
              </w:rPr>
              <w:t>La Supervisión deberá incluir en su propuesta, la siguiente documentación como informativa (la no presentación no descalifica al proponente)</w:t>
            </w:r>
          </w:p>
          <w:p w14:paraId="0975161C" w14:textId="77777777" w:rsidR="00302E86" w:rsidRPr="00302E86" w:rsidRDefault="00302E86" w:rsidP="00302E86">
            <w:pPr>
              <w:numPr>
                <w:ilvl w:val="0"/>
                <w:numId w:val="63"/>
              </w:numPr>
              <w:spacing w:after="120" w:line="276" w:lineRule="auto"/>
              <w:jc w:val="both"/>
              <w:rPr>
                <w:rFonts w:asciiTheme="minorHAnsi" w:hAnsiTheme="minorHAnsi" w:cstheme="minorHAnsi"/>
              </w:rPr>
            </w:pPr>
            <w:r w:rsidRPr="00302E86">
              <w:rPr>
                <w:rFonts w:asciiTheme="minorHAnsi" w:hAnsiTheme="minorHAnsi" w:cstheme="minorHAnsi"/>
              </w:rPr>
              <w:t>Certificado de OHSAS 18001 vigente.</w:t>
            </w:r>
          </w:p>
          <w:p w14:paraId="6BDDD75B" w14:textId="77777777" w:rsidR="00302E86" w:rsidRPr="00302E86" w:rsidRDefault="00302E86" w:rsidP="00302E86">
            <w:pPr>
              <w:numPr>
                <w:ilvl w:val="0"/>
                <w:numId w:val="63"/>
              </w:numPr>
              <w:spacing w:after="120" w:line="276" w:lineRule="auto"/>
              <w:jc w:val="both"/>
              <w:rPr>
                <w:rFonts w:asciiTheme="minorHAnsi" w:hAnsiTheme="minorHAnsi" w:cstheme="minorHAnsi"/>
              </w:rPr>
            </w:pPr>
            <w:r w:rsidRPr="00302E86">
              <w:rPr>
                <w:rFonts w:asciiTheme="minorHAnsi" w:hAnsiTheme="minorHAnsi" w:cstheme="minorHAnsi"/>
              </w:rPr>
              <w:lastRenderedPageBreak/>
              <w:t>Política(s) de seguridad, salud y medio ambiente de empresas (Política de SMS, Política alcohol y drogas, Política Vehicular, etc.)</w:t>
            </w:r>
          </w:p>
          <w:p w14:paraId="389BBE30" w14:textId="77777777" w:rsidR="00302E86" w:rsidRPr="00302E86" w:rsidRDefault="00302E86" w:rsidP="00302E86">
            <w:pPr>
              <w:numPr>
                <w:ilvl w:val="0"/>
                <w:numId w:val="63"/>
              </w:numPr>
              <w:spacing w:after="120" w:line="276" w:lineRule="auto"/>
              <w:jc w:val="both"/>
              <w:rPr>
                <w:rFonts w:asciiTheme="minorHAnsi" w:hAnsiTheme="minorHAnsi" w:cstheme="minorHAnsi"/>
              </w:rPr>
            </w:pPr>
            <w:r w:rsidRPr="00302E86">
              <w:rPr>
                <w:rFonts w:asciiTheme="minorHAnsi" w:hAnsiTheme="minorHAnsi" w:cstheme="minorHAnsi"/>
              </w:rPr>
              <w:t>Manual de sistema de Gestión, Salud y Medio Ambiente de Empresa</w:t>
            </w:r>
          </w:p>
          <w:p w14:paraId="49DC024A" w14:textId="77777777" w:rsidR="00302E86" w:rsidRPr="00302E86" w:rsidRDefault="00302E86" w:rsidP="00302E86">
            <w:pPr>
              <w:numPr>
                <w:ilvl w:val="0"/>
                <w:numId w:val="63"/>
              </w:numPr>
              <w:spacing w:after="120" w:line="276" w:lineRule="auto"/>
              <w:jc w:val="both"/>
              <w:rPr>
                <w:rFonts w:asciiTheme="minorHAnsi" w:hAnsiTheme="minorHAnsi" w:cstheme="minorHAnsi"/>
              </w:rPr>
            </w:pPr>
            <w:r w:rsidRPr="00302E86">
              <w:rPr>
                <w:rFonts w:asciiTheme="minorHAnsi" w:hAnsiTheme="minorHAnsi" w:cstheme="minorHAnsi"/>
              </w:rPr>
              <w:t>Indicadores de Gestiones de Seguridad de las ultimas 3 gestiones</w:t>
            </w:r>
          </w:p>
          <w:p w14:paraId="1850BC55" w14:textId="77777777" w:rsidR="00302E86" w:rsidRDefault="00302E86" w:rsidP="00887CEF">
            <w:pPr>
              <w:rPr>
                <w:rFonts w:asciiTheme="minorHAnsi" w:hAnsiTheme="minorHAnsi" w:cstheme="minorHAnsi"/>
                <w:b/>
              </w:rPr>
            </w:pPr>
            <w:r w:rsidRPr="00302E86">
              <w:rPr>
                <w:rFonts w:asciiTheme="minorHAnsi" w:hAnsiTheme="minorHAnsi" w:cstheme="minorHAnsi"/>
                <w:b/>
              </w:rPr>
              <w:t>7.2 Clausula de Seguridad y Salud Ocupacional</w:t>
            </w:r>
          </w:p>
          <w:p w14:paraId="6C55CE7C" w14:textId="77777777" w:rsidR="001E3542" w:rsidRPr="00302E86" w:rsidRDefault="001E3542" w:rsidP="00887CEF">
            <w:pPr>
              <w:rPr>
                <w:rFonts w:asciiTheme="minorHAnsi" w:hAnsiTheme="minorHAnsi" w:cstheme="minorHAnsi"/>
                <w:b/>
              </w:rPr>
            </w:pPr>
          </w:p>
          <w:p w14:paraId="32DF616F" w14:textId="77777777" w:rsidR="00302E86" w:rsidRDefault="00302E86" w:rsidP="00887CEF">
            <w:pPr>
              <w:rPr>
                <w:rFonts w:asciiTheme="minorHAnsi" w:hAnsiTheme="minorHAnsi" w:cstheme="minorHAnsi"/>
              </w:rPr>
            </w:pPr>
            <w:r w:rsidRPr="00302E86">
              <w:rPr>
                <w:rFonts w:asciiTheme="minorHAnsi" w:hAnsiTheme="minorHAnsi" w:cstheme="minorHAnsi"/>
              </w:rPr>
              <w:t>EN búsqueda de las mejores prácticas para alcanzar los objetivos de Seguridad, Salud Ocupacional en cumplimiento de los requisitos legales, prevención de los riesgos, YPFB dispone obligatorio, durante la ejecución del servicio, la implementación y aplicación de los siguientes Sistemas de Gestión</w:t>
            </w:r>
          </w:p>
          <w:p w14:paraId="3EA9B8DD" w14:textId="77777777" w:rsidR="001E3542" w:rsidRPr="00302E86" w:rsidRDefault="001E3542" w:rsidP="00887CEF">
            <w:pPr>
              <w:rPr>
                <w:rFonts w:asciiTheme="minorHAnsi" w:hAnsiTheme="minorHAnsi" w:cstheme="minorHAnsi"/>
              </w:rPr>
            </w:pPr>
          </w:p>
          <w:p w14:paraId="1025D273" w14:textId="77777777" w:rsidR="00302E86" w:rsidRPr="00302E86" w:rsidRDefault="00302E86" w:rsidP="00302E86">
            <w:pPr>
              <w:numPr>
                <w:ilvl w:val="0"/>
                <w:numId w:val="63"/>
              </w:numPr>
              <w:spacing w:after="120" w:line="276" w:lineRule="auto"/>
              <w:jc w:val="both"/>
              <w:rPr>
                <w:rFonts w:asciiTheme="minorHAnsi" w:hAnsiTheme="minorHAnsi" w:cstheme="minorHAnsi"/>
              </w:rPr>
            </w:pPr>
            <w:r w:rsidRPr="00302E86">
              <w:rPr>
                <w:rFonts w:asciiTheme="minorHAnsi" w:hAnsiTheme="minorHAnsi" w:cstheme="minorHAnsi"/>
              </w:rPr>
              <w:t>Sistema de Gestión de Seguridad y Salud Ocupacional OHSAS 18001</w:t>
            </w:r>
          </w:p>
          <w:p w14:paraId="1607494A" w14:textId="77777777" w:rsidR="00302E86" w:rsidRDefault="00302E86" w:rsidP="00887CEF">
            <w:pPr>
              <w:rPr>
                <w:rFonts w:asciiTheme="minorHAnsi" w:hAnsiTheme="minorHAnsi" w:cstheme="minorHAnsi"/>
              </w:rPr>
            </w:pPr>
            <w:r w:rsidRPr="00302E86">
              <w:rPr>
                <w:rFonts w:asciiTheme="minorHAnsi" w:hAnsiTheme="minorHAnsi" w:cstheme="minorHAnsi"/>
              </w:rPr>
              <w:t>La contratista tendrá que cumplir de forma obligatoria con los siguientes estándares :</w:t>
            </w:r>
          </w:p>
          <w:p w14:paraId="3093689C" w14:textId="77777777" w:rsidR="001E3542" w:rsidRPr="00302E86" w:rsidRDefault="001E3542" w:rsidP="00887CEF">
            <w:pPr>
              <w:rPr>
                <w:rFonts w:asciiTheme="minorHAnsi" w:hAnsiTheme="minorHAnsi" w:cstheme="minorHAnsi"/>
              </w:rPr>
            </w:pPr>
          </w:p>
          <w:p w14:paraId="22210283" w14:textId="77777777" w:rsidR="00302E86" w:rsidRPr="00302E86" w:rsidRDefault="00302E86" w:rsidP="00302E86">
            <w:pPr>
              <w:numPr>
                <w:ilvl w:val="0"/>
                <w:numId w:val="63"/>
              </w:numPr>
              <w:spacing w:after="120" w:line="276" w:lineRule="auto"/>
              <w:jc w:val="both"/>
              <w:rPr>
                <w:rFonts w:asciiTheme="minorHAnsi" w:hAnsiTheme="minorHAnsi" w:cstheme="minorHAnsi"/>
              </w:rPr>
            </w:pPr>
            <w:r w:rsidRPr="00302E86">
              <w:rPr>
                <w:rFonts w:asciiTheme="minorHAnsi" w:hAnsiTheme="minorHAnsi" w:cstheme="minorHAnsi"/>
              </w:rPr>
              <w:t>Requisitos de Seguridad Industrial para Contratistas de YPFB Corporación (Procedimiento Gerencial PG-1-GSAC/DSIC-8-B y sus Anexos)</w:t>
            </w:r>
          </w:p>
          <w:p w14:paraId="676A2D42" w14:textId="77777777" w:rsidR="00302E86" w:rsidRPr="00302E86" w:rsidRDefault="00302E86" w:rsidP="00302E86">
            <w:pPr>
              <w:numPr>
                <w:ilvl w:val="0"/>
                <w:numId w:val="63"/>
              </w:numPr>
              <w:spacing w:after="120" w:line="276" w:lineRule="auto"/>
              <w:jc w:val="both"/>
              <w:rPr>
                <w:rFonts w:asciiTheme="minorHAnsi" w:hAnsiTheme="minorHAnsi" w:cstheme="minorHAnsi"/>
              </w:rPr>
            </w:pPr>
            <w:r w:rsidRPr="00302E86">
              <w:rPr>
                <w:rFonts w:asciiTheme="minorHAnsi" w:hAnsiTheme="minorHAnsi" w:cstheme="minorHAnsi"/>
              </w:rPr>
              <w:t>Requisitos de Seguridad, Salud   y Medio Ambiente  “SMS” de Contratistas de Gerencia General de Proyectos, Plantas y Petroquímica.</w:t>
            </w:r>
          </w:p>
          <w:p w14:paraId="6F573CBA" w14:textId="77777777" w:rsidR="00302E86" w:rsidRPr="00302E86" w:rsidRDefault="001E3542" w:rsidP="00887CEF">
            <w:pPr>
              <w:rPr>
                <w:rFonts w:asciiTheme="minorHAnsi" w:hAnsiTheme="minorHAnsi" w:cstheme="minorHAnsi"/>
              </w:rPr>
            </w:pPr>
            <w:r>
              <w:rPr>
                <w:rFonts w:asciiTheme="minorHAnsi" w:hAnsiTheme="minorHAnsi" w:cstheme="minorHAnsi"/>
              </w:rPr>
              <w:t>En</w:t>
            </w:r>
            <w:r w:rsidR="00302E86" w:rsidRPr="00302E86">
              <w:rPr>
                <w:rFonts w:asciiTheme="minorHAnsi" w:hAnsiTheme="minorHAnsi" w:cstheme="minorHAnsi"/>
              </w:rPr>
              <w:t xml:space="preserve"> caso de existir alguna contradicción entre ambos requisitos, se aplicara el más estricto</w:t>
            </w:r>
          </w:p>
          <w:p w14:paraId="00C1A02A" w14:textId="77777777" w:rsidR="00302E86" w:rsidRDefault="00302E86" w:rsidP="00887CEF">
            <w:pPr>
              <w:rPr>
                <w:rFonts w:asciiTheme="minorHAnsi" w:hAnsiTheme="minorHAnsi" w:cstheme="minorHAnsi"/>
              </w:rPr>
            </w:pPr>
            <w:r w:rsidRPr="00302E86">
              <w:rPr>
                <w:rFonts w:asciiTheme="minorHAnsi" w:hAnsiTheme="minorHAnsi" w:cstheme="minorHAnsi"/>
              </w:rPr>
              <w:t xml:space="preserve"> Posterior a la adjudicación y ante4s del inicio de las actividades la empresa adjudicada deberá presentar por aprobación de YPFB los siguientes documentos:</w:t>
            </w:r>
          </w:p>
          <w:p w14:paraId="1F2A10A6" w14:textId="77777777" w:rsidR="001E3542" w:rsidRPr="00302E86" w:rsidRDefault="001E3542" w:rsidP="00887CEF">
            <w:pPr>
              <w:rPr>
                <w:rFonts w:asciiTheme="minorHAnsi" w:hAnsiTheme="minorHAnsi" w:cstheme="minorHAnsi"/>
              </w:rPr>
            </w:pPr>
          </w:p>
          <w:p w14:paraId="2BCD7C49" w14:textId="77777777" w:rsidR="00302E86" w:rsidRPr="00302E86" w:rsidRDefault="00302E86" w:rsidP="00302E86">
            <w:pPr>
              <w:numPr>
                <w:ilvl w:val="0"/>
                <w:numId w:val="63"/>
              </w:numPr>
              <w:spacing w:after="120" w:line="276" w:lineRule="auto"/>
              <w:jc w:val="both"/>
              <w:rPr>
                <w:rFonts w:asciiTheme="minorHAnsi" w:hAnsiTheme="minorHAnsi" w:cstheme="minorHAnsi"/>
              </w:rPr>
            </w:pPr>
            <w:r w:rsidRPr="00302E86">
              <w:rPr>
                <w:rFonts w:asciiTheme="minorHAnsi" w:hAnsiTheme="minorHAnsi" w:cstheme="minorHAnsi"/>
              </w:rPr>
              <w:t xml:space="preserve">Programas o Planes de Gestión y Salud ocupacional para el Proyecto      </w:t>
            </w:r>
          </w:p>
          <w:p w14:paraId="0525C28B" w14:textId="77777777" w:rsidR="00302E86" w:rsidRPr="00302E86" w:rsidRDefault="00302E86" w:rsidP="00302E86">
            <w:pPr>
              <w:numPr>
                <w:ilvl w:val="0"/>
                <w:numId w:val="63"/>
              </w:numPr>
              <w:spacing w:after="120" w:line="276" w:lineRule="auto"/>
              <w:jc w:val="both"/>
              <w:rPr>
                <w:rFonts w:asciiTheme="minorHAnsi" w:hAnsiTheme="minorHAnsi" w:cstheme="minorHAnsi"/>
              </w:rPr>
            </w:pPr>
            <w:r w:rsidRPr="00302E86">
              <w:rPr>
                <w:rFonts w:asciiTheme="minorHAnsi" w:hAnsiTheme="minorHAnsi" w:cstheme="minorHAnsi"/>
              </w:rPr>
              <w:t>Políticas y programas de control de Alcohol y drogas, vehicular, etc.</w:t>
            </w:r>
          </w:p>
          <w:p w14:paraId="14A50B4E" w14:textId="77777777" w:rsidR="00302E86" w:rsidRPr="00302E86" w:rsidRDefault="00302E86" w:rsidP="00302E86">
            <w:pPr>
              <w:numPr>
                <w:ilvl w:val="0"/>
                <w:numId w:val="63"/>
              </w:numPr>
              <w:spacing w:after="120" w:line="276" w:lineRule="auto"/>
              <w:jc w:val="both"/>
              <w:rPr>
                <w:rFonts w:asciiTheme="minorHAnsi" w:hAnsiTheme="minorHAnsi" w:cstheme="minorHAnsi"/>
              </w:rPr>
            </w:pPr>
            <w:r w:rsidRPr="00302E86">
              <w:rPr>
                <w:rFonts w:asciiTheme="minorHAnsi" w:hAnsiTheme="minorHAnsi" w:cstheme="minorHAnsi"/>
              </w:rPr>
              <w:t xml:space="preserve">  Objetivos y Metas de Seguridad y Salud ocupacional para el proyecto</w:t>
            </w:r>
          </w:p>
          <w:p w14:paraId="1AAF5F08" w14:textId="77777777" w:rsidR="00302E86" w:rsidRPr="00302E86" w:rsidRDefault="00302E86" w:rsidP="00302E86">
            <w:pPr>
              <w:numPr>
                <w:ilvl w:val="0"/>
                <w:numId w:val="63"/>
              </w:numPr>
              <w:spacing w:after="120" w:line="276" w:lineRule="auto"/>
              <w:jc w:val="both"/>
              <w:rPr>
                <w:rFonts w:asciiTheme="minorHAnsi" w:hAnsiTheme="minorHAnsi" w:cstheme="minorHAnsi"/>
              </w:rPr>
            </w:pPr>
            <w:r w:rsidRPr="00302E86">
              <w:rPr>
                <w:rFonts w:asciiTheme="minorHAnsi" w:hAnsiTheme="minorHAnsi" w:cstheme="minorHAnsi"/>
              </w:rPr>
              <w:t>Plan de respuesta a emergencias específico para el proyecto</w:t>
            </w:r>
          </w:p>
          <w:p w14:paraId="54DD6DC4" w14:textId="77777777" w:rsidR="00302E86" w:rsidRPr="00302E86" w:rsidRDefault="00302E86" w:rsidP="00302E86">
            <w:pPr>
              <w:numPr>
                <w:ilvl w:val="0"/>
                <w:numId w:val="63"/>
              </w:numPr>
              <w:spacing w:after="120" w:line="276" w:lineRule="auto"/>
              <w:jc w:val="both"/>
              <w:rPr>
                <w:rFonts w:asciiTheme="minorHAnsi" w:hAnsiTheme="minorHAnsi" w:cstheme="minorHAnsi"/>
              </w:rPr>
            </w:pPr>
            <w:r w:rsidRPr="00302E86">
              <w:rPr>
                <w:rFonts w:asciiTheme="minorHAnsi" w:hAnsiTheme="minorHAnsi" w:cstheme="minorHAnsi"/>
              </w:rPr>
              <w:t xml:space="preserve">Plan de respuesta a emergencias específico para el proyecto     </w:t>
            </w:r>
          </w:p>
          <w:p w14:paraId="4DC8CEB5" w14:textId="77777777" w:rsidR="00302E86" w:rsidRPr="00302E86" w:rsidRDefault="00302E86" w:rsidP="00302E86">
            <w:pPr>
              <w:numPr>
                <w:ilvl w:val="0"/>
                <w:numId w:val="63"/>
              </w:numPr>
              <w:spacing w:after="120" w:line="276" w:lineRule="auto"/>
              <w:jc w:val="both"/>
              <w:rPr>
                <w:rFonts w:asciiTheme="minorHAnsi" w:hAnsiTheme="minorHAnsi" w:cstheme="minorHAnsi"/>
              </w:rPr>
            </w:pPr>
            <w:r w:rsidRPr="00302E86">
              <w:rPr>
                <w:rFonts w:asciiTheme="minorHAnsi" w:hAnsiTheme="minorHAnsi" w:cstheme="minorHAnsi"/>
              </w:rPr>
              <w:t>Plan de respuesta a emergencias específico para el Proyecto</w:t>
            </w:r>
          </w:p>
          <w:p w14:paraId="2BAED776" w14:textId="77777777" w:rsidR="00302E86" w:rsidRPr="00302E86" w:rsidRDefault="00302E86" w:rsidP="00302E86">
            <w:pPr>
              <w:numPr>
                <w:ilvl w:val="0"/>
                <w:numId w:val="63"/>
              </w:numPr>
              <w:spacing w:after="120" w:line="276" w:lineRule="auto"/>
              <w:jc w:val="both"/>
              <w:rPr>
                <w:rFonts w:asciiTheme="minorHAnsi" w:hAnsiTheme="minorHAnsi" w:cstheme="minorHAnsi"/>
              </w:rPr>
            </w:pPr>
            <w:r w:rsidRPr="00302E86">
              <w:rPr>
                <w:rFonts w:asciiTheme="minorHAnsi" w:hAnsiTheme="minorHAnsi" w:cstheme="minorHAnsi"/>
              </w:rPr>
              <w:t xml:space="preserve"> Organigrama de área de seguridad y Salud para el proyecto</w:t>
            </w:r>
          </w:p>
          <w:p w14:paraId="6D8C9E4F" w14:textId="77777777" w:rsidR="00302E86" w:rsidRPr="00302E86" w:rsidRDefault="00302E86" w:rsidP="00302E86">
            <w:pPr>
              <w:numPr>
                <w:ilvl w:val="0"/>
                <w:numId w:val="63"/>
              </w:numPr>
              <w:spacing w:after="120" w:line="276" w:lineRule="auto"/>
              <w:jc w:val="both"/>
              <w:rPr>
                <w:rFonts w:asciiTheme="minorHAnsi" w:hAnsiTheme="minorHAnsi" w:cstheme="minorHAnsi"/>
              </w:rPr>
            </w:pPr>
            <w:r w:rsidRPr="00302E86">
              <w:rPr>
                <w:rFonts w:asciiTheme="minorHAnsi" w:hAnsiTheme="minorHAnsi" w:cstheme="minorHAnsi"/>
              </w:rPr>
              <w:t xml:space="preserve">Curriculum Vitae de los supervisores   </w:t>
            </w:r>
          </w:p>
          <w:p w14:paraId="46A231BD" w14:textId="77777777" w:rsidR="00302E86" w:rsidRPr="00302E86" w:rsidRDefault="00302E86" w:rsidP="00302E86">
            <w:pPr>
              <w:numPr>
                <w:ilvl w:val="0"/>
                <w:numId w:val="63"/>
              </w:numPr>
              <w:spacing w:after="120" w:line="276" w:lineRule="auto"/>
              <w:jc w:val="both"/>
              <w:rPr>
                <w:rFonts w:asciiTheme="minorHAnsi" w:hAnsiTheme="minorHAnsi" w:cstheme="minorHAnsi"/>
              </w:rPr>
            </w:pPr>
            <w:r w:rsidRPr="00302E86">
              <w:rPr>
                <w:rFonts w:asciiTheme="minorHAnsi" w:hAnsiTheme="minorHAnsi" w:cstheme="minorHAnsi"/>
              </w:rPr>
              <w:t xml:space="preserve"> Curriculum Vitae del personal médico para el proyecto (Si aplica)                                                                                                                                                                                                                                                                                                                                                                                                                                                                                                                                                                                                                                                                                                                                                                                                                                                                                                                                                                                                                                 </w:t>
            </w:r>
          </w:p>
          <w:p w14:paraId="575AEF02" w14:textId="77777777" w:rsidR="00302E86" w:rsidRPr="00302E86" w:rsidRDefault="00302E86" w:rsidP="00887CEF">
            <w:pPr>
              <w:rPr>
                <w:rFonts w:asciiTheme="minorHAnsi" w:hAnsiTheme="minorHAnsi" w:cstheme="minorHAnsi"/>
              </w:rPr>
            </w:pPr>
            <w:r w:rsidRPr="00302E86">
              <w:rPr>
                <w:rFonts w:asciiTheme="minorHAnsi" w:hAnsiTheme="minorHAnsi" w:cstheme="minorHAnsi"/>
              </w:rPr>
              <w:t>Antes del ingreso del personal a la obra se deberá cumplir con los requisitos de ingreso establecidos en Requisitos de Seguridad, Salud y Medio Ambiente “SMS” de contratistas de GGPLQ como ser:</w:t>
            </w:r>
          </w:p>
          <w:p w14:paraId="56900747" w14:textId="77777777" w:rsidR="00302E86" w:rsidRPr="00302E86" w:rsidRDefault="00302E86" w:rsidP="00302E86">
            <w:pPr>
              <w:numPr>
                <w:ilvl w:val="0"/>
                <w:numId w:val="63"/>
              </w:numPr>
              <w:spacing w:after="120" w:line="276" w:lineRule="auto"/>
              <w:jc w:val="both"/>
              <w:rPr>
                <w:rFonts w:asciiTheme="minorHAnsi" w:hAnsiTheme="minorHAnsi" w:cstheme="minorHAnsi"/>
              </w:rPr>
            </w:pPr>
            <w:r w:rsidRPr="00302E86">
              <w:rPr>
                <w:rFonts w:asciiTheme="minorHAnsi" w:hAnsiTheme="minorHAnsi" w:cstheme="minorHAnsi"/>
              </w:rPr>
              <w:t>Contrato de Personal</w:t>
            </w:r>
          </w:p>
          <w:p w14:paraId="6E7409AE" w14:textId="77777777" w:rsidR="00302E86" w:rsidRPr="00302E86" w:rsidRDefault="00302E86" w:rsidP="00302E86">
            <w:pPr>
              <w:numPr>
                <w:ilvl w:val="0"/>
                <w:numId w:val="63"/>
              </w:numPr>
              <w:spacing w:after="120" w:line="276" w:lineRule="auto"/>
              <w:jc w:val="both"/>
              <w:rPr>
                <w:rFonts w:asciiTheme="minorHAnsi" w:hAnsiTheme="minorHAnsi" w:cstheme="minorHAnsi"/>
              </w:rPr>
            </w:pPr>
            <w:r w:rsidRPr="00302E86">
              <w:rPr>
                <w:rFonts w:asciiTheme="minorHAnsi" w:hAnsiTheme="minorHAnsi" w:cstheme="minorHAnsi"/>
              </w:rPr>
              <w:t>Seguro Medico</w:t>
            </w:r>
          </w:p>
          <w:p w14:paraId="74A43EB6" w14:textId="77777777" w:rsidR="00302E86" w:rsidRPr="00302E86" w:rsidRDefault="00302E86" w:rsidP="00302E86">
            <w:pPr>
              <w:numPr>
                <w:ilvl w:val="0"/>
                <w:numId w:val="63"/>
              </w:numPr>
              <w:spacing w:after="120" w:line="276" w:lineRule="auto"/>
              <w:jc w:val="both"/>
              <w:rPr>
                <w:rFonts w:asciiTheme="minorHAnsi" w:hAnsiTheme="minorHAnsi" w:cstheme="minorHAnsi"/>
              </w:rPr>
            </w:pPr>
            <w:r w:rsidRPr="00302E86">
              <w:rPr>
                <w:rFonts w:asciiTheme="minorHAnsi" w:hAnsiTheme="minorHAnsi" w:cstheme="minorHAnsi"/>
              </w:rPr>
              <w:t>Póliza contra accidentes personales y muerte</w:t>
            </w:r>
          </w:p>
          <w:p w14:paraId="5C06B889" w14:textId="77777777" w:rsidR="00302E86" w:rsidRPr="00302E86" w:rsidRDefault="00302E86" w:rsidP="00302E86">
            <w:pPr>
              <w:numPr>
                <w:ilvl w:val="0"/>
                <w:numId w:val="63"/>
              </w:numPr>
              <w:spacing w:after="120" w:line="276" w:lineRule="auto"/>
              <w:jc w:val="both"/>
              <w:rPr>
                <w:rFonts w:asciiTheme="minorHAnsi" w:hAnsiTheme="minorHAnsi" w:cstheme="minorHAnsi"/>
              </w:rPr>
            </w:pPr>
            <w:r w:rsidRPr="00302E86">
              <w:rPr>
                <w:rFonts w:asciiTheme="minorHAnsi" w:hAnsiTheme="minorHAnsi" w:cstheme="minorHAnsi"/>
              </w:rPr>
              <w:t>Vacunas</w:t>
            </w:r>
          </w:p>
          <w:p w14:paraId="08E259AE" w14:textId="77777777" w:rsidR="00302E86" w:rsidRDefault="00302E86" w:rsidP="00302E86">
            <w:pPr>
              <w:numPr>
                <w:ilvl w:val="0"/>
                <w:numId w:val="63"/>
              </w:numPr>
              <w:spacing w:after="120" w:line="276" w:lineRule="auto"/>
              <w:jc w:val="both"/>
              <w:rPr>
                <w:rFonts w:asciiTheme="minorHAnsi" w:hAnsiTheme="minorHAnsi" w:cstheme="minorHAnsi"/>
              </w:rPr>
            </w:pPr>
            <w:r w:rsidRPr="00302E86">
              <w:rPr>
                <w:rFonts w:asciiTheme="minorHAnsi" w:hAnsiTheme="minorHAnsi" w:cstheme="minorHAnsi"/>
              </w:rPr>
              <w:t>Capacitación en cursos básicos de ingreso al proyecto</w:t>
            </w:r>
          </w:p>
          <w:p w14:paraId="6E972FFD" w14:textId="77777777" w:rsidR="001E3542" w:rsidRPr="00302E86" w:rsidRDefault="001E3542" w:rsidP="001E3542">
            <w:pPr>
              <w:spacing w:after="120" w:line="276" w:lineRule="auto"/>
              <w:ind w:left="862"/>
              <w:jc w:val="both"/>
              <w:rPr>
                <w:rFonts w:asciiTheme="minorHAnsi" w:hAnsiTheme="minorHAnsi" w:cstheme="minorHAnsi"/>
              </w:rPr>
            </w:pPr>
          </w:p>
          <w:p w14:paraId="3918FD90" w14:textId="77777777" w:rsidR="00302E86" w:rsidRDefault="00302E86" w:rsidP="00887CEF">
            <w:pPr>
              <w:rPr>
                <w:rFonts w:asciiTheme="minorHAnsi" w:hAnsiTheme="minorHAnsi" w:cstheme="minorHAnsi"/>
                <w:b/>
              </w:rPr>
            </w:pPr>
            <w:r w:rsidRPr="00302E86">
              <w:rPr>
                <w:rFonts w:asciiTheme="minorHAnsi" w:hAnsiTheme="minorHAnsi" w:cstheme="minorHAnsi"/>
                <w:b/>
              </w:rPr>
              <w:lastRenderedPageBreak/>
              <w:t>7.3 Medio Ambiente</w:t>
            </w:r>
          </w:p>
          <w:p w14:paraId="0EC45282" w14:textId="77777777" w:rsidR="001E3542" w:rsidRPr="00302E86" w:rsidRDefault="001E3542" w:rsidP="00887CEF">
            <w:pPr>
              <w:rPr>
                <w:rFonts w:asciiTheme="minorHAnsi" w:hAnsiTheme="minorHAnsi" w:cstheme="minorHAnsi"/>
                <w:b/>
              </w:rPr>
            </w:pPr>
          </w:p>
          <w:p w14:paraId="1C9E0CDC" w14:textId="77777777" w:rsidR="00302E86" w:rsidRPr="00302E86" w:rsidRDefault="00302E86" w:rsidP="00887CEF">
            <w:pPr>
              <w:rPr>
                <w:rFonts w:asciiTheme="minorHAnsi" w:hAnsiTheme="minorHAnsi" w:cstheme="minorHAnsi"/>
              </w:rPr>
            </w:pPr>
            <w:r w:rsidRPr="00302E86">
              <w:rPr>
                <w:rFonts w:asciiTheme="minorHAnsi" w:hAnsiTheme="minorHAnsi" w:cstheme="minorHAnsi"/>
              </w:rPr>
              <w:t>La gestión ambiental y las obligaciones de la Supervisión estarán de acuerdo a las necesidades de la labor a realizarse a satisfacción de  YPFB y deberán cubrir el Alcance de Trabajo que se describe en las especificaciones técnicas que a continuación se detalla, mismos son de carácter ENUNCIATIVO y de ORIENTACIÓN, mas no son LIMITATIVOS, por lo que el proponente si así lo desea y a objeto de demostrar su habilidad en la prestación del servicio puede mejorarlos, optimizando el uso de los recursos.</w:t>
            </w:r>
          </w:p>
          <w:p w14:paraId="76602045" w14:textId="77777777" w:rsidR="00302E86" w:rsidRPr="00302E86" w:rsidRDefault="00302E86" w:rsidP="00887CEF">
            <w:pPr>
              <w:rPr>
                <w:rFonts w:asciiTheme="minorHAnsi" w:hAnsiTheme="minorHAnsi" w:cstheme="minorHAnsi"/>
              </w:rPr>
            </w:pPr>
            <w:r w:rsidRPr="00302E86">
              <w:rPr>
                <w:rFonts w:asciiTheme="minorHAnsi" w:hAnsiTheme="minorHAnsi" w:cstheme="minorHAnsi"/>
              </w:rPr>
              <w:t>La Supervisión deberá realizar el seguimiento al cumplimiento del EEIA en función a modificaciones que puedan existir  en el diseño final del proyecto, en cuyo caso se deberá contemplar desde el diagnóstico, la identificación de impactos ambientales, planteamiento de medidas de mitigación que contemplen planes y programas como el PRIPA,  Plan Regulador Comunal (PRC) y otros con el presupuesto para la ejecución de estas medidas además de las especificaciones técnicas ambientales.</w:t>
            </w:r>
          </w:p>
          <w:p w14:paraId="60C2FACA" w14:textId="77777777" w:rsidR="00302E86" w:rsidRPr="00302E86" w:rsidRDefault="00302E86" w:rsidP="00302E86">
            <w:pPr>
              <w:pStyle w:val="Prrafodelista"/>
              <w:numPr>
                <w:ilvl w:val="2"/>
                <w:numId w:val="39"/>
              </w:numPr>
              <w:spacing w:after="120" w:line="276" w:lineRule="auto"/>
              <w:jc w:val="both"/>
              <w:rPr>
                <w:rFonts w:asciiTheme="minorHAnsi" w:hAnsiTheme="minorHAnsi" w:cstheme="minorHAnsi"/>
                <w:lang w:eastAsia="es-ES"/>
              </w:rPr>
            </w:pPr>
            <w:r w:rsidRPr="00302E86">
              <w:rPr>
                <w:rFonts w:asciiTheme="minorHAnsi" w:hAnsiTheme="minorHAnsi" w:cstheme="minorHAnsi"/>
                <w:lang w:eastAsia="es-ES"/>
              </w:rPr>
              <w:t>Control y verificación de la actualización del EEIA en función al análisis y la revisión de este documento (EEIA) y de las modificaciones que pudieran surgir dentro del área de influencia.</w:t>
            </w:r>
          </w:p>
          <w:p w14:paraId="331BFDD0" w14:textId="77777777" w:rsidR="00302E86" w:rsidRPr="00302E86" w:rsidRDefault="00302E86" w:rsidP="00302E86">
            <w:pPr>
              <w:pStyle w:val="Prrafodelista"/>
              <w:numPr>
                <w:ilvl w:val="2"/>
                <w:numId w:val="39"/>
              </w:numPr>
              <w:spacing w:after="120" w:line="276" w:lineRule="auto"/>
              <w:jc w:val="both"/>
              <w:rPr>
                <w:rFonts w:asciiTheme="minorHAnsi" w:hAnsiTheme="minorHAnsi" w:cstheme="minorHAnsi"/>
                <w:lang w:eastAsia="es-ES"/>
              </w:rPr>
            </w:pPr>
            <w:r w:rsidRPr="00302E86">
              <w:rPr>
                <w:rFonts w:asciiTheme="minorHAnsi" w:hAnsiTheme="minorHAnsi" w:cstheme="minorHAnsi"/>
                <w:lang w:eastAsia="es-ES"/>
              </w:rPr>
              <w:t>Proponer y verificar la elaboración de un Plan Operativo Socio Ambiental y de Manejo Ambiental con el suficiente detalle para cumplir con los requisitos de la Licencia Ambiental.</w:t>
            </w:r>
          </w:p>
          <w:p w14:paraId="53E4D3A7" w14:textId="77777777" w:rsidR="00302E86" w:rsidRPr="00302E86" w:rsidRDefault="00302E86" w:rsidP="00302E86">
            <w:pPr>
              <w:pStyle w:val="Prrafodelista"/>
              <w:numPr>
                <w:ilvl w:val="2"/>
                <w:numId w:val="39"/>
              </w:numPr>
              <w:spacing w:after="120" w:line="276" w:lineRule="auto"/>
              <w:jc w:val="both"/>
              <w:rPr>
                <w:rFonts w:asciiTheme="minorHAnsi" w:hAnsiTheme="minorHAnsi" w:cstheme="minorHAnsi"/>
                <w:lang w:eastAsia="es-ES"/>
              </w:rPr>
            </w:pPr>
            <w:r w:rsidRPr="00302E86">
              <w:rPr>
                <w:rFonts w:asciiTheme="minorHAnsi" w:hAnsiTheme="minorHAnsi" w:cstheme="minorHAnsi"/>
                <w:lang w:eastAsia="es-ES"/>
              </w:rPr>
              <w:t>Proponer una estrategia o metodología para la ejecución del Programa de Reasentamientos e indemnización de las Poblaciones Afectadas (PRIPA) (Si compete), dentro de las directrices de la Legislación nacional. y el EEIA.</w:t>
            </w:r>
          </w:p>
          <w:p w14:paraId="0C988543" w14:textId="77777777" w:rsidR="00302E86" w:rsidRPr="00302E86" w:rsidRDefault="001E4F96" w:rsidP="001E4F96">
            <w:pPr>
              <w:pStyle w:val="Ttulo4"/>
              <w:keepNext w:val="0"/>
              <w:spacing w:before="200" w:after="120" w:line="276" w:lineRule="auto"/>
              <w:ind w:left="291"/>
              <w:jc w:val="both"/>
              <w:rPr>
                <w:rFonts w:asciiTheme="minorHAnsi" w:hAnsiTheme="minorHAnsi" w:cstheme="minorHAnsi"/>
                <w:sz w:val="20"/>
                <w:szCs w:val="20"/>
              </w:rPr>
            </w:pPr>
            <w:r>
              <w:rPr>
                <w:rFonts w:asciiTheme="minorHAnsi" w:hAnsiTheme="minorHAnsi" w:cstheme="minorHAnsi"/>
                <w:sz w:val="20"/>
                <w:szCs w:val="20"/>
              </w:rPr>
              <w:t xml:space="preserve">7.3.1 </w:t>
            </w:r>
            <w:r w:rsidR="00302E86" w:rsidRPr="00302E86">
              <w:rPr>
                <w:rFonts w:asciiTheme="minorHAnsi" w:hAnsiTheme="minorHAnsi" w:cstheme="minorHAnsi"/>
                <w:sz w:val="20"/>
                <w:szCs w:val="20"/>
              </w:rPr>
              <w:t>Tareas Principales del Supervisor de SMS</w:t>
            </w:r>
          </w:p>
          <w:p w14:paraId="523D1BC7" w14:textId="77777777" w:rsidR="00302E86" w:rsidRPr="00302E86" w:rsidRDefault="00302E86" w:rsidP="00302E86">
            <w:pPr>
              <w:numPr>
                <w:ilvl w:val="0"/>
                <w:numId w:val="56"/>
              </w:numPr>
              <w:spacing w:after="120" w:line="276" w:lineRule="auto"/>
              <w:jc w:val="both"/>
              <w:rPr>
                <w:rFonts w:asciiTheme="minorHAnsi" w:hAnsiTheme="minorHAnsi" w:cstheme="minorHAnsi"/>
              </w:rPr>
            </w:pPr>
            <w:r w:rsidRPr="00302E86">
              <w:rPr>
                <w:rFonts w:asciiTheme="minorHAnsi" w:hAnsiTheme="minorHAnsi" w:cstheme="minorHAnsi"/>
                <w:lang w:val="es-ES_tradnl"/>
              </w:rPr>
              <w:t xml:space="preserve"> </w:t>
            </w:r>
            <w:r w:rsidRPr="00302E86">
              <w:rPr>
                <w:rFonts w:asciiTheme="minorHAnsi" w:hAnsiTheme="minorHAnsi" w:cstheme="minorHAnsi"/>
              </w:rPr>
              <w:t xml:space="preserve">Verificar el cumplimiento del plan de Seguridad Industrial de la EMPRESA CONSTRUCTORA  </w:t>
            </w:r>
          </w:p>
          <w:p w14:paraId="0D5F833A" w14:textId="77777777" w:rsidR="00302E86" w:rsidRPr="00302E86" w:rsidRDefault="00302E86" w:rsidP="00302E86">
            <w:pPr>
              <w:numPr>
                <w:ilvl w:val="0"/>
                <w:numId w:val="56"/>
              </w:numPr>
              <w:spacing w:after="120" w:line="276" w:lineRule="auto"/>
              <w:jc w:val="both"/>
              <w:rPr>
                <w:rFonts w:asciiTheme="minorHAnsi" w:hAnsiTheme="minorHAnsi" w:cstheme="minorHAnsi"/>
              </w:rPr>
            </w:pPr>
            <w:r w:rsidRPr="00302E86">
              <w:rPr>
                <w:rFonts w:asciiTheme="minorHAnsi" w:hAnsiTheme="minorHAnsi" w:cstheme="minorHAnsi"/>
              </w:rPr>
              <w:t xml:space="preserve">Verificar la Carpeta de inicio de Obra </w:t>
            </w:r>
          </w:p>
          <w:p w14:paraId="243A0B0F" w14:textId="77777777" w:rsidR="00302E86" w:rsidRPr="00302E86" w:rsidRDefault="00302E86" w:rsidP="00302E86">
            <w:pPr>
              <w:numPr>
                <w:ilvl w:val="0"/>
                <w:numId w:val="56"/>
              </w:numPr>
              <w:spacing w:after="120" w:line="276" w:lineRule="auto"/>
              <w:jc w:val="both"/>
              <w:rPr>
                <w:rFonts w:asciiTheme="minorHAnsi" w:hAnsiTheme="minorHAnsi" w:cstheme="minorHAnsi"/>
              </w:rPr>
            </w:pPr>
            <w:r w:rsidRPr="00302E86">
              <w:rPr>
                <w:rFonts w:asciiTheme="minorHAnsi" w:hAnsiTheme="minorHAnsi" w:cstheme="minorHAnsi"/>
              </w:rPr>
              <w:t>Verificar, Aprobar, toda la documentación presentada por la EMPRESA CONSTRUCTORA (planes, programas, procedimientos, instructivos, cronogramas, certificaciones, registros de inspecciones, check list, capacitaciones, charlas, permisos de trabajo,  informes, investigaciones de accidentes, análisis de riesgos, permisos ambientales, monitoreo, inspecciones ambientales, etc.)</w:t>
            </w:r>
          </w:p>
          <w:p w14:paraId="61C700C2" w14:textId="77777777" w:rsidR="00302E86" w:rsidRPr="00302E86" w:rsidRDefault="00302E86" w:rsidP="00302E86">
            <w:pPr>
              <w:numPr>
                <w:ilvl w:val="0"/>
                <w:numId w:val="56"/>
              </w:numPr>
              <w:spacing w:after="120" w:line="276" w:lineRule="auto"/>
              <w:jc w:val="both"/>
              <w:rPr>
                <w:rFonts w:asciiTheme="minorHAnsi" w:hAnsiTheme="minorHAnsi" w:cstheme="minorHAnsi"/>
              </w:rPr>
            </w:pPr>
            <w:r w:rsidRPr="00302E86">
              <w:rPr>
                <w:rFonts w:asciiTheme="minorHAnsi" w:hAnsiTheme="minorHAnsi" w:cstheme="minorHAnsi"/>
              </w:rPr>
              <w:t>Participar en la tramitación de Autorizaciones de Servicios que se requieran.</w:t>
            </w:r>
          </w:p>
          <w:p w14:paraId="2A75092A" w14:textId="77777777" w:rsidR="00302E86" w:rsidRPr="00302E86" w:rsidRDefault="00302E86" w:rsidP="00302E86">
            <w:pPr>
              <w:numPr>
                <w:ilvl w:val="0"/>
                <w:numId w:val="56"/>
              </w:numPr>
              <w:spacing w:after="120" w:line="276" w:lineRule="auto"/>
              <w:jc w:val="both"/>
              <w:rPr>
                <w:rFonts w:asciiTheme="minorHAnsi" w:hAnsiTheme="minorHAnsi" w:cstheme="minorHAnsi"/>
              </w:rPr>
            </w:pPr>
            <w:r w:rsidRPr="00302E86">
              <w:rPr>
                <w:rFonts w:asciiTheme="minorHAnsi" w:hAnsiTheme="minorHAnsi" w:cstheme="minorHAnsi"/>
              </w:rPr>
              <w:t>Revisar diseños y planos de Ingeniería de construcción presentados por la EMPRESA CONSTRUCTORA   , efectuando en tiempo hábil las observaciones y recomendaciones con relación a las medidas de protección ambiental.</w:t>
            </w:r>
          </w:p>
          <w:p w14:paraId="66ED5F4E" w14:textId="77777777" w:rsidR="00302E86" w:rsidRPr="00302E86" w:rsidRDefault="00302E86" w:rsidP="00302E86">
            <w:pPr>
              <w:numPr>
                <w:ilvl w:val="0"/>
                <w:numId w:val="56"/>
              </w:numPr>
              <w:spacing w:after="120" w:line="276" w:lineRule="auto"/>
              <w:jc w:val="both"/>
              <w:rPr>
                <w:rFonts w:asciiTheme="minorHAnsi" w:hAnsiTheme="minorHAnsi" w:cstheme="minorHAnsi"/>
              </w:rPr>
            </w:pPr>
            <w:r w:rsidRPr="00302E86">
              <w:rPr>
                <w:rFonts w:asciiTheme="minorHAnsi" w:hAnsiTheme="minorHAnsi" w:cstheme="minorHAnsi"/>
              </w:rPr>
              <w:t>Asesorar a la EMPRESA CONSTRUCTORA    con relación al diseño adecuado de las medidas de protección ambiental, y de medidas correctivas para la solución de no-conformidades.</w:t>
            </w:r>
          </w:p>
          <w:p w14:paraId="3B6E2561" w14:textId="77777777" w:rsidR="00302E86" w:rsidRPr="00302E86" w:rsidRDefault="00302E86" w:rsidP="00302E86">
            <w:pPr>
              <w:numPr>
                <w:ilvl w:val="0"/>
                <w:numId w:val="56"/>
              </w:numPr>
              <w:spacing w:after="120" w:line="276" w:lineRule="auto"/>
              <w:jc w:val="both"/>
              <w:rPr>
                <w:rFonts w:asciiTheme="minorHAnsi" w:hAnsiTheme="minorHAnsi" w:cstheme="minorHAnsi"/>
              </w:rPr>
            </w:pPr>
            <w:r w:rsidRPr="00302E86">
              <w:rPr>
                <w:rFonts w:asciiTheme="minorHAnsi" w:hAnsiTheme="minorHAnsi" w:cstheme="minorHAnsi"/>
              </w:rPr>
              <w:t>Realizar el monitoreo socio-ambiental de los impactos del proyecto; implementar el Plan de Prevención y Mitigación (PPM) por intermedio de la EMPRESA CONSTRUCTORA , ejecutar el Plan de Aplicación y Seguimiento Ambiental (PASA) y reportar los resultados en los informes mensuales de medio ambiente.</w:t>
            </w:r>
          </w:p>
          <w:p w14:paraId="0B9CBF40" w14:textId="77777777" w:rsidR="00302E86" w:rsidRPr="00302E86" w:rsidRDefault="00302E86" w:rsidP="00302E86">
            <w:pPr>
              <w:numPr>
                <w:ilvl w:val="0"/>
                <w:numId w:val="56"/>
              </w:numPr>
              <w:spacing w:after="120" w:line="276" w:lineRule="auto"/>
              <w:jc w:val="both"/>
              <w:rPr>
                <w:rFonts w:asciiTheme="minorHAnsi" w:hAnsiTheme="minorHAnsi" w:cstheme="minorHAnsi"/>
              </w:rPr>
            </w:pPr>
            <w:r w:rsidRPr="00302E86">
              <w:rPr>
                <w:rFonts w:asciiTheme="minorHAnsi" w:hAnsiTheme="minorHAnsi" w:cstheme="minorHAnsi"/>
              </w:rPr>
              <w:t>Participar en reuniones convocadas por habitantes de la zona, con el fin de escuchar las posibles quejas y buscar soluciones con el principal objetivo de evitar conflictos sociales relacionados al proyecto.</w:t>
            </w:r>
          </w:p>
          <w:p w14:paraId="1761B8E5" w14:textId="77777777" w:rsidR="00302E86" w:rsidRPr="00302E86" w:rsidRDefault="00302E86" w:rsidP="00302E86">
            <w:pPr>
              <w:numPr>
                <w:ilvl w:val="0"/>
                <w:numId w:val="56"/>
              </w:numPr>
              <w:spacing w:after="120" w:line="276" w:lineRule="auto"/>
              <w:jc w:val="both"/>
              <w:rPr>
                <w:rFonts w:asciiTheme="minorHAnsi" w:hAnsiTheme="minorHAnsi" w:cstheme="minorHAnsi"/>
              </w:rPr>
            </w:pPr>
            <w:r w:rsidRPr="00302E86">
              <w:rPr>
                <w:rFonts w:asciiTheme="minorHAnsi" w:hAnsiTheme="minorHAnsi" w:cstheme="minorHAnsi"/>
              </w:rPr>
              <w:lastRenderedPageBreak/>
              <w:t>Implementar el PPM a través de la EMPRESA CONSTRUCTORA de forma práctica y dentro de lo programado en el EEIA y de acuerdo a las recomendaciones de YPFB y de la Autoridad Ambiental Competente</w:t>
            </w:r>
          </w:p>
          <w:p w14:paraId="1AFED6FA" w14:textId="77777777" w:rsidR="00302E86" w:rsidRPr="00302E86" w:rsidRDefault="00302E86" w:rsidP="00302E86">
            <w:pPr>
              <w:numPr>
                <w:ilvl w:val="0"/>
                <w:numId w:val="56"/>
              </w:numPr>
              <w:spacing w:after="120" w:line="276" w:lineRule="auto"/>
              <w:jc w:val="both"/>
              <w:rPr>
                <w:rFonts w:asciiTheme="minorHAnsi" w:hAnsiTheme="minorHAnsi" w:cstheme="minorHAnsi"/>
              </w:rPr>
            </w:pPr>
            <w:r w:rsidRPr="00302E86">
              <w:rPr>
                <w:rFonts w:asciiTheme="minorHAnsi" w:hAnsiTheme="minorHAnsi" w:cstheme="minorHAnsi"/>
              </w:rPr>
              <w:t>Elaborar informes mensuales de la Gestión Ambiental.</w:t>
            </w:r>
          </w:p>
          <w:p w14:paraId="3D89E79F" w14:textId="77777777" w:rsidR="00302E86" w:rsidRPr="00302E86" w:rsidRDefault="00302E86" w:rsidP="00302E86">
            <w:pPr>
              <w:numPr>
                <w:ilvl w:val="0"/>
                <w:numId w:val="56"/>
              </w:numPr>
              <w:spacing w:after="120" w:line="276" w:lineRule="auto"/>
              <w:jc w:val="both"/>
              <w:rPr>
                <w:rFonts w:asciiTheme="minorHAnsi" w:hAnsiTheme="minorHAnsi" w:cstheme="minorHAnsi"/>
              </w:rPr>
            </w:pPr>
            <w:r w:rsidRPr="00302E86">
              <w:rPr>
                <w:rFonts w:asciiTheme="minorHAnsi" w:hAnsiTheme="minorHAnsi" w:cstheme="minorHAnsi"/>
              </w:rPr>
              <w:t>Presentar informes especiales de Medio Ambiente, toda vez que se presenten situaciones excepcionales y urgentes. Dichos informes podrán ser elaborados por propia iniciativa o a requerimiento de YPFB.</w:t>
            </w:r>
          </w:p>
          <w:p w14:paraId="6E879E71" w14:textId="77777777" w:rsidR="00302E86" w:rsidRPr="00302E86" w:rsidRDefault="00302E86" w:rsidP="00302E86">
            <w:pPr>
              <w:numPr>
                <w:ilvl w:val="0"/>
                <w:numId w:val="56"/>
              </w:numPr>
              <w:spacing w:after="120" w:line="276" w:lineRule="auto"/>
              <w:jc w:val="both"/>
              <w:rPr>
                <w:rFonts w:asciiTheme="minorHAnsi" w:hAnsiTheme="minorHAnsi" w:cstheme="minorHAnsi"/>
              </w:rPr>
            </w:pPr>
            <w:r w:rsidRPr="00302E86">
              <w:rPr>
                <w:rFonts w:asciiTheme="minorHAnsi" w:hAnsiTheme="minorHAnsi" w:cstheme="minorHAnsi"/>
              </w:rPr>
              <w:t>Coordinar con el personal de YPFB y con la,  EMPRESA CONSTRUCTORA   los criterios de implementación de la normativa ambiental vigente  y el EEIA.</w:t>
            </w:r>
          </w:p>
          <w:p w14:paraId="63D65387" w14:textId="77777777" w:rsidR="00302E86" w:rsidRPr="00302E86" w:rsidRDefault="00302E86" w:rsidP="00302E86">
            <w:pPr>
              <w:numPr>
                <w:ilvl w:val="0"/>
                <w:numId w:val="56"/>
              </w:numPr>
              <w:spacing w:after="120" w:line="276" w:lineRule="auto"/>
              <w:jc w:val="both"/>
              <w:rPr>
                <w:rFonts w:asciiTheme="minorHAnsi" w:hAnsiTheme="minorHAnsi" w:cstheme="minorHAnsi"/>
              </w:rPr>
            </w:pPr>
            <w:r w:rsidRPr="00302E86">
              <w:rPr>
                <w:rFonts w:asciiTheme="minorHAnsi" w:hAnsiTheme="minorHAnsi" w:cstheme="minorHAnsi"/>
              </w:rPr>
              <w:t>Dar la conformidad para la devolución de la Boleta de Garantía al EMPRESA CONSTRUCTORA, certificando el cumplimiento de todas las responsabilidades ambientales de acuerdo a la situación verificada en el Informe Inicial de Medio Ambiente, EEIA y estado final de medio ambiente del proyecto.</w:t>
            </w:r>
          </w:p>
          <w:p w14:paraId="304F5343" w14:textId="77777777" w:rsidR="00302E86" w:rsidRPr="00302E86" w:rsidRDefault="00302E86" w:rsidP="00302E86">
            <w:pPr>
              <w:numPr>
                <w:ilvl w:val="0"/>
                <w:numId w:val="56"/>
              </w:numPr>
              <w:spacing w:after="120" w:line="276" w:lineRule="auto"/>
              <w:jc w:val="both"/>
              <w:rPr>
                <w:rFonts w:asciiTheme="minorHAnsi" w:hAnsiTheme="minorHAnsi" w:cstheme="minorHAnsi"/>
              </w:rPr>
            </w:pPr>
            <w:r w:rsidRPr="00302E86">
              <w:rPr>
                <w:rFonts w:asciiTheme="minorHAnsi" w:hAnsiTheme="minorHAnsi" w:cstheme="minorHAnsi"/>
              </w:rPr>
              <w:t>Elaborar informe Final de Medio Ambiente.</w:t>
            </w:r>
          </w:p>
          <w:p w14:paraId="6E39F66C" w14:textId="77777777" w:rsidR="00302E86" w:rsidRPr="00302E86" w:rsidRDefault="00302E86" w:rsidP="00302E86">
            <w:pPr>
              <w:numPr>
                <w:ilvl w:val="0"/>
                <w:numId w:val="56"/>
              </w:numPr>
              <w:spacing w:after="120" w:line="276" w:lineRule="auto"/>
              <w:jc w:val="both"/>
              <w:rPr>
                <w:rFonts w:asciiTheme="minorHAnsi" w:hAnsiTheme="minorHAnsi" w:cstheme="minorHAnsi"/>
              </w:rPr>
            </w:pPr>
            <w:r w:rsidRPr="00302E86">
              <w:rPr>
                <w:rFonts w:asciiTheme="minorHAnsi" w:hAnsiTheme="minorHAnsi" w:cstheme="minorHAnsi"/>
              </w:rPr>
              <w:t>El supervisor Ambiental deberá exigir en todo momento que la EMPRESA CONSTRUCTORA cumpla con lo que estipula la Licencia Ambiental, lo establecido en los estudios ambientales enmarcados en la Ley 1333 y su reglamentación.</w:t>
            </w:r>
          </w:p>
          <w:p w14:paraId="40AF7935" w14:textId="77777777" w:rsidR="00302E86" w:rsidRPr="00302E86" w:rsidRDefault="00302E86" w:rsidP="00302E86">
            <w:pPr>
              <w:numPr>
                <w:ilvl w:val="0"/>
                <w:numId w:val="56"/>
              </w:numPr>
              <w:spacing w:after="120" w:line="276" w:lineRule="auto"/>
              <w:jc w:val="both"/>
              <w:rPr>
                <w:rFonts w:asciiTheme="minorHAnsi" w:hAnsiTheme="minorHAnsi" w:cstheme="minorHAnsi"/>
              </w:rPr>
            </w:pPr>
            <w:r w:rsidRPr="00302E86">
              <w:rPr>
                <w:rFonts w:asciiTheme="minorHAnsi" w:hAnsiTheme="minorHAnsi" w:cstheme="minorHAnsi"/>
              </w:rPr>
              <w:t>Productos y Resultados de los Servicios</w:t>
            </w:r>
          </w:p>
          <w:p w14:paraId="26C9B65B" w14:textId="77777777" w:rsidR="00302E86" w:rsidRPr="00302E86" w:rsidRDefault="00302E86" w:rsidP="00302E86">
            <w:pPr>
              <w:numPr>
                <w:ilvl w:val="0"/>
                <w:numId w:val="56"/>
              </w:numPr>
              <w:spacing w:after="120" w:line="276" w:lineRule="auto"/>
              <w:jc w:val="both"/>
              <w:rPr>
                <w:rFonts w:asciiTheme="minorHAnsi" w:hAnsiTheme="minorHAnsi" w:cstheme="minorHAnsi"/>
              </w:rPr>
            </w:pPr>
            <w:r w:rsidRPr="00302E86">
              <w:rPr>
                <w:rFonts w:asciiTheme="minorHAnsi" w:hAnsiTheme="minorHAnsi" w:cstheme="minorHAnsi"/>
              </w:rPr>
              <w:t>Dar cumplimiento al Plan de Trabajo para la implementación de todas las medidas establecidas en el PPM - PASA, según lo especificado en el cronograma de obra.</w:t>
            </w:r>
          </w:p>
          <w:p w14:paraId="23657B34" w14:textId="77777777" w:rsidR="00302E86" w:rsidRPr="00302E86" w:rsidRDefault="00302E86" w:rsidP="00302E86">
            <w:pPr>
              <w:numPr>
                <w:ilvl w:val="0"/>
                <w:numId w:val="56"/>
              </w:numPr>
              <w:spacing w:after="120" w:line="276" w:lineRule="auto"/>
              <w:jc w:val="both"/>
              <w:rPr>
                <w:rFonts w:asciiTheme="minorHAnsi" w:hAnsiTheme="minorHAnsi" w:cstheme="minorHAnsi"/>
              </w:rPr>
            </w:pPr>
            <w:r w:rsidRPr="00302E86">
              <w:rPr>
                <w:rFonts w:asciiTheme="minorHAnsi" w:hAnsiTheme="minorHAnsi" w:cstheme="minorHAnsi"/>
              </w:rPr>
              <w:t>Informe Mensual de Supervisión Ambiental, incluyendo reporte fotográfico.</w:t>
            </w:r>
          </w:p>
          <w:p w14:paraId="073451EF" w14:textId="77777777" w:rsidR="00302E86" w:rsidRPr="00302E86" w:rsidRDefault="00302E86" w:rsidP="00302E86">
            <w:pPr>
              <w:numPr>
                <w:ilvl w:val="0"/>
                <w:numId w:val="56"/>
              </w:numPr>
              <w:spacing w:after="120" w:line="276" w:lineRule="auto"/>
              <w:jc w:val="both"/>
              <w:rPr>
                <w:rFonts w:asciiTheme="minorHAnsi" w:hAnsiTheme="minorHAnsi" w:cstheme="minorHAnsi"/>
              </w:rPr>
            </w:pPr>
            <w:r w:rsidRPr="00302E86">
              <w:rPr>
                <w:rFonts w:asciiTheme="minorHAnsi" w:hAnsiTheme="minorHAnsi" w:cstheme="minorHAnsi"/>
              </w:rPr>
              <w:t>Informe Final de Supervisión Ambiental, de obra, y visto-bueno para la liberación de la de la boleta de garantía de  cumplimiento de contrato</w:t>
            </w:r>
          </w:p>
          <w:p w14:paraId="7D3801B5" w14:textId="77777777" w:rsidR="00302E86" w:rsidRPr="00302E86" w:rsidRDefault="00302E86" w:rsidP="00302E86">
            <w:pPr>
              <w:pStyle w:val="Ttulo1"/>
              <w:keepNext w:val="0"/>
              <w:numPr>
                <w:ilvl w:val="0"/>
                <w:numId w:val="61"/>
              </w:numPr>
              <w:spacing w:before="200" w:after="120" w:line="276" w:lineRule="auto"/>
              <w:ind w:left="567" w:hanging="425"/>
              <w:jc w:val="both"/>
              <w:rPr>
                <w:rFonts w:cstheme="minorHAnsi"/>
                <w:szCs w:val="20"/>
                <w:lang w:val="es-ES_tradnl"/>
              </w:rPr>
            </w:pPr>
            <w:r w:rsidRPr="00302E86">
              <w:rPr>
                <w:rFonts w:cstheme="minorHAnsi"/>
                <w:szCs w:val="20"/>
                <w:lang w:val="es-ES_tradnl"/>
              </w:rPr>
              <w:t>CLAUSULA DE CALIDAD</w:t>
            </w:r>
          </w:p>
          <w:p w14:paraId="68A66C52" w14:textId="77777777" w:rsidR="00302E86" w:rsidRPr="00302E86" w:rsidRDefault="00302E86" w:rsidP="00887CEF">
            <w:pPr>
              <w:rPr>
                <w:rFonts w:asciiTheme="minorHAnsi" w:hAnsiTheme="minorHAnsi" w:cstheme="minorHAnsi"/>
              </w:rPr>
            </w:pPr>
            <w:r w:rsidRPr="00302E86">
              <w:rPr>
                <w:rFonts w:asciiTheme="minorHAnsi" w:hAnsiTheme="minorHAnsi" w:cstheme="minorHAnsi"/>
              </w:rPr>
              <w:t xml:space="preserve"> La Supervisión Técnica con su equipo de trabajo deberá aprobar, verificar, alertar todo lo relacionado con los aspectos de Calidad de la Obra.</w:t>
            </w:r>
          </w:p>
          <w:p w14:paraId="53967176" w14:textId="77777777" w:rsidR="00302E86" w:rsidRPr="00302E86" w:rsidRDefault="00302E86" w:rsidP="00302E86">
            <w:pPr>
              <w:pStyle w:val="Ttulo4"/>
              <w:keepNext w:val="0"/>
              <w:numPr>
                <w:ilvl w:val="1"/>
                <w:numId w:val="61"/>
              </w:numPr>
              <w:spacing w:before="200" w:after="120" w:line="276" w:lineRule="auto"/>
              <w:ind w:hanging="149"/>
              <w:jc w:val="both"/>
              <w:rPr>
                <w:rFonts w:asciiTheme="minorHAnsi" w:hAnsiTheme="minorHAnsi" w:cstheme="minorHAnsi"/>
                <w:sz w:val="20"/>
                <w:szCs w:val="20"/>
              </w:rPr>
            </w:pPr>
            <w:r w:rsidRPr="00302E86">
              <w:rPr>
                <w:rFonts w:asciiTheme="minorHAnsi" w:hAnsiTheme="minorHAnsi" w:cstheme="minorHAnsi"/>
                <w:sz w:val="20"/>
                <w:szCs w:val="20"/>
              </w:rPr>
              <w:t>Tareas principales del control de Calidad por la Supervisión de Obra</w:t>
            </w:r>
          </w:p>
          <w:p w14:paraId="4D8B9661" w14:textId="77777777" w:rsidR="00302E86" w:rsidRPr="00302E86" w:rsidRDefault="00302E86" w:rsidP="00302E86">
            <w:pPr>
              <w:numPr>
                <w:ilvl w:val="0"/>
                <w:numId w:val="57"/>
              </w:numPr>
              <w:spacing w:after="120" w:line="276" w:lineRule="auto"/>
              <w:jc w:val="both"/>
              <w:rPr>
                <w:rFonts w:asciiTheme="minorHAnsi" w:hAnsiTheme="minorHAnsi" w:cstheme="minorHAnsi"/>
              </w:rPr>
            </w:pPr>
            <w:r w:rsidRPr="00302E86">
              <w:rPr>
                <w:rFonts w:asciiTheme="minorHAnsi" w:hAnsiTheme="minorHAnsi" w:cstheme="minorHAnsi"/>
              </w:rPr>
              <w:t xml:space="preserve">La supervisión deberá crear y mantener un adecuado registro de documentos </w:t>
            </w:r>
          </w:p>
          <w:p w14:paraId="7F14F142" w14:textId="77777777" w:rsidR="00302E86" w:rsidRPr="00302E86" w:rsidRDefault="00302E86" w:rsidP="00302E86">
            <w:pPr>
              <w:numPr>
                <w:ilvl w:val="0"/>
                <w:numId w:val="57"/>
              </w:numPr>
              <w:spacing w:after="120" w:line="276" w:lineRule="auto"/>
              <w:jc w:val="both"/>
              <w:rPr>
                <w:rFonts w:asciiTheme="minorHAnsi" w:hAnsiTheme="minorHAnsi" w:cstheme="minorHAnsi"/>
              </w:rPr>
            </w:pPr>
            <w:r w:rsidRPr="00302E86">
              <w:rPr>
                <w:rFonts w:asciiTheme="minorHAnsi" w:hAnsiTheme="minorHAnsi" w:cstheme="minorHAnsi"/>
              </w:rPr>
              <w:t xml:space="preserve">La Supervisión deberá realizar la Gestión de No Conformidades a la EMPRESA CONSTRUCTORA  </w:t>
            </w:r>
          </w:p>
          <w:p w14:paraId="61787200" w14:textId="77777777" w:rsidR="00302E86" w:rsidRPr="00302E86" w:rsidRDefault="00302E86" w:rsidP="00302E86">
            <w:pPr>
              <w:numPr>
                <w:ilvl w:val="0"/>
                <w:numId w:val="57"/>
              </w:numPr>
              <w:spacing w:after="120" w:line="276" w:lineRule="auto"/>
              <w:jc w:val="both"/>
              <w:rPr>
                <w:rFonts w:asciiTheme="minorHAnsi" w:hAnsiTheme="minorHAnsi" w:cstheme="minorHAnsi"/>
              </w:rPr>
            </w:pPr>
            <w:r w:rsidRPr="00302E86">
              <w:rPr>
                <w:rFonts w:asciiTheme="minorHAnsi" w:hAnsiTheme="minorHAnsi" w:cstheme="minorHAnsi"/>
              </w:rPr>
              <w:t>La Supervisión debe verificar que los artefactos de medición con su registro de calibración estén actualizados</w:t>
            </w:r>
          </w:p>
          <w:p w14:paraId="64BA621C" w14:textId="77777777" w:rsidR="00302E86" w:rsidRPr="00302E86" w:rsidRDefault="00302E86" w:rsidP="00302E86">
            <w:pPr>
              <w:numPr>
                <w:ilvl w:val="0"/>
                <w:numId w:val="57"/>
              </w:numPr>
              <w:spacing w:after="120" w:line="276" w:lineRule="auto"/>
              <w:jc w:val="both"/>
              <w:rPr>
                <w:rFonts w:asciiTheme="minorHAnsi" w:hAnsiTheme="minorHAnsi" w:cstheme="minorHAnsi"/>
              </w:rPr>
            </w:pPr>
            <w:r w:rsidRPr="00302E86">
              <w:rPr>
                <w:rFonts w:asciiTheme="minorHAnsi" w:hAnsiTheme="minorHAnsi" w:cstheme="minorHAnsi"/>
              </w:rPr>
              <w:t>La supervisión debe aprobar los procedimiento de acuerdo al control tecnológico de los materiales</w:t>
            </w:r>
          </w:p>
          <w:p w14:paraId="5D52AC87" w14:textId="77777777" w:rsidR="00302E86" w:rsidRPr="00302E86" w:rsidRDefault="00302E86" w:rsidP="00302E86">
            <w:pPr>
              <w:numPr>
                <w:ilvl w:val="0"/>
                <w:numId w:val="57"/>
              </w:numPr>
              <w:spacing w:after="120" w:line="276" w:lineRule="auto"/>
              <w:jc w:val="both"/>
              <w:rPr>
                <w:rFonts w:asciiTheme="minorHAnsi" w:hAnsiTheme="minorHAnsi" w:cstheme="minorHAnsi"/>
              </w:rPr>
            </w:pPr>
            <w:r w:rsidRPr="00302E86">
              <w:rPr>
                <w:rFonts w:asciiTheme="minorHAnsi" w:hAnsiTheme="minorHAnsi" w:cstheme="minorHAnsi"/>
              </w:rPr>
              <w:t>La Supervisión deberá realizar un control diario  de seguimiento de actividades</w:t>
            </w:r>
          </w:p>
          <w:p w14:paraId="47B1A783" w14:textId="77777777" w:rsidR="00302E86" w:rsidRPr="00302E86" w:rsidRDefault="00302E86" w:rsidP="00302E86">
            <w:pPr>
              <w:numPr>
                <w:ilvl w:val="0"/>
                <w:numId w:val="57"/>
              </w:numPr>
              <w:spacing w:after="120" w:line="276" w:lineRule="auto"/>
              <w:jc w:val="both"/>
              <w:rPr>
                <w:rFonts w:asciiTheme="minorHAnsi" w:hAnsiTheme="minorHAnsi" w:cstheme="minorHAnsi"/>
              </w:rPr>
            </w:pPr>
            <w:r w:rsidRPr="00302E86">
              <w:rPr>
                <w:rFonts w:asciiTheme="minorHAnsi" w:hAnsiTheme="minorHAnsi" w:cstheme="minorHAnsi"/>
              </w:rPr>
              <w:t>La Supervisión debe verificar el control de Planos, dimensiones, y especificaciones técnicas</w:t>
            </w:r>
          </w:p>
          <w:p w14:paraId="057418B9" w14:textId="77777777" w:rsidR="00302E86" w:rsidRPr="00302E86" w:rsidRDefault="00302E86" w:rsidP="00302E86">
            <w:pPr>
              <w:numPr>
                <w:ilvl w:val="0"/>
                <w:numId w:val="57"/>
              </w:numPr>
              <w:spacing w:after="120" w:line="276" w:lineRule="auto"/>
              <w:jc w:val="both"/>
              <w:rPr>
                <w:rFonts w:asciiTheme="minorHAnsi" w:hAnsiTheme="minorHAnsi" w:cstheme="minorHAnsi"/>
              </w:rPr>
            </w:pPr>
            <w:r w:rsidRPr="00302E86">
              <w:rPr>
                <w:rFonts w:asciiTheme="minorHAnsi" w:hAnsiTheme="minorHAnsi" w:cstheme="minorHAnsi"/>
              </w:rPr>
              <w:t>Gestionar cualquier problema de Diseño con la EMPRESA CONSTRUCTORA para dar viabilidad en el alcance del proyecto.</w:t>
            </w:r>
          </w:p>
          <w:p w14:paraId="51E5134C" w14:textId="77777777" w:rsidR="00302E86" w:rsidRPr="00302E86" w:rsidRDefault="00302E86" w:rsidP="00302E86">
            <w:pPr>
              <w:numPr>
                <w:ilvl w:val="0"/>
                <w:numId w:val="57"/>
              </w:numPr>
              <w:spacing w:after="120" w:line="276" w:lineRule="auto"/>
              <w:jc w:val="both"/>
              <w:rPr>
                <w:rFonts w:asciiTheme="minorHAnsi" w:hAnsiTheme="minorHAnsi" w:cstheme="minorHAnsi"/>
              </w:rPr>
            </w:pPr>
            <w:r w:rsidRPr="00302E86">
              <w:rPr>
                <w:rFonts w:asciiTheme="minorHAnsi" w:hAnsiTheme="minorHAnsi" w:cstheme="minorHAnsi"/>
              </w:rPr>
              <w:lastRenderedPageBreak/>
              <w:t>Verificar los informes realizados por la EMPRESA CONSTRUCTORA.</w:t>
            </w:r>
          </w:p>
          <w:p w14:paraId="5C223D40" w14:textId="77777777" w:rsidR="00302E86" w:rsidRPr="00302E86" w:rsidRDefault="00302E86" w:rsidP="00302E86">
            <w:pPr>
              <w:numPr>
                <w:ilvl w:val="0"/>
                <w:numId w:val="57"/>
              </w:numPr>
              <w:spacing w:after="120" w:line="276" w:lineRule="auto"/>
              <w:jc w:val="both"/>
              <w:rPr>
                <w:rFonts w:asciiTheme="minorHAnsi" w:hAnsiTheme="minorHAnsi" w:cstheme="minorHAnsi"/>
              </w:rPr>
            </w:pPr>
            <w:r w:rsidRPr="00302E86">
              <w:rPr>
                <w:rFonts w:asciiTheme="minorHAnsi" w:hAnsiTheme="minorHAnsi" w:cstheme="minorHAnsi"/>
              </w:rPr>
              <w:t xml:space="preserve">Verificar y Liberar los permisos de trabajo de acuerdo a la solicitud de la EMPRESA CONSTRUCTORA  </w:t>
            </w:r>
          </w:p>
          <w:p w14:paraId="289496A5" w14:textId="77777777" w:rsidR="00302E86" w:rsidRPr="00302E86" w:rsidRDefault="00302E86" w:rsidP="00302E86">
            <w:pPr>
              <w:numPr>
                <w:ilvl w:val="0"/>
                <w:numId w:val="57"/>
              </w:numPr>
              <w:spacing w:after="120" w:line="276" w:lineRule="auto"/>
              <w:jc w:val="both"/>
              <w:rPr>
                <w:rFonts w:asciiTheme="minorHAnsi" w:hAnsiTheme="minorHAnsi" w:cstheme="minorHAnsi"/>
              </w:rPr>
            </w:pPr>
            <w:r w:rsidRPr="00302E86">
              <w:rPr>
                <w:rFonts w:asciiTheme="minorHAnsi" w:hAnsiTheme="minorHAnsi" w:cstheme="minorHAnsi"/>
              </w:rPr>
              <w:t xml:space="preserve">Informar a YPFB de cualquier anomalía respecto a la calidad del producto y del servicio de la EMPRESA CONSTRUCTORA  </w:t>
            </w:r>
          </w:p>
          <w:p w14:paraId="6763FBF9" w14:textId="77777777" w:rsidR="00302E86" w:rsidRPr="00302E86" w:rsidRDefault="00302E86" w:rsidP="00302E86">
            <w:pPr>
              <w:numPr>
                <w:ilvl w:val="0"/>
                <w:numId w:val="57"/>
              </w:numPr>
              <w:spacing w:after="120" w:line="276" w:lineRule="auto"/>
              <w:jc w:val="both"/>
              <w:rPr>
                <w:rFonts w:asciiTheme="minorHAnsi" w:hAnsiTheme="minorHAnsi" w:cstheme="minorHAnsi"/>
              </w:rPr>
            </w:pPr>
            <w:r w:rsidRPr="00302E86">
              <w:rPr>
                <w:rFonts w:asciiTheme="minorHAnsi" w:hAnsiTheme="minorHAnsi" w:cstheme="minorHAnsi"/>
              </w:rPr>
              <w:t>Informe Mensual de Supervisión Obra con respecto a la calidad del producto y servicio, incluyendo reporte fotográfico</w:t>
            </w:r>
          </w:p>
          <w:p w14:paraId="01C67CF7" w14:textId="77777777" w:rsidR="00302E86" w:rsidRPr="00302E86" w:rsidRDefault="00302E86" w:rsidP="00302E86">
            <w:pPr>
              <w:numPr>
                <w:ilvl w:val="0"/>
                <w:numId w:val="57"/>
              </w:numPr>
              <w:spacing w:after="120" w:line="276" w:lineRule="auto"/>
              <w:jc w:val="both"/>
              <w:rPr>
                <w:rFonts w:asciiTheme="minorHAnsi" w:hAnsiTheme="minorHAnsi" w:cstheme="minorHAnsi"/>
              </w:rPr>
            </w:pPr>
            <w:r w:rsidRPr="00302E86">
              <w:rPr>
                <w:rFonts w:asciiTheme="minorHAnsi" w:hAnsiTheme="minorHAnsi" w:cstheme="minorHAnsi"/>
              </w:rPr>
              <w:t>Informe Final de la Supervisión que avale la calidad del producto para la liberación de la boleta de garantía de  cumplimiento de contrato</w:t>
            </w:r>
          </w:p>
          <w:p w14:paraId="36B4CCB9" w14:textId="77777777" w:rsidR="00302E86" w:rsidRPr="00302E86" w:rsidRDefault="001E4F96" w:rsidP="00302E86">
            <w:pPr>
              <w:pStyle w:val="Ttulo1"/>
              <w:keepNext w:val="0"/>
              <w:numPr>
                <w:ilvl w:val="0"/>
                <w:numId w:val="61"/>
              </w:numPr>
              <w:spacing w:before="200" w:after="120" w:line="276" w:lineRule="auto"/>
              <w:ind w:left="567" w:hanging="425"/>
              <w:jc w:val="both"/>
              <w:rPr>
                <w:rFonts w:cstheme="minorHAnsi"/>
                <w:szCs w:val="20"/>
                <w:lang w:val="es-ES_tradnl"/>
              </w:rPr>
            </w:pPr>
            <w:r w:rsidRPr="00302E86">
              <w:rPr>
                <w:rFonts w:cstheme="minorHAnsi"/>
                <w:szCs w:val="20"/>
                <w:lang w:val="es-ES_tradnl"/>
              </w:rPr>
              <w:t>CLAUSULA</w:t>
            </w:r>
            <w:r w:rsidR="00302E86" w:rsidRPr="00302E86">
              <w:rPr>
                <w:rFonts w:cstheme="minorHAnsi"/>
                <w:szCs w:val="20"/>
                <w:lang w:val="es-ES_tradnl"/>
              </w:rPr>
              <w:t xml:space="preserve"> DE </w:t>
            </w:r>
            <w:r w:rsidRPr="00302E86">
              <w:rPr>
                <w:rFonts w:cstheme="minorHAnsi"/>
                <w:szCs w:val="20"/>
                <w:lang w:val="es-ES_tradnl"/>
              </w:rPr>
              <w:t>PLANIFICACIÓN</w:t>
            </w:r>
            <w:r w:rsidR="00302E86" w:rsidRPr="00302E86">
              <w:rPr>
                <w:rFonts w:cstheme="minorHAnsi"/>
                <w:szCs w:val="20"/>
                <w:lang w:val="es-ES_tradnl"/>
              </w:rPr>
              <w:t xml:space="preserve"> Y CONTROL</w:t>
            </w:r>
          </w:p>
          <w:p w14:paraId="511EA981" w14:textId="77777777" w:rsidR="00302E86" w:rsidRPr="00302E86" w:rsidRDefault="00302E86" w:rsidP="00887CEF">
            <w:pPr>
              <w:rPr>
                <w:rFonts w:asciiTheme="minorHAnsi" w:hAnsiTheme="minorHAnsi" w:cstheme="minorHAnsi"/>
              </w:rPr>
            </w:pPr>
            <w:r w:rsidRPr="00302E86">
              <w:rPr>
                <w:rFonts w:asciiTheme="minorHAnsi" w:hAnsiTheme="minorHAnsi" w:cstheme="minorHAnsi"/>
              </w:rPr>
              <w:t>La Supervisión  con su equipo de trabajo deberá aprobar, verificar, alertar todo lo relacionado con los aspectos de planificación y Control del proyecto</w:t>
            </w:r>
          </w:p>
          <w:p w14:paraId="2059919B" w14:textId="77777777" w:rsidR="00302E86" w:rsidRPr="00302E86" w:rsidRDefault="00302E86" w:rsidP="001E4F96">
            <w:pPr>
              <w:pStyle w:val="Ttulo4"/>
              <w:keepNext w:val="0"/>
              <w:numPr>
                <w:ilvl w:val="1"/>
                <w:numId w:val="61"/>
              </w:numPr>
              <w:spacing w:before="200" w:after="120" w:line="276" w:lineRule="auto"/>
              <w:ind w:left="965" w:hanging="426"/>
              <w:jc w:val="both"/>
              <w:rPr>
                <w:rFonts w:asciiTheme="minorHAnsi" w:hAnsiTheme="minorHAnsi" w:cstheme="minorHAnsi"/>
                <w:sz w:val="20"/>
                <w:szCs w:val="20"/>
              </w:rPr>
            </w:pPr>
            <w:r w:rsidRPr="00302E86">
              <w:rPr>
                <w:rFonts w:asciiTheme="minorHAnsi" w:hAnsiTheme="minorHAnsi" w:cstheme="minorHAnsi"/>
                <w:sz w:val="20"/>
                <w:szCs w:val="20"/>
              </w:rPr>
              <w:t>Tareas principales en  la  planificación de la obra</w:t>
            </w:r>
          </w:p>
          <w:p w14:paraId="2733B5AF" w14:textId="77777777" w:rsidR="00302E86" w:rsidRPr="00302E86" w:rsidRDefault="00302E86" w:rsidP="00302E86">
            <w:pPr>
              <w:numPr>
                <w:ilvl w:val="0"/>
                <w:numId w:val="58"/>
              </w:numPr>
              <w:spacing w:after="120" w:line="276" w:lineRule="auto"/>
              <w:jc w:val="both"/>
              <w:rPr>
                <w:rFonts w:asciiTheme="minorHAnsi" w:hAnsiTheme="minorHAnsi" w:cstheme="minorHAnsi"/>
              </w:rPr>
            </w:pPr>
            <w:r w:rsidRPr="00302E86">
              <w:rPr>
                <w:rFonts w:asciiTheme="minorHAnsi" w:hAnsiTheme="minorHAnsi" w:cstheme="minorHAnsi"/>
              </w:rPr>
              <w:t xml:space="preserve">Controlar el avance diario de Obra </w:t>
            </w:r>
          </w:p>
          <w:p w14:paraId="05CDD444" w14:textId="77777777" w:rsidR="00302E86" w:rsidRPr="00302E86" w:rsidRDefault="00302E86" w:rsidP="00302E86">
            <w:pPr>
              <w:numPr>
                <w:ilvl w:val="0"/>
                <w:numId w:val="58"/>
              </w:numPr>
              <w:spacing w:after="120" w:line="276" w:lineRule="auto"/>
              <w:jc w:val="both"/>
              <w:rPr>
                <w:rFonts w:asciiTheme="minorHAnsi" w:hAnsiTheme="minorHAnsi" w:cstheme="minorHAnsi"/>
              </w:rPr>
            </w:pPr>
            <w:r w:rsidRPr="00302E86">
              <w:rPr>
                <w:rFonts w:asciiTheme="minorHAnsi" w:hAnsiTheme="minorHAnsi" w:cstheme="minorHAnsi"/>
              </w:rPr>
              <w:t xml:space="preserve">Revisar el Cronograma de la EMPRESA CONSTRUCTORA, en el periodo de movilización, dentro del plazo previsto en su contrato a partir de la Orden de Proceder,   la Supervisión controlará el orden en que se ha de proceder a la ejecución de los diferentes trabajos, incluyendo cualquier modificación debidamente justificada con relación al cronograma presentado por la EMPRESA CONSTRUCTORA, respetando el plazo total de ejecución de obra aprobado por el Contratante. </w:t>
            </w:r>
          </w:p>
          <w:p w14:paraId="4454F870" w14:textId="77777777" w:rsidR="00302E86" w:rsidRPr="00302E86" w:rsidRDefault="00302E86" w:rsidP="00302E86">
            <w:pPr>
              <w:numPr>
                <w:ilvl w:val="0"/>
                <w:numId w:val="58"/>
              </w:numPr>
              <w:spacing w:after="120" w:line="276" w:lineRule="auto"/>
              <w:jc w:val="both"/>
              <w:rPr>
                <w:rFonts w:asciiTheme="minorHAnsi" w:hAnsiTheme="minorHAnsi" w:cstheme="minorHAnsi"/>
              </w:rPr>
            </w:pPr>
            <w:r w:rsidRPr="00302E86">
              <w:rPr>
                <w:rFonts w:asciiTheme="minorHAnsi" w:hAnsiTheme="minorHAnsi" w:cstheme="minorHAnsi"/>
              </w:rPr>
              <w:t>La supervisión realizará  el seguimiento individual a la EMPRESA CONSTRUCTORA, mediante el método de Camino Crítico (CPM), el método PERT o cualquier otro sistema similar que sea satisfactorio para el control del proyecto</w:t>
            </w:r>
          </w:p>
          <w:p w14:paraId="0ACBC253" w14:textId="77777777" w:rsidR="00302E86" w:rsidRPr="00302E86" w:rsidRDefault="00302E86" w:rsidP="00302E86">
            <w:pPr>
              <w:numPr>
                <w:ilvl w:val="0"/>
                <w:numId w:val="58"/>
              </w:numPr>
              <w:spacing w:after="120" w:line="276" w:lineRule="auto"/>
              <w:jc w:val="both"/>
              <w:rPr>
                <w:rFonts w:asciiTheme="minorHAnsi" w:hAnsiTheme="minorHAnsi" w:cstheme="minorHAnsi"/>
              </w:rPr>
            </w:pPr>
            <w:r w:rsidRPr="00302E86">
              <w:rPr>
                <w:rFonts w:asciiTheme="minorHAnsi" w:hAnsiTheme="minorHAnsi" w:cstheme="minorHAnsi"/>
              </w:rPr>
              <w:t xml:space="preserve">La supervisión deberá aprobar el avance físico de la EMPRESA CONSTRUCTORA y presentar informe de la curva S </w:t>
            </w:r>
          </w:p>
          <w:p w14:paraId="45EA9144" w14:textId="77777777" w:rsidR="00302E86" w:rsidRPr="00302E86" w:rsidRDefault="00302E86" w:rsidP="00302E86">
            <w:pPr>
              <w:numPr>
                <w:ilvl w:val="0"/>
                <w:numId w:val="58"/>
              </w:numPr>
              <w:spacing w:after="120" w:line="276" w:lineRule="auto"/>
              <w:jc w:val="both"/>
              <w:rPr>
                <w:rFonts w:asciiTheme="minorHAnsi" w:hAnsiTheme="minorHAnsi" w:cstheme="minorHAnsi"/>
              </w:rPr>
            </w:pPr>
            <w:r w:rsidRPr="00302E86">
              <w:rPr>
                <w:rFonts w:asciiTheme="minorHAnsi" w:hAnsiTheme="minorHAnsi" w:cstheme="minorHAnsi"/>
              </w:rPr>
              <w:t xml:space="preserve">La Supervisión revisará y aprobara el avance físico financiero de la EMPRESA CONSTRUCTORA  </w:t>
            </w:r>
          </w:p>
          <w:p w14:paraId="52D3B080" w14:textId="77777777" w:rsidR="00302E86" w:rsidRPr="00302E86" w:rsidRDefault="00302E86" w:rsidP="00302E86">
            <w:pPr>
              <w:numPr>
                <w:ilvl w:val="0"/>
                <w:numId w:val="58"/>
              </w:numPr>
              <w:spacing w:after="120" w:line="276" w:lineRule="auto"/>
              <w:jc w:val="both"/>
              <w:rPr>
                <w:rFonts w:asciiTheme="minorHAnsi" w:hAnsiTheme="minorHAnsi" w:cstheme="minorHAnsi"/>
              </w:rPr>
            </w:pPr>
            <w:r w:rsidRPr="00302E86">
              <w:rPr>
                <w:rFonts w:asciiTheme="minorHAnsi" w:hAnsiTheme="minorHAnsi" w:cstheme="minorHAnsi"/>
              </w:rPr>
              <w:t xml:space="preserve">La supervisión deberá revisar y aprobar el informe mensual de la EMPRESA CONSTRUCTORA  </w:t>
            </w:r>
          </w:p>
          <w:p w14:paraId="1E26ED54" w14:textId="77777777" w:rsidR="00302E86" w:rsidRPr="00302E86" w:rsidRDefault="00302E86" w:rsidP="00302E86">
            <w:pPr>
              <w:numPr>
                <w:ilvl w:val="0"/>
                <w:numId w:val="58"/>
              </w:numPr>
              <w:spacing w:after="120" w:line="276" w:lineRule="auto"/>
              <w:jc w:val="both"/>
              <w:rPr>
                <w:rFonts w:asciiTheme="minorHAnsi" w:hAnsiTheme="minorHAnsi" w:cstheme="minorHAnsi"/>
              </w:rPr>
            </w:pPr>
            <w:r w:rsidRPr="00302E86">
              <w:rPr>
                <w:rFonts w:asciiTheme="minorHAnsi" w:hAnsiTheme="minorHAnsi" w:cstheme="minorHAnsi"/>
              </w:rPr>
              <w:t xml:space="preserve">La supervisión deberá revisar y aprobar el informe Semanal de la EMPRESA CONSTRUCTORA </w:t>
            </w:r>
          </w:p>
          <w:p w14:paraId="566B664A" w14:textId="77777777" w:rsidR="00302E86" w:rsidRPr="00302E86" w:rsidRDefault="00302E86" w:rsidP="00302E86">
            <w:pPr>
              <w:numPr>
                <w:ilvl w:val="0"/>
                <w:numId w:val="58"/>
              </w:numPr>
              <w:spacing w:after="120" w:line="276" w:lineRule="auto"/>
              <w:jc w:val="both"/>
              <w:rPr>
                <w:rFonts w:asciiTheme="minorHAnsi" w:hAnsiTheme="minorHAnsi" w:cstheme="minorHAnsi"/>
              </w:rPr>
            </w:pPr>
            <w:r w:rsidRPr="00302E86">
              <w:rPr>
                <w:rFonts w:asciiTheme="minorHAnsi" w:hAnsiTheme="minorHAnsi" w:cstheme="minorHAnsi"/>
              </w:rPr>
              <w:t>La supervisión emitirá un informe de conformidad de los trabajos de Planificación de la obra, donde reflejara las cantidades acumuladas totales, y hechos relevantes de la obra</w:t>
            </w:r>
          </w:p>
          <w:p w14:paraId="713FF641" w14:textId="77777777" w:rsidR="00302E86" w:rsidRPr="00302E86" w:rsidRDefault="00302E86" w:rsidP="00302E86">
            <w:pPr>
              <w:numPr>
                <w:ilvl w:val="0"/>
                <w:numId w:val="58"/>
              </w:numPr>
              <w:spacing w:after="120" w:line="276" w:lineRule="auto"/>
              <w:jc w:val="both"/>
              <w:rPr>
                <w:rFonts w:asciiTheme="minorHAnsi" w:hAnsiTheme="minorHAnsi" w:cstheme="minorHAnsi"/>
              </w:rPr>
            </w:pPr>
            <w:r w:rsidRPr="00302E86">
              <w:rPr>
                <w:rFonts w:asciiTheme="minorHAnsi" w:hAnsiTheme="minorHAnsi" w:cstheme="minorHAnsi"/>
              </w:rPr>
              <w:t xml:space="preserve">La supervisión emitirá un informe mensual de pago Validando el Boletín de medición de la EMPRESA CONSTRUCTORA  </w:t>
            </w:r>
          </w:p>
          <w:p w14:paraId="3DD6FF7E" w14:textId="77777777" w:rsidR="00302E86" w:rsidRPr="00302E86" w:rsidRDefault="00302E86" w:rsidP="00302E86">
            <w:pPr>
              <w:numPr>
                <w:ilvl w:val="0"/>
                <w:numId w:val="58"/>
              </w:numPr>
              <w:spacing w:after="120" w:line="276" w:lineRule="auto"/>
              <w:jc w:val="both"/>
              <w:rPr>
                <w:rFonts w:asciiTheme="minorHAnsi" w:hAnsiTheme="minorHAnsi" w:cstheme="minorHAnsi"/>
              </w:rPr>
            </w:pPr>
            <w:r w:rsidRPr="00302E86">
              <w:rPr>
                <w:rFonts w:asciiTheme="minorHAnsi" w:hAnsiTheme="minorHAnsi" w:cstheme="minorHAnsi"/>
              </w:rPr>
              <w:t>La supervisión emitirá informes especiales en caso de un acontecimiento de importancia sea cualquier área que correspondiente SMS,  Calidad etc., de todo acontecimiento que pueda conllevar a una orden de trabajo, Orden de Cambio o Contrato Modificatorio.</w:t>
            </w:r>
          </w:p>
          <w:p w14:paraId="7C14638E" w14:textId="77777777" w:rsidR="00302E86" w:rsidRDefault="00302E86" w:rsidP="00302E86">
            <w:pPr>
              <w:pStyle w:val="Ttulo1"/>
              <w:keepNext w:val="0"/>
              <w:numPr>
                <w:ilvl w:val="0"/>
                <w:numId w:val="61"/>
              </w:numPr>
              <w:spacing w:before="200" w:after="120" w:line="276" w:lineRule="auto"/>
              <w:ind w:left="567" w:hanging="425"/>
              <w:jc w:val="both"/>
              <w:rPr>
                <w:ins w:id="70" w:author="Edwar Rodrigo Gonzales Garcia" w:date="2016-03-01T10:11:00Z"/>
                <w:rFonts w:cstheme="minorHAnsi"/>
                <w:szCs w:val="20"/>
                <w:lang w:val="es-ES_tradnl"/>
              </w:rPr>
            </w:pPr>
            <w:r w:rsidRPr="00302E86">
              <w:rPr>
                <w:rFonts w:cstheme="minorHAnsi"/>
                <w:szCs w:val="20"/>
                <w:lang w:val="es-ES_tradnl"/>
              </w:rPr>
              <w:t xml:space="preserve">AUTORIDAD DE LA </w:t>
            </w:r>
            <w:r w:rsidR="001E4F96" w:rsidRPr="00302E86">
              <w:rPr>
                <w:rFonts w:cstheme="minorHAnsi"/>
                <w:szCs w:val="20"/>
                <w:lang w:val="es-ES_tradnl"/>
              </w:rPr>
              <w:t>SUPERVISIÓN</w:t>
            </w:r>
          </w:p>
          <w:p w14:paraId="757C47A4" w14:textId="77777777" w:rsidR="00E4113C" w:rsidRDefault="00E4113C">
            <w:pPr>
              <w:rPr>
                <w:ins w:id="71" w:author="Edwar Rodrigo Gonzales Garcia" w:date="2016-03-01T10:11:00Z"/>
                <w:lang w:val="es-ES_tradnl"/>
              </w:rPr>
              <w:pPrChange w:id="72" w:author="Edwar Rodrigo Gonzales Garcia" w:date="2016-03-01T10:11:00Z">
                <w:pPr>
                  <w:pStyle w:val="Ttulo1"/>
                  <w:keepNext w:val="0"/>
                  <w:numPr>
                    <w:numId w:val="61"/>
                  </w:numPr>
                  <w:spacing w:before="200" w:after="120" w:line="276" w:lineRule="auto"/>
                  <w:ind w:left="567" w:hanging="425"/>
                  <w:jc w:val="both"/>
                </w:pPr>
              </w:pPrChange>
            </w:pPr>
          </w:p>
          <w:p w14:paraId="3BD5580A" w14:textId="77777777" w:rsidR="00E4113C" w:rsidRPr="00E4113C" w:rsidRDefault="00E4113C">
            <w:pPr>
              <w:rPr>
                <w:lang w:val="es-ES_tradnl"/>
              </w:rPr>
              <w:pPrChange w:id="73" w:author="Edwar Rodrigo Gonzales Garcia" w:date="2016-03-01T10:11:00Z">
                <w:pPr>
                  <w:pStyle w:val="Ttulo1"/>
                  <w:keepNext w:val="0"/>
                  <w:numPr>
                    <w:numId w:val="61"/>
                  </w:numPr>
                  <w:spacing w:before="200" w:after="120" w:line="276" w:lineRule="auto"/>
                  <w:ind w:left="567" w:hanging="425"/>
                  <w:jc w:val="both"/>
                </w:pPr>
              </w:pPrChange>
            </w:pPr>
          </w:p>
          <w:p w14:paraId="353C362C" w14:textId="77777777" w:rsidR="00302E86" w:rsidRPr="00302E86" w:rsidRDefault="00302E86" w:rsidP="001E4F96">
            <w:pPr>
              <w:pStyle w:val="Ttulo4"/>
              <w:keepNext w:val="0"/>
              <w:numPr>
                <w:ilvl w:val="1"/>
                <w:numId w:val="61"/>
              </w:numPr>
              <w:spacing w:before="200" w:after="120" w:line="276" w:lineRule="auto"/>
              <w:ind w:left="965" w:hanging="567"/>
              <w:jc w:val="both"/>
              <w:rPr>
                <w:rFonts w:asciiTheme="minorHAnsi" w:hAnsiTheme="minorHAnsi" w:cstheme="minorHAnsi"/>
                <w:sz w:val="20"/>
                <w:szCs w:val="20"/>
              </w:rPr>
            </w:pPr>
            <w:r w:rsidRPr="00302E86">
              <w:rPr>
                <w:rFonts w:asciiTheme="minorHAnsi" w:hAnsiTheme="minorHAnsi" w:cstheme="minorHAnsi"/>
                <w:sz w:val="20"/>
                <w:szCs w:val="20"/>
              </w:rPr>
              <w:lastRenderedPageBreak/>
              <w:t>Gerente de Proyecto</w:t>
            </w:r>
          </w:p>
          <w:p w14:paraId="61F70BED" w14:textId="77777777" w:rsidR="00302E86" w:rsidRPr="00302E86" w:rsidRDefault="00302E86" w:rsidP="00887CEF">
            <w:pPr>
              <w:ind w:left="637"/>
              <w:rPr>
                <w:rFonts w:asciiTheme="minorHAnsi" w:hAnsiTheme="minorHAnsi" w:cstheme="minorHAnsi"/>
                <w:lang w:val="es-ES_tradnl"/>
              </w:rPr>
            </w:pPr>
            <w:r w:rsidRPr="00302E86">
              <w:rPr>
                <w:rFonts w:asciiTheme="minorHAnsi" w:hAnsiTheme="minorHAnsi" w:cstheme="minorHAnsi"/>
                <w:lang w:val="es-ES_tradnl"/>
              </w:rPr>
              <w:t>Estará encargado de la coordinación con el equipo de Fiscalización de YPFB y con la EMPRESA CONSTRUCTORA  , su permanencia no es a tiempo completo en obra pero si en el proyecto</w:t>
            </w:r>
          </w:p>
          <w:p w14:paraId="5D916A0C" w14:textId="77777777" w:rsidR="00302E86" w:rsidRDefault="001E4F96" w:rsidP="00887CEF">
            <w:pPr>
              <w:ind w:left="502"/>
              <w:rPr>
                <w:rFonts w:asciiTheme="minorHAnsi" w:hAnsiTheme="minorHAnsi" w:cstheme="minorHAnsi"/>
                <w:lang w:val="es-ES_tradnl"/>
              </w:rPr>
            </w:pPr>
            <w:r>
              <w:rPr>
                <w:rFonts w:asciiTheme="minorHAnsi" w:hAnsiTheme="minorHAnsi" w:cstheme="minorHAnsi"/>
                <w:lang w:val="es-ES_tradnl"/>
              </w:rPr>
              <w:t xml:space="preserve">   </w:t>
            </w:r>
            <w:r w:rsidR="00302E86" w:rsidRPr="00302E86">
              <w:rPr>
                <w:rFonts w:asciiTheme="minorHAnsi" w:hAnsiTheme="minorHAnsi" w:cstheme="minorHAnsi"/>
                <w:lang w:val="es-ES_tradnl"/>
              </w:rPr>
              <w:t xml:space="preserve">Sus principales atribuciones son: </w:t>
            </w:r>
          </w:p>
          <w:p w14:paraId="2E9E3E3B" w14:textId="77777777" w:rsidR="001E4F96" w:rsidRPr="00302E86" w:rsidRDefault="001E4F96" w:rsidP="00887CEF">
            <w:pPr>
              <w:ind w:left="502"/>
              <w:rPr>
                <w:rFonts w:asciiTheme="minorHAnsi" w:hAnsiTheme="minorHAnsi" w:cstheme="minorHAnsi"/>
                <w:lang w:val="es-ES_tradnl"/>
              </w:rPr>
            </w:pPr>
          </w:p>
          <w:p w14:paraId="07C6182E" w14:textId="77777777" w:rsidR="00302E86" w:rsidRPr="00302E86" w:rsidRDefault="00302E86" w:rsidP="00302E86">
            <w:pPr>
              <w:numPr>
                <w:ilvl w:val="0"/>
                <w:numId w:val="59"/>
              </w:numPr>
              <w:spacing w:after="120" w:line="276" w:lineRule="auto"/>
              <w:jc w:val="both"/>
              <w:rPr>
                <w:rFonts w:asciiTheme="minorHAnsi" w:hAnsiTheme="minorHAnsi" w:cstheme="minorHAnsi"/>
                <w:lang w:val="es-ES_tradnl"/>
              </w:rPr>
            </w:pPr>
            <w:r w:rsidRPr="00302E86">
              <w:rPr>
                <w:rFonts w:asciiTheme="minorHAnsi" w:hAnsiTheme="minorHAnsi" w:cstheme="minorHAnsi"/>
                <w:lang w:val="es-ES_tradnl"/>
              </w:rPr>
              <w:t>Garantizar que el servicio de Supervisión sea constante en la obra</w:t>
            </w:r>
          </w:p>
          <w:p w14:paraId="559A5FC5" w14:textId="77777777" w:rsidR="00302E86" w:rsidRPr="00302E86" w:rsidRDefault="00302E86" w:rsidP="00302E86">
            <w:pPr>
              <w:numPr>
                <w:ilvl w:val="0"/>
                <w:numId w:val="59"/>
              </w:numPr>
              <w:spacing w:after="120" w:line="276" w:lineRule="auto"/>
              <w:jc w:val="both"/>
              <w:rPr>
                <w:rFonts w:asciiTheme="minorHAnsi" w:hAnsiTheme="minorHAnsi" w:cstheme="minorHAnsi"/>
                <w:lang w:val="es-ES_tradnl"/>
              </w:rPr>
            </w:pPr>
            <w:r w:rsidRPr="00302E86">
              <w:rPr>
                <w:rFonts w:asciiTheme="minorHAnsi" w:hAnsiTheme="minorHAnsi" w:cstheme="minorHAnsi"/>
                <w:lang w:val="es-ES_tradnl"/>
              </w:rPr>
              <w:t>Toma de decisiones respecto a órdenes de cambio o contrato modificatorio</w:t>
            </w:r>
          </w:p>
          <w:p w14:paraId="1E58F836" w14:textId="77777777" w:rsidR="00302E86" w:rsidRPr="00302E86" w:rsidRDefault="00302E86" w:rsidP="00302E86">
            <w:pPr>
              <w:numPr>
                <w:ilvl w:val="0"/>
                <w:numId w:val="59"/>
              </w:numPr>
              <w:spacing w:after="120" w:line="276" w:lineRule="auto"/>
              <w:jc w:val="both"/>
              <w:rPr>
                <w:rFonts w:asciiTheme="minorHAnsi" w:hAnsiTheme="minorHAnsi" w:cstheme="minorHAnsi"/>
                <w:lang w:val="es-ES_tradnl"/>
              </w:rPr>
            </w:pPr>
            <w:r w:rsidRPr="00302E86">
              <w:rPr>
                <w:rFonts w:asciiTheme="minorHAnsi" w:hAnsiTheme="minorHAnsi" w:cstheme="minorHAnsi"/>
                <w:lang w:val="es-ES_tradnl"/>
              </w:rPr>
              <w:t>Validar los informes emitidos por el equipo de supervisión</w:t>
            </w:r>
          </w:p>
          <w:p w14:paraId="5636FBD1" w14:textId="77777777" w:rsidR="00302E86" w:rsidRPr="00302E86" w:rsidRDefault="00302E86" w:rsidP="00302E86">
            <w:pPr>
              <w:numPr>
                <w:ilvl w:val="0"/>
                <w:numId w:val="59"/>
              </w:numPr>
              <w:spacing w:after="120" w:line="276" w:lineRule="auto"/>
              <w:jc w:val="both"/>
              <w:rPr>
                <w:rFonts w:asciiTheme="minorHAnsi" w:hAnsiTheme="minorHAnsi" w:cstheme="minorHAnsi"/>
                <w:lang w:val="es-ES_tradnl"/>
              </w:rPr>
            </w:pPr>
            <w:r w:rsidRPr="00302E86">
              <w:rPr>
                <w:rFonts w:asciiTheme="minorHAnsi" w:hAnsiTheme="minorHAnsi" w:cstheme="minorHAnsi"/>
                <w:lang w:val="es-ES_tradnl"/>
              </w:rPr>
              <w:t>Tener la disponibilidad de reuniones cuando YPFB lo requiera</w:t>
            </w:r>
          </w:p>
          <w:p w14:paraId="166776B7" w14:textId="77777777" w:rsidR="00302E86" w:rsidRPr="00302E86" w:rsidRDefault="00302E86" w:rsidP="001E4F96">
            <w:pPr>
              <w:pStyle w:val="Ttulo4"/>
              <w:keepNext w:val="0"/>
              <w:numPr>
                <w:ilvl w:val="1"/>
                <w:numId w:val="61"/>
              </w:numPr>
              <w:spacing w:before="200" w:after="120" w:line="276" w:lineRule="auto"/>
              <w:ind w:left="1106" w:hanging="567"/>
              <w:jc w:val="both"/>
              <w:rPr>
                <w:rFonts w:asciiTheme="minorHAnsi" w:hAnsiTheme="minorHAnsi" w:cstheme="minorHAnsi"/>
                <w:sz w:val="20"/>
                <w:szCs w:val="20"/>
              </w:rPr>
            </w:pPr>
            <w:r w:rsidRPr="00302E86">
              <w:rPr>
                <w:rFonts w:asciiTheme="minorHAnsi" w:hAnsiTheme="minorHAnsi" w:cstheme="minorHAnsi"/>
                <w:sz w:val="20"/>
                <w:szCs w:val="20"/>
              </w:rPr>
              <w:t>Jefe de Supervisión</w:t>
            </w:r>
          </w:p>
          <w:p w14:paraId="1A4212A4" w14:textId="77777777" w:rsidR="00302E86" w:rsidRPr="00302E86" w:rsidRDefault="00302E86" w:rsidP="00887CEF">
            <w:pPr>
              <w:ind w:left="637"/>
              <w:rPr>
                <w:rFonts w:asciiTheme="minorHAnsi" w:hAnsiTheme="minorHAnsi" w:cstheme="minorHAnsi"/>
                <w:lang w:val="es-ES_tradnl"/>
              </w:rPr>
            </w:pPr>
            <w:r w:rsidRPr="00302E86">
              <w:rPr>
                <w:rFonts w:asciiTheme="minorHAnsi" w:hAnsiTheme="minorHAnsi" w:cstheme="minorHAnsi"/>
                <w:lang w:val="es-ES_tradnl"/>
              </w:rPr>
              <w:t>Estará encargado de la coordinación con la EMPRESA CONSTRUCTORA y con el equipo de Fiscalización de YPFB, su permanencia es requerida a tiempo completo en obra.</w:t>
            </w:r>
          </w:p>
          <w:p w14:paraId="73D1CDFB" w14:textId="77777777" w:rsidR="00302E86" w:rsidRPr="00302E86" w:rsidRDefault="00302E86" w:rsidP="00887CEF">
            <w:pPr>
              <w:ind w:left="637"/>
              <w:rPr>
                <w:rFonts w:asciiTheme="minorHAnsi" w:hAnsiTheme="minorHAnsi" w:cstheme="minorHAnsi"/>
                <w:lang w:val="es-ES_tradnl"/>
              </w:rPr>
            </w:pPr>
            <w:r w:rsidRPr="00302E86">
              <w:rPr>
                <w:rFonts w:asciiTheme="minorHAnsi" w:hAnsiTheme="minorHAnsi" w:cstheme="minorHAnsi"/>
                <w:lang w:val="es-ES_tradnl"/>
              </w:rPr>
              <w:t xml:space="preserve">Sus principales atribuciones son: </w:t>
            </w:r>
          </w:p>
          <w:p w14:paraId="52D7FD0F" w14:textId="77777777" w:rsidR="00302E86" w:rsidRPr="00302E86" w:rsidRDefault="00302E86" w:rsidP="00302E86">
            <w:pPr>
              <w:numPr>
                <w:ilvl w:val="0"/>
                <w:numId w:val="60"/>
              </w:numPr>
              <w:spacing w:after="120" w:line="276" w:lineRule="auto"/>
              <w:ind w:left="997"/>
              <w:jc w:val="both"/>
              <w:rPr>
                <w:rFonts w:asciiTheme="minorHAnsi" w:hAnsiTheme="minorHAnsi" w:cstheme="minorHAnsi"/>
                <w:lang w:val="es-ES_tradnl"/>
              </w:rPr>
            </w:pPr>
            <w:r w:rsidRPr="00302E86">
              <w:rPr>
                <w:rFonts w:asciiTheme="minorHAnsi" w:hAnsiTheme="minorHAnsi" w:cstheme="minorHAnsi"/>
                <w:lang w:val="es-ES_tradnl"/>
              </w:rPr>
              <w:t>Coordinar con el equipo de Supervisión para un correcto servicio al Contratante</w:t>
            </w:r>
          </w:p>
          <w:p w14:paraId="4314116D" w14:textId="77777777" w:rsidR="00302E86" w:rsidRPr="00302E86" w:rsidRDefault="00302E86" w:rsidP="00302E86">
            <w:pPr>
              <w:numPr>
                <w:ilvl w:val="0"/>
                <w:numId w:val="60"/>
              </w:numPr>
              <w:spacing w:after="120" w:line="276" w:lineRule="auto"/>
              <w:ind w:left="997"/>
              <w:jc w:val="both"/>
              <w:rPr>
                <w:rFonts w:asciiTheme="minorHAnsi" w:hAnsiTheme="minorHAnsi" w:cstheme="minorHAnsi"/>
                <w:lang w:val="es-ES_tradnl"/>
              </w:rPr>
            </w:pPr>
            <w:r w:rsidRPr="00302E86">
              <w:rPr>
                <w:rFonts w:asciiTheme="minorHAnsi" w:hAnsiTheme="minorHAnsi" w:cstheme="minorHAnsi"/>
                <w:lang w:val="es-ES_tradnl"/>
              </w:rPr>
              <w:t>Coordinar con la EMPRESA CONSTRUCTORA en reuniones semanales para analizar el avance de la obra y hechos relevantes de Obra, Planificación, SMS,</w:t>
            </w:r>
          </w:p>
          <w:p w14:paraId="73ED486E" w14:textId="77777777" w:rsidR="00302E86" w:rsidRPr="00302E86" w:rsidRDefault="00302E86" w:rsidP="00302E86">
            <w:pPr>
              <w:numPr>
                <w:ilvl w:val="0"/>
                <w:numId w:val="60"/>
              </w:numPr>
              <w:spacing w:after="120" w:line="276" w:lineRule="auto"/>
              <w:ind w:left="997"/>
              <w:jc w:val="both"/>
              <w:rPr>
                <w:rFonts w:asciiTheme="minorHAnsi" w:hAnsiTheme="minorHAnsi" w:cstheme="minorHAnsi"/>
                <w:lang w:val="es-ES_tradnl"/>
              </w:rPr>
            </w:pPr>
            <w:r w:rsidRPr="00302E86">
              <w:rPr>
                <w:rFonts w:asciiTheme="minorHAnsi" w:hAnsiTheme="minorHAnsi" w:cstheme="minorHAnsi"/>
                <w:lang w:val="es-ES_tradnl"/>
              </w:rPr>
              <w:t>Realizar los comentarios del RDO para envió a YPFB</w:t>
            </w:r>
          </w:p>
          <w:p w14:paraId="710088E3" w14:textId="77777777" w:rsidR="00302E86" w:rsidRPr="00302E86" w:rsidRDefault="00302E86" w:rsidP="00302E86">
            <w:pPr>
              <w:numPr>
                <w:ilvl w:val="0"/>
                <w:numId w:val="60"/>
              </w:numPr>
              <w:spacing w:after="120" w:line="276" w:lineRule="auto"/>
              <w:ind w:left="997"/>
              <w:jc w:val="both"/>
              <w:rPr>
                <w:rFonts w:asciiTheme="minorHAnsi" w:hAnsiTheme="minorHAnsi" w:cstheme="minorHAnsi"/>
                <w:lang w:val="es-ES_tradnl"/>
              </w:rPr>
            </w:pPr>
            <w:r w:rsidRPr="00302E86">
              <w:rPr>
                <w:rFonts w:asciiTheme="minorHAnsi" w:hAnsiTheme="minorHAnsi" w:cstheme="minorHAnsi"/>
                <w:lang w:val="es-ES_tradnl"/>
              </w:rPr>
              <w:t>Revisar y aprobar los informes semanales, mensuales, casos especiales y el informe final</w:t>
            </w:r>
          </w:p>
          <w:p w14:paraId="3C906014" w14:textId="77777777" w:rsidR="00302E86" w:rsidRPr="00302E86" w:rsidRDefault="00302E86" w:rsidP="00302E86">
            <w:pPr>
              <w:numPr>
                <w:ilvl w:val="0"/>
                <w:numId w:val="60"/>
              </w:numPr>
              <w:spacing w:after="120" w:line="276" w:lineRule="auto"/>
              <w:ind w:left="997"/>
              <w:jc w:val="both"/>
              <w:rPr>
                <w:rFonts w:asciiTheme="minorHAnsi" w:hAnsiTheme="minorHAnsi" w:cstheme="minorHAnsi"/>
                <w:lang w:val="es-ES_tradnl"/>
              </w:rPr>
            </w:pPr>
            <w:r w:rsidRPr="00302E86">
              <w:rPr>
                <w:rFonts w:asciiTheme="minorHAnsi" w:hAnsiTheme="minorHAnsi" w:cstheme="minorHAnsi"/>
                <w:lang w:val="es-ES_tradnl"/>
              </w:rPr>
              <w:t>Revisar y aprobar los respaldos del boletín de medición emitido por la EMPRESA CONSTRUCTORA.</w:t>
            </w:r>
          </w:p>
          <w:p w14:paraId="09C2C399" w14:textId="77777777" w:rsidR="00302E86" w:rsidRPr="00302E86" w:rsidRDefault="00302E86" w:rsidP="00302E86">
            <w:pPr>
              <w:pStyle w:val="Ttulo1"/>
              <w:keepNext w:val="0"/>
              <w:numPr>
                <w:ilvl w:val="0"/>
                <w:numId w:val="61"/>
              </w:numPr>
              <w:spacing w:before="200" w:after="120" w:line="276" w:lineRule="auto"/>
              <w:ind w:left="567" w:hanging="425"/>
              <w:jc w:val="both"/>
              <w:rPr>
                <w:rFonts w:cstheme="minorHAnsi"/>
                <w:szCs w:val="20"/>
                <w:lang w:val="es-ES_tradnl"/>
              </w:rPr>
            </w:pPr>
            <w:r w:rsidRPr="00302E86">
              <w:rPr>
                <w:rFonts w:cstheme="minorHAnsi"/>
                <w:szCs w:val="20"/>
                <w:lang w:val="es-ES_tradnl"/>
              </w:rPr>
              <w:t xml:space="preserve">INFORMES Y FORMATOS </w:t>
            </w:r>
          </w:p>
          <w:p w14:paraId="0FD68061" w14:textId="77777777" w:rsidR="00302E86" w:rsidRPr="00302E86" w:rsidRDefault="00302E86" w:rsidP="001E4F96">
            <w:pPr>
              <w:ind w:left="114"/>
              <w:rPr>
                <w:rFonts w:asciiTheme="minorHAnsi" w:hAnsiTheme="minorHAnsi" w:cstheme="minorHAnsi"/>
                <w:lang w:val="es-ES_tradnl"/>
              </w:rPr>
            </w:pPr>
            <w:r w:rsidRPr="00302E86">
              <w:rPr>
                <w:rFonts w:asciiTheme="minorHAnsi" w:hAnsiTheme="minorHAnsi" w:cstheme="minorHAnsi"/>
                <w:lang w:val="es-ES_tradnl"/>
              </w:rPr>
              <w:t>Todo documento solicitado por YPFB debe estar de acuerdo al formato aprobado antes de inicio de Servicio, lo mínimo necesario que debe presentar la Supervisión es lo Siguiente</w:t>
            </w:r>
          </w:p>
          <w:p w14:paraId="3307BAC4" w14:textId="77777777" w:rsidR="00302E86" w:rsidRPr="00302E86" w:rsidRDefault="00302E86" w:rsidP="001E4F96">
            <w:pPr>
              <w:pStyle w:val="Ttulo4"/>
              <w:keepNext w:val="0"/>
              <w:numPr>
                <w:ilvl w:val="1"/>
                <w:numId w:val="61"/>
              </w:numPr>
              <w:spacing w:before="200" w:after="120" w:line="276" w:lineRule="auto"/>
              <w:ind w:hanging="672"/>
              <w:jc w:val="both"/>
              <w:rPr>
                <w:rFonts w:asciiTheme="minorHAnsi" w:hAnsiTheme="minorHAnsi" w:cstheme="minorHAnsi"/>
                <w:sz w:val="20"/>
                <w:szCs w:val="20"/>
              </w:rPr>
            </w:pPr>
            <w:r w:rsidRPr="00302E86">
              <w:rPr>
                <w:rFonts w:asciiTheme="minorHAnsi" w:hAnsiTheme="minorHAnsi" w:cstheme="minorHAnsi"/>
                <w:sz w:val="20"/>
                <w:szCs w:val="20"/>
              </w:rPr>
              <w:t>Informes Diario de Supervisión</w:t>
            </w:r>
          </w:p>
          <w:p w14:paraId="4A94CD84" w14:textId="77777777" w:rsidR="00302E86" w:rsidRPr="00302E86" w:rsidRDefault="00302E86" w:rsidP="00887CEF">
            <w:pPr>
              <w:ind w:left="637"/>
              <w:rPr>
                <w:rFonts w:asciiTheme="minorHAnsi" w:hAnsiTheme="minorHAnsi" w:cstheme="minorHAnsi"/>
              </w:rPr>
            </w:pPr>
            <w:r w:rsidRPr="00302E86">
              <w:rPr>
                <w:rFonts w:asciiTheme="minorHAnsi" w:hAnsiTheme="minorHAnsi" w:cstheme="minorHAnsi"/>
              </w:rPr>
              <w:t>La Supervisión emitirá diariamente el informe diario describiendo las actividades principales realizadas , así como detallará las actividades de sus profesionales en campo</w:t>
            </w:r>
          </w:p>
          <w:p w14:paraId="499D1266" w14:textId="77777777" w:rsidR="00302E86" w:rsidRPr="00302E86" w:rsidRDefault="00302E86" w:rsidP="001E4F96">
            <w:pPr>
              <w:pStyle w:val="Ttulo4"/>
              <w:keepNext w:val="0"/>
              <w:numPr>
                <w:ilvl w:val="1"/>
                <w:numId w:val="61"/>
              </w:numPr>
              <w:spacing w:before="200" w:after="120" w:line="276" w:lineRule="auto"/>
              <w:ind w:hanging="672"/>
              <w:jc w:val="both"/>
              <w:rPr>
                <w:rFonts w:asciiTheme="minorHAnsi" w:hAnsiTheme="minorHAnsi" w:cstheme="minorHAnsi"/>
                <w:sz w:val="20"/>
                <w:szCs w:val="20"/>
              </w:rPr>
            </w:pPr>
            <w:r w:rsidRPr="00302E86">
              <w:rPr>
                <w:rFonts w:asciiTheme="minorHAnsi" w:hAnsiTheme="minorHAnsi" w:cstheme="minorHAnsi"/>
                <w:sz w:val="20"/>
                <w:szCs w:val="20"/>
              </w:rPr>
              <w:t xml:space="preserve">Informe Inicial </w:t>
            </w:r>
          </w:p>
          <w:p w14:paraId="29D7BDE7" w14:textId="77777777" w:rsidR="00302E86" w:rsidRPr="00302E86" w:rsidRDefault="00302E86" w:rsidP="00887CEF">
            <w:pPr>
              <w:ind w:left="637"/>
              <w:rPr>
                <w:rFonts w:asciiTheme="minorHAnsi" w:hAnsiTheme="minorHAnsi" w:cstheme="minorHAnsi"/>
                <w:lang w:val="es-AR"/>
              </w:rPr>
            </w:pPr>
            <w:r w:rsidRPr="00302E86">
              <w:rPr>
                <w:rFonts w:asciiTheme="minorHAnsi" w:hAnsiTheme="minorHAnsi" w:cstheme="minorHAnsi"/>
                <w:lang w:val="es-AR"/>
              </w:rPr>
              <w:t>Un informe inicial en 3 ejemplares impresos con su respectiva copia en medio digital editable a los quince (15) días de la recepción de la Orden de Proceder, conteniendo un programa detallado de sus actividades e indicando la metodología de control, como se propone ejecutar y concluir el trabajo durante el período de ejecución de la obra.</w:t>
            </w:r>
          </w:p>
          <w:p w14:paraId="549D2181" w14:textId="77777777" w:rsidR="00302E86" w:rsidRPr="00302E86" w:rsidRDefault="00302E86" w:rsidP="00887CEF">
            <w:pPr>
              <w:ind w:left="637"/>
              <w:rPr>
                <w:rFonts w:asciiTheme="minorHAnsi" w:hAnsiTheme="minorHAnsi" w:cstheme="minorHAnsi"/>
                <w:lang w:val="es-AR"/>
              </w:rPr>
            </w:pPr>
            <w:r w:rsidRPr="00302E86">
              <w:rPr>
                <w:rFonts w:asciiTheme="minorHAnsi" w:hAnsiTheme="minorHAnsi" w:cstheme="minorHAnsi"/>
                <w:lang w:val="es-AR"/>
              </w:rPr>
              <w:t>Este programa una vez aprobado solamente podrá ser modificado con la aprobación escrita de la YPFB.</w:t>
            </w:r>
          </w:p>
          <w:p w14:paraId="2B1B42DB" w14:textId="77777777" w:rsidR="00302E86" w:rsidRPr="00302E86" w:rsidRDefault="00302E86" w:rsidP="001E4F96">
            <w:pPr>
              <w:pStyle w:val="Ttulo4"/>
              <w:keepNext w:val="0"/>
              <w:numPr>
                <w:ilvl w:val="1"/>
                <w:numId w:val="61"/>
              </w:numPr>
              <w:spacing w:before="200" w:after="120" w:line="276" w:lineRule="auto"/>
              <w:ind w:hanging="672"/>
              <w:jc w:val="both"/>
              <w:rPr>
                <w:rFonts w:asciiTheme="minorHAnsi" w:hAnsiTheme="minorHAnsi" w:cstheme="minorHAnsi"/>
                <w:sz w:val="20"/>
                <w:szCs w:val="20"/>
              </w:rPr>
            </w:pPr>
            <w:r w:rsidRPr="00302E86">
              <w:rPr>
                <w:rFonts w:asciiTheme="minorHAnsi" w:hAnsiTheme="minorHAnsi" w:cstheme="minorHAnsi"/>
                <w:sz w:val="20"/>
                <w:szCs w:val="20"/>
              </w:rPr>
              <w:t>Informe de Revisión Y Complementación del Diseño Final Del Proyecto</w:t>
            </w:r>
          </w:p>
          <w:p w14:paraId="4FE0A21A" w14:textId="77777777" w:rsidR="00302E86" w:rsidRPr="00302E86" w:rsidRDefault="00302E86" w:rsidP="00887CEF">
            <w:pPr>
              <w:ind w:left="637"/>
              <w:rPr>
                <w:rFonts w:asciiTheme="minorHAnsi" w:hAnsiTheme="minorHAnsi" w:cstheme="minorHAnsi"/>
                <w:lang w:val="es-AR"/>
              </w:rPr>
            </w:pPr>
            <w:r w:rsidRPr="00302E86">
              <w:rPr>
                <w:rFonts w:asciiTheme="minorHAnsi" w:hAnsiTheme="minorHAnsi" w:cstheme="minorHAnsi"/>
                <w:lang w:val="es-AR"/>
              </w:rPr>
              <w:t>Informe de la revisión del diseño en 3 ejemplares impresos con su respectivo medio digital editable, que deberá  ser entregado a YPFB a los quince (15) días después que la EMPRESA CONSTRUCTORA    presentara el diseño a detalle. La  Supervisión puede entregar  la revisión de la ingeniería a medida que la  EMPRESA CONSTRUCTORA presente el avance de la ingeniería a Detalle</w:t>
            </w:r>
          </w:p>
          <w:p w14:paraId="77B7916A" w14:textId="77777777" w:rsidR="00302E86" w:rsidRPr="00302E86" w:rsidRDefault="00302E86" w:rsidP="00887CEF">
            <w:pPr>
              <w:ind w:left="637"/>
              <w:rPr>
                <w:rFonts w:asciiTheme="minorHAnsi" w:hAnsiTheme="minorHAnsi" w:cstheme="minorHAnsi"/>
                <w:b/>
                <w:lang w:val="es-AR"/>
              </w:rPr>
            </w:pPr>
            <w:r w:rsidRPr="00302E86">
              <w:rPr>
                <w:rFonts w:asciiTheme="minorHAnsi" w:hAnsiTheme="minorHAnsi" w:cstheme="minorHAnsi"/>
                <w:lang w:val="es-AR"/>
              </w:rPr>
              <w:lastRenderedPageBreak/>
              <w:t>En caso de incumplimiento en la presentación del Informe de Revisión y Complementación  del Diseño  Final del Proyecto dentro del plazo previsto, la Supervisión se hará pasible a las sanciones descritas en el contrato respectivo.</w:t>
            </w:r>
          </w:p>
          <w:p w14:paraId="585284C5" w14:textId="77777777" w:rsidR="00302E86" w:rsidRPr="00302E86" w:rsidRDefault="00302E86" w:rsidP="001E4F96">
            <w:pPr>
              <w:pStyle w:val="Ttulo4"/>
              <w:keepNext w:val="0"/>
              <w:numPr>
                <w:ilvl w:val="1"/>
                <w:numId w:val="61"/>
              </w:numPr>
              <w:spacing w:before="200" w:after="120" w:line="276" w:lineRule="auto"/>
              <w:ind w:hanging="672"/>
              <w:jc w:val="both"/>
              <w:rPr>
                <w:rFonts w:asciiTheme="minorHAnsi" w:hAnsiTheme="minorHAnsi" w:cstheme="minorHAnsi"/>
                <w:sz w:val="20"/>
                <w:szCs w:val="20"/>
              </w:rPr>
            </w:pPr>
            <w:r w:rsidRPr="00302E86">
              <w:rPr>
                <w:rFonts w:asciiTheme="minorHAnsi" w:hAnsiTheme="minorHAnsi" w:cstheme="minorHAnsi"/>
                <w:sz w:val="20"/>
                <w:szCs w:val="20"/>
              </w:rPr>
              <w:t xml:space="preserve">Informe Semanal de Avance De Obra </w:t>
            </w:r>
          </w:p>
          <w:p w14:paraId="70BC5DBE" w14:textId="77777777" w:rsidR="00302E86" w:rsidRPr="00302E86" w:rsidRDefault="00302E86" w:rsidP="001E4F96">
            <w:pPr>
              <w:ind w:left="681"/>
              <w:rPr>
                <w:rFonts w:asciiTheme="minorHAnsi" w:hAnsiTheme="minorHAnsi" w:cstheme="minorHAnsi"/>
                <w:lang w:val="es-AR"/>
              </w:rPr>
            </w:pPr>
            <w:r w:rsidRPr="00302E86">
              <w:rPr>
                <w:rFonts w:asciiTheme="minorHAnsi" w:hAnsiTheme="minorHAnsi" w:cstheme="minorHAnsi"/>
                <w:lang w:val="es-AR"/>
              </w:rPr>
              <w:t>Semanalmente la Supervisión, debe informar sobre el avance de obra. (% de Avance Real vs % Avance Previsto), así como los hechos relevantes de la semana. (Atrasos, motivos, planes de acción/recuperación.).</w:t>
            </w:r>
          </w:p>
          <w:p w14:paraId="05653C9C" w14:textId="77777777" w:rsidR="00302E86" w:rsidRPr="00302E86" w:rsidRDefault="00302E86" w:rsidP="001E4F96">
            <w:pPr>
              <w:pStyle w:val="Ttulo4"/>
              <w:keepNext w:val="0"/>
              <w:numPr>
                <w:ilvl w:val="1"/>
                <w:numId w:val="61"/>
              </w:numPr>
              <w:spacing w:before="200" w:after="120" w:line="276" w:lineRule="auto"/>
              <w:ind w:hanging="672"/>
              <w:jc w:val="both"/>
              <w:rPr>
                <w:rFonts w:asciiTheme="minorHAnsi" w:hAnsiTheme="minorHAnsi" w:cstheme="minorHAnsi"/>
                <w:sz w:val="20"/>
                <w:szCs w:val="20"/>
              </w:rPr>
            </w:pPr>
            <w:r w:rsidRPr="00302E86">
              <w:rPr>
                <w:rFonts w:asciiTheme="minorHAnsi" w:hAnsiTheme="minorHAnsi" w:cstheme="minorHAnsi"/>
                <w:sz w:val="20"/>
                <w:szCs w:val="20"/>
              </w:rPr>
              <w:t xml:space="preserve">Informes Mensuales de la Supervisión </w:t>
            </w:r>
          </w:p>
          <w:p w14:paraId="17D2E672" w14:textId="77777777" w:rsidR="00302E86" w:rsidRPr="00302E86" w:rsidRDefault="00302E86" w:rsidP="001E4F96">
            <w:pPr>
              <w:ind w:left="681"/>
              <w:rPr>
                <w:rFonts w:asciiTheme="minorHAnsi" w:hAnsiTheme="minorHAnsi" w:cstheme="minorHAnsi"/>
                <w:lang w:val="es-AR"/>
              </w:rPr>
            </w:pPr>
            <w:r w:rsidRPr="00302E86">
              <w:rPr>
                <w:rFonts w:asciiTheme="minorHAnsi" w:hAnsiTheme="minorHAnsi" w:cstheme="minorHAnsi"/>
                <w:lang w:val="es-AR"/>
              </w:rPr>
              <w:t>Presentación a YPFB de Informes Mensuales de progreso, valorativos técnico-económicos no repetitivos y narrativos, en 3 ejemplares impresos con su respectivo medio digital, incluyendo Informes Específicos y fotográficos, que serán entregados hasta el quinto (5) día  del mes siguiente, conjuntamente con el Certificado de Pago.</w:t>
            </w:r>
          </w:p>
          <w:p w14:paraId="10DF589E" w14:textId="77777777" w:rsidR="00302E86" w:rsidRPr="00302E86" w:rsidRDefault="00302E86" w:rsidP="001E4F96">
            <w:pPr>
              <w:ind w:left="681"/>
              <w:rPr>
                <w:rFonts w:asciiTheme="minorHAnsi" w:hAnsiTheme="minorHAnsi" w:cstheme="minorHAnsi"/>
                <w:lang w:val="es-AR"/>
              </w:rPr>
            </w:pPr>
            <w:r w:rsidRPr="00302E86">
              <w:rPr>
                <w:rFonts w:asciiTheme="minorHAnsi" w:hAnsiTheme="minorHAnsi" w:cstheme="minorHAnsi"/>
                <w:lang w:val="es-AR"/>
              </w:rPr>
              <w:t>Se incluirán Diagramas de Progreso de todas las fases de construcción. En estos Informes se abarcarán los siguientes aspectos:</w:t>
            </w:r>
          </w:p>
          <w:p w14:paraId="63575786" w14:textId="77777777" w:rsidR="00302E86" w:rsidRPr="00302E86" w:rsidRDefault="00302E86" w:rsidP="001E4F96">
            <w:pPr>
              <w:pStyle w:val="Prrafodelista"/>
              <w:numPr>
                <w:ilvl w:val="0"/>
                <w:numId w:val="40"/>
              </w:numPr>
              <w:spacing w:after="120" w:line="276" w:lineRule="auto"/>
              <w:ind w:left="965" w:hanging="284"/>
              <w:jc w:val="both"/>
              <w:rPr>
                <w:rFonts w:asciiTheme="minorHAnsi" w:hAnsiTheme="minorHAnsi" w:cstheme="minorHAnsi"/>
                <w:lang w:val="es-AR" w:eastAsia="es-ES"/>
              </w:rPr>
            </w:pPr>
            <w:r w:rsidRPr="00302E86">
              <w:rPr>
                <w:rFonts w:asciiTheme="minorHAnsi" w:hAnsiTheme="minorHAnsi" w:cstheme="minorHAnsi"/>
                <w:lang w:val="es-AR" w:eastAsia="es-ES"/>
              </w:rPr>
              <w:t>Generalidades, describiendo en forma sucinta antecedentes, como son: Contrato del Servicio de Supervisión y Contrato de Construcción.</w:t>
            </w:r>
          </w:p>
          <w:p w14:paraId="28C59D60" w14:textId="77777777" w:rsidR="00302E86" w:rsidRPr="00302E86" w:rsidRDefault="00302E86" w:rsidP="001E4F96">
            <w:pPr>
              <w:pStyle w:val="Prrafodelista"/>
              <w:numPr>
                <w:ilvl w:val="0"/>
                <w:numId w:val="40"/>
              </w:numPr>
              <w:spacing w:after="120" w:line="276" w:lineRule="auto"/>
              <w:ind w:left="965" w:hanging="284"/>
              <w:jc w:val="both"/>
              <w:rPr>
                <w:rFonts w:asciiTheme="minorHAnsi" w:hAnsiTheme="minorHAnsi" w:cstheme="minorHAnsi"/>
                <w:lang w:val="es-AR" w:eastAsia="es-ES"/>
              </w:rPr>
            </w:pPr>
            <w:r w:rsidRPr="00302E86">
              <w:rPr>
                <w:rFonts w:asciiTheme="minorHAnsi" w:hAnsiTheme="minorHAnsi" w:cstheme="minorHAnsi"/>
                <w:lang w:val="es-AR" w:eastAsia="es-ES"/>
              </w:rPr>
              <w:t>Descripción breve del Proyecto, indicando Ubicación,  y Características Principales.</w:t>
            </w:r>
          </w:p>
          <w:p w14:paraId="403342B8" w14:textId="77777777" w:rsidR="00302E86" w:rsidRPr="00302E86" w:rsidRDefault="00302E86" w:rsidP="001E4F96">
            <w:pPr>
              <w:pStyle w:val="Prrafodelista"/>
              <w:numPr>
                <w:ilvl w:val="0"/>
                <w:numId w:val="40"/>
              </w:numPr>
              <w:spacing w:after="120" w:line="276" w:lineRule="auto"/>
              <w:ind w:left="965" w:hanging="284"/>
              <w:jc w:val="both"/>
              <w:rPr>
                <w:rFonts w:asciiTheme="minorHAnsi" w:hAnsiTheme="minorHAnsi" w:cstheme="minorHAnsi"/>
                <w:lang w:val="es-AR" w:eastAsia="es-ES"/>
              </w:rPr>
            </w:pPr>
            <w:r w:rsidRPr="00302E86">
              <w:rPr>
                <w:rFonts w:asciiTheme="minorHAnsi" w:hAnsiTheme="minorHAnsi" w:cstheme="minorHAnsi"/>
                <w:lang w:val="es-AR" w:eastAsia="es-ES"/>
              </w:rPr>
              <w:t xml:space="preserve">Descripción sucinta del Objeto de la Supervisión </w:t>
            </w:r>
          </w:p>
          <w:p w14:paraId="09935454" w14:textId="77777777" w:rsidR="00302E86" w:rsidRPr="00302E86" w:rsidRDefault="00302E86" w:rsidP="001E4F96">
            <w:pPr>
              <w:pStyle w:val="Prrafodelista"/>
              <w:numPr>
                <w:ilvl w:val="0"/>
                <w:numId w:val="40"/>
              </w:numPr>
              <w:spacing w:after="120" w:line="276" w:lineRule="auto"/>
              <w:ind w:left="965" w:hanging="284"/>
              <w:jc w:val="both"/>
              <w:rPr>
                <w:rFonts w:asciiTheme="minorHAnsi" w:hAnsiTheme="minorHAnsi" w:cstheme="minorHAnsi"/>
                <w:lang w:val="es-AR" w:eastAsia="es-ES"/>
              </w:rPr>
            </w:pPr>
            <w:r w:rsidRPr="00302E86">
              <w:rPr>
                <w:rFonts w:asciiTheme="minorHAnsi" w:hAnsiTheme="minorHAnsi" w:cstheme="minorHAnsi"/>
                <w:lang w:val="es-AR" w:eastAsia="es-ES"/>
              </w:rPr>
              <w:t>Relación del personal asignado al Proyecto, avance alcanzado en los trabajos realizados, descripción de tareas de Supervisión realizadas y modificaciones introducidas al Proyecto.</w:t>
            </w:r>
          </w:p>
          <w:p w14:paraId="7416D8EE" w14:textId="77777777" w:rsidR="00302E86" w:rsidRPr="00302E86" w:rsidRDefault="00302E86" w:rsidP="001E4F96">
            <w:pPr>
              <w:pStyle w:val="Prrafodelista"/>
              <w:numPr>
                <w:ilvl w:val="0"/>
                <w:numId w:val="40"/>
              </w:numPr>
              <w:spacing w:after="120" w:line="276" w:lineRule="auto"/>
              <w:ind w:left="965" w:hanging="284"/>
              <w:jc w:val="both"/>
              <w:rPr>
                <w:rFonts w:asciiTheme="minorHAnsi" w:hAnsiTheme="minorHAnsi" w:cstheme="minorHAnsi"/>
                <w:lang w:val="es-AR" w:eastAsia="es-ES"/>
              </w:rPr>
            </w:pPr>
            <w:r w:rsidRPr="00302E86">
              <w:rPr>
                <w:rFonts w:asciiTheme="minorHAnsi" w:hAnsiTheme="minorHAnsi" w:cstheme="minorHAnsi"/>
                <w:lang w:val="es-AR" w:eastAsia="es-ES"/>
              </w:rPr>
              <w:t>Administración del Contrato, relación de las directivas y órdenes de cambio aprobadas o que estén en trámite y hayan sido previstas con la debida oportunidad.</w:t>
            </w:r>
          </w:p>
          <w:p w14:paraId="2B8D0811" w14:textId="77777777" w:rsidR="00302E86" w:rsidRPr="00302E86" w:rsidRDefault="00302E86" w:rsidP="001E4F96">
            <w:pPr>
              <w:numPr>
                <w:ilvl w:val="0"/>
                <w:numId w:val="40"/>
              </w:numPr>
              <w:spacing w:after="120" w:line="276" w:lineRule="auto"/>
              <w:ind w:left="965" w:hanging="284"/>
              <w:jc w:val="both"/>
              <w:rPr>
                <w:rFonts w:asciiTheme="minorHAnsi" w:hAnsiTheme="minorHAnsi" w:cstheme="minorHAnsi"/>
                <w:lang w:val="es-AR"/>
              </w:rPr>
            </w:pPr>
            <w:r w:rsidRPr="00302E86">
              <w:rPr>
                <w:rFonts w:asciiTheme="minorHAnsi" w:hAnsiTheme="minorHAnsi" w:cstheme="minorHAnsi"/>
                <w:lang w:val="es-AR"/>
              </w:rPr>
              <w:t>Informe del avance físico-financiero, rendimientos. Curva “S” Real vs. Curva Planificada</w:t>
            </w:r>
          </w:p>
          <w:p w14:paraId="5C7B3357" w14:textId="77777777" w:rsidR="00302E86" w:rsidRPr="00302E86" w:rsidRDefault="00302E86" w:rsidP="001E4F96">
            <w:pPr>
              <w:pStyle w:val="Prrafodelista"/>
              <w:numPr>
                <w:ilvl w:val="0"/>
                <w:numId w:val="40"/>
              </w:numPr>
              <w:spacing w:after="120" w:line="276" w:lineRule="auto"/>
              <w:ind w:left="965" w:hanging="284"/>
              <w:jc w:val="both"/>
              <w:rPr>
                <w:rFonts w:asciiTheme="minorHAnsi" w:hAnsiTheme="minorHAnsi" w:cstheme="minorHAnsi"/>
                <w:lang w:val="es-AR" w:eastAsia="es-ES"/>
              </w:rPr>
            </w:pPr>
            <w:r w:rsidRPr="00302E86">
              <w:rPr>
                <w:rFonts w:asciiTheme="minorHAnsi" w:hAnsiTheme="minorHAnsi" w:cstheme="minorHAnsi"/>
                <w:lang w:val="es-AR" w:eastAsia="es-ES"/>
              </w:rPr>
              <w:t>Información financiera con inclusión de los recursos disponibles, sus asignaciones, gastos de construcción e ingeniería en el mes y acumulados, curva de flujo de fondos. Curva “S” financiera.</w:t>
            </w:r>
          </w:p>
          <w:p w14:paraId="7D6D6F29" w14:textId="77777777" w:rsidR="00302E86" w:rsidRPr="00302E86" w:rsidRDefault="00302E86" w:rsidP="001E4F96">
            <w:pPr>
              <w:pStyle w:val="Prrafodelista"/>
              <w:numPr>
                <w:ilvl w:val="0"/>
                <w:numId w:val="40"/>
              </w:numPr>
              <w:spacing w:after="120" w:line="276" w:lineRule="auto"/>
              <w:ind w:left="965" w:hanging="284"/>
              <w:jc w:val="both"/>
              <w:rPr>
                <w:rFonts w:asciiTheme="minorHAnsi" w:hAnsiTheme="minorHAnsi" w:cstheme="minorHAnsi"/>
                <w:lang w:val="es-AR" w:eastAsia="es-ES"/>
              </w:rPr>
            </w:pPr>
            <w:r w:rsidRPr="00302E86">
              <w:rPr>
                <w:rFonts w:asciiTheme="minorHAnsi" w:hAnsiTheme="minorHAnsi" w:cstheme="minorHAnsi"/>
                <w:lang w:val="es-AR" w:eastAsia="es-ES"/>
              </w:rPr>
              <w:t>Resumen de la correspondencia de mayor trascendencia que fuera cursada durante el mes entre la Supervisión y el Fiscal de Obra de YPFB con relación al Proyecto.</w:t>
            </w:r>
          </w:p>
          <w:p w14:paraId="6A4E80F0" w14:textId="77777777" w:rsidR="00302E86" w:rsidRPr="00302E86" w:rsidRDefault="00302E86" w:rsidP="001E4F96">
            <w:pPr>
              <w:pStyle w:val="Prrafodelista"/>
              <w:numPr>
                <w:ilvl w:val="0"/>
                <w:numId w:val="40"/>
              </w:numPr>
              <w:spacing w:after="120" w:line="276" w:lineRule="auto"/>
              <w:ind w:left="965" w:hanging="284"/>
              <w:jc w:val="both"/>
              <w:rPr>
                <w:rFonts w:asciiTheme="minorHAnsi" w:hAnsiTheme="minorHAnsi" w:cstheme="minorHAnsi"/>
                <w:lang w:val="es-AR" w:eastAsia="es-ES"/>
              </w:rPr>
            </w:pPr>
            <w:r w:rsidRPr="00302E86">
              <w:rPr>
                <w:rFonts w:asciiTheme="minorHAnsi" w:hAnsiTheme="minorHAnsi" w:cstheme="minorHAnsi"/>
                <w:lang w:val="es-AR" w:eastAsia="es-ES"/>
              </w:rPr>
              <w:t xml:space="preserve">Fotografías mostrando la actividad cumplida en las obras. </w:t>
            </w:r>
          </w:p>
          <w:p w14:paraId="60B55991" w14:textId="77777777" w:rsidR="00302E86" w:rsidRPr="00302E86" w:rsidRDefault="00302E86" w:rsidP="001E4F96">
            <w:pPr>
              <w:pStyle w:val="Prrafodelista"/>
              <w:numPr>
                <w:ilvl w:val="0"/>
                <w:numId w:val="40"/>
              </w:numPr>
              <w:spacing w:after="120" w:line="276" w:lineRule="auto"/>
              <w:ind w:left="965" w:hanging="284"/>
              <w:jc w:val="both"/>
              <w:rPr>
                <w:rFonts w:asciiTheme="minorHAnsi" w:hAnsiTheme="minorHAnsi" w:cstheme="minorHAnsi"/>
                <w:lang w:val="es-AR" w:eastAsia="es-ES"/>
              </w:rPr>
            </w:pPr>
            <w:r w:rsidRPr="00302E86">
              <w:rPr>
                <w:rFonts w:asciiTheme="minorHAnsi" w:hAnsiTheme="minorHAnsi" w:cstheme="minorHAnsi"/>
                <w:lang w:val="es-AR" w:eastAsia="es-ES"/>
              </w:rPr>
              <w:t>Actividades realizadas por la EMPRESA CONSTRUCTORA: Su organización, capacidad demostrada por el personal técnico, equipo disponible en obra indicando cantidad, calidad, estado y rendimiento para una evaluación de sus posibilidades de cumplir con el plan de trabajos dentro del plazo contractual.</w:t>
            </w:r>
          </w:p>
          <w:p w14:paraId="2839FC79" w14:textId="77777777" w:rsidR="00302E86" w:rsidRPr="00302E86" w:rsidRDefault="00302E86" w:rsidP="001E4F96">
            <w:pPr>
              <w:pStyle w:val="Prrafodelista"/>
              <w:numPr>
                <w:ilvl w:val="0"/>
                <w:numId w:val="40"/>
              </w:numPr>
              <w:spacing w:after="120" w:line="276" w:lineRule="auto"/>
              <w:ind w:left="965" w:hanging="284"/>
              <w:jc w:val="both"/>
              <w:rPr>
                <w:rFonts w:asciiTheme="minorHAnsi" w:hAnsiTheme="minorHAnsi" w:cstheme="minorHAnsi"/>
                <w:lang w:val="es-AR" w:eastAsia="es-ES"/>
              </w:rPr>
            </w:pPr>
            <w:r w:rsidRPr="00302E86">
              <w:rPr>
                <w:rFonts w:asciiTheme="minorHAnsi" w:hAnsiTheme="minorHAnsi" w:cstheme="minorHAnsi"/>
                <w:lang w:val="es-AR" w:eastAsia="es-ES"/>
              </w:rPr>
              <w:t>Progreso de la obra mediante descripción del avance alcanzado en los principales ítems de trabajo. Análisis del cronograma de obra, su influencia y las recomendaciones para nivelar el mismo en caso de retrasos.</w:t>
            </w:r>
          </w:p>
          <w:p w14:paraId="53977DE8" w14:textId="77777777" w:rsidR="00302E86" w:rsidRPr="00302E86" w:rsidRDefault="00302E86" w:rsidP="001E4F96">
            <w:pPr>
              <w:pStyle w:val="Prrafodelista"/>
              <w:numPr>
                <w:ilvl w:val="0"/>
                <w:numId w:val="40"/>
              </w:numPr>
              <w:spacing w:after="120" w:line="276" w:lineRule="auto"/>
              <w:ind w:left="965" w:hanging="284"/>
              <w:jc w:val="both"/>
              <w:rPr>
                <w:rFonts w:asciiTheme="minorHAnsi" w:hAnsiTheme="minorHAnsi" w:cstheme="minorHAnsi"/>
                <w:lang w:val="es-AR" w:eastAsia="es-ES"/>
              </w:rPr>
            </w:pPr>
            <w:r w:rsidRPr="00302E86">
              <w:rPr>
                <w:rFonts w:asciiTheme="minorHAnsi" w:hAnsiTheme="minorHAnsi" w:cstheme="minorHAnsi"/>
                <w:lang w:val="es-AR" w:eastAsia="es-ES"/>
              </w:rPr>
              <w:t>Gráficos que muestren el ritmo general de progreso de la obra comparando con el cronograma vigente.</w:t>
            </w:r>
          </w:p>
          <w:p w14:paraId="75C5FFD9" w14:textId="77777777" w:rsidR="00302E86" w:rsidRPr="00302E86" w:rsidRDefault="00302E86" w:rsidP="001E4F96">
            <w:pPr>
              <w:pStyle w:val="Prrafodelista"/>
              <w:numPr>
                <w:ilvl w:val="0"/>
                <w:numId w:val="40"/>
              </w:numPr>
              <w:spacing w:after="120" w:line="276" w:lineRule="auto"/>
              <w:ind w:left="965" w:hanging="284"/>
              <w:jc w:val="both"/>
              <w:rPr>
                <w:rFonts w:asciiTheme="minorHAnsi" w:hAnsiTheme="minorHAnsi" w:cstheme="minorHAnsi"/>
                <w:lang w:val="es-AR" w:eastAsia="es-ES"/>
              </w:rPr>
            </w:pPr>
            <w:r w:rsidRPr="00302E86">
              <w:rPr>
                <w:rFonts w:asciiTheme="minorHAnsi" w:hAnsiTheme="minorHAnsi" w:cstheme="minorHAnsi"/>
                <w:lang w:val="es-AR" w:eastAsia="es-ES"/>
              </w:rPr>
              <w:t>Resumen de la correspondencia de mayor trascendencia que fuera cursada durante el mes entre la Supervisión y la EMPRESA CONSTRUCTORA con relación al Proyecto.</w:t>
            </w:r>
          </w:p>
          <w:p w14:paraId="47F52E7A" w14:textId="77777777" w:rsidR="00302E86" w:rsidRPr="00302E86" w:rsidRDefault="00302E86" w:rsidP="001E4F96">
            <w:pPr>
              <w:pStyle w:val="Prrafodelista"/>
              <w:numPr>
                <w:ilvl w:val="0"/>
                <w:numId w:val="40"/>
              </w:numPr>
              <w:spacing w:after="120" w:line="276" w:lineRule="auto"/>
              <w:ind w:left="965" w:hanging="284"/>
              <w:jc w:val="both"/>
              <w:rPr>
                <w:rFonts w:asciiTheme="minorHAnsi" w:hAnsiTheme="minorHAnsi" w:cstheme="minorHAnsi"/>
                <w:lang w:val="es-AR" w:eastAsia="es-ES"/>
              </w:rPr>
            </w:pPr>
            <w:r w:rsidRPr="00302E86">
              <w:rPr>
                <w:rFonts w:asciiTheme="minorHAnsi" w:hAnsiTheme="minorHAnsi" w:cstheme="minorHAnsi"/>
                <w:lang w:val="es-AR" w:eastAsia="es-ES"/>
              </w:rPr>
              <w:lastRenderedPageBreak/>
              <w:t>Recomendaciones tendientes a incrementar el ritmo de avance de los ítems considerados críticos para cumplir con el plazo contractual, mediante el incremento de equipo, personal y/o modificaciones en los procedimientos constructivos y otros aspectos técnicos.</w:t>
            </w:r>
          </w:p>
          <w:p w14:paraId="2404E7E5" w14:textId="77777777" w:rsidR="00302E86" w:rsidRPr="00302E86" w:rsidRDefault="00302E86" w:rsidP="001E4F96">
            <w:pPr>
              <w:pStyle w:val="Prrafodelista"/>
              <w:numPr>
                <w:ilvl w:val="0"/>
                <w:numId w:val="40"/>
              </w:numPr>
              <w:spacing w:after="120" w:line="276" w:lineRule="auto"/>
              <w:ind w:left="965" w:hanging="284"/>
              <w:jc w:val="both"/>
              <w:rPr>
                <w:rFonts w:asciiTheme="minorHAnsi" w:hAnsiTheme="minorHAnsi" w:cstheme="minorHAnsi"/>
                <w:lang w:val="es-AR" w:eastAsia="es-ES"/>
              </w:rPr>
            </w:pPr>
            <w:r w:rsidRPr="00302E86">
              <w:rPr>
                <w:rFonts w:asciiTheme="minorHAnsi" w:hAnsiTheme="minorHAnsi" w:cstheme="minorHAnsi"/>
                <w:lang w:val="es-AR" w:eastAsia="es-ES"/>
              </w:rPr>
              <w:t>Informe sobre las dificultades que pueden anticiparse en el futuro y recomendación de las medidas a tomar para disminuir sus efectos con relación al avance de las obras.</w:t>
            </w:r>
          </w:p>
          <w:p w14:paraId="6B411368" w14:textId="77777777" w:rsidR="00302E86" w:rsidRPr="00302E86" w:rsidRDefault="00302E86" w:rsidP="001E4F96">
            <w:pPr>
              <w:pStyle w:val="Prrafodelista"/>
              <w:numPr>
                <w:ilvl w:val="0"/>
                <w:numId w:val="40"/>
              </w:numPr>
              <w:spacing w:after="120" w:line="276" w:lineRule="auto"/>
              <w:ind w:left="965" w:hanging="284"/>
              <w:jc w:val="both"/>
              <w:rPr>
                <w:rFonts w:asciiTheme="minorHAnsi" w:hAnsiTheme="minorHAnsi" w:cstheme="minorHAnsi"/>
                <w:lang w:val="es-AR" w:eastAsia="es-ES"/>
              </w:rPr>
            </w:pPr>
            <w:r w:rsidRPr="00302E86">
              <w:rPr>
                <w:rFonts w:asciiTheme="minorHAnsi" w:hAnsiTheme="minorHAnsi" w:cstheme="minorHAnsi"/>
                <w:lang w:val="es-AR" w:eastAsia="es-ES"/>
              </w:rPr>
              <w:t>Provisión de materiales informando sobre el cumplimiento del plan de acopios y su relación con el plan de trabajos vigente.</w:t>
            </w:r>
          </w:p>
          <w:p w14:paraId="3A92671B" w14:textId="77777777" w:rsidR="00302E86" w:rsidRPr="00302E86" w:rsidRDefault="00302E86" w:rsidP="001E4F96">
            <w:pPr>
              <w:pStyle w:val="Prrafodelista"/>
              <w:numPr>
                <w:ilvl w:val="0"/>
                <w:numId w:val="40"/>
              </w:numPr>
              <w:spacing w:after="120" w:line="276" w:lineRule="auto"/>
              <w:ind w:left="965" w:hanging="284"/>
              <w:jc w:val="both"/>
              <w:rPr>
                <w:rFonts w:asciiTheme="minorHAnsi" w:hAnsiTheme="minorHAnsi" w:cstheme="minorHAnsi"/>
                <w:lang w:val="es-AR" w:eastAsia="es-ES"/>
              </w:rPr>
            </w:pPr>
            <w:r w:rsidRPr="00302E86">
              <w:rPr>
                <w:rFonts w:asciiTheme="minorHAnsi" w:hAnsiTheme="minorHAnsi" w:cstheme="minorHAnsi"/>
                <w:lang w:val="es-AR" w:eastAsia="es-ES"/>
              </w:rPr>
              <w:t>Calidad de los trabajos ejecutados y de los materiales incorporados a la obra.</w:t>
            </w:r>
          </w:p>
          <w:p w14:paraId="1D8A470F" w14:textId="77777777" w:rsidR="00302E86" w:rsidRPr="00302E86" w:rsidRDefault="00302E86" w:rsidP="001E4F96">
            <w:pPr>
              <w:pStyle w:val="Prrafodelista"/>
              <w:numPr>
                <w:ilvl w:val="0"/>
                <w:numId w:val="40"/>
              </w:numPr>
              <w:spacing w:after="120" w:line="276" w:lineRule="auto"/>
              <w:ind w:left="965" w:hanging="284"/>
              <w:jc w:val="both"/>
              <w:rPr>
                <w:rFonts w:asciiTheme="minorHAnsi" w:hAnsiTheme="minorHAnsi" w:cstheme="minorHAnsi"/>
                <w:lang w:val="es-AR" w:eastAsia="es-ES"/>
              </w:rPr>
            </w:pPr>
            <w:r w:rsidRPr="00302E86">
              <w:rPr>
                <w:rFonts w:asciiTheme="minorHAnsi" w:hAnsiTheme="minorHAnsi" w:cstheme="minorHAnsi"/>
                <w:lang w:val="es-AR" w:eastAsia="es-ES"/>
              </w:rPr>
              <w:t>Información sobre la implementación y avance del PASA.</w:t>
            </w:r>
          </w:p>
          <w:p w14:paraId="5CD4D287" w14:textId="77777777" w:rsidR="00302E86" w:rsidRPr="00302E86" w:rsidRDefault="00302E86" w:rsidP="001E4F96">
            <w:pPr>
              <w:pStyle w:val="Prrafodelista"/>
              <w:numPr>
                <w:ilvl w:val="0"/>
                <w:numId w:val="40"/>
              </w:numPr>
              <w:spacing w:after="120" w:line="276" w:lineRule="auto"/>
              <w:ind w:left="965" w:hanging="284"/>
              <w:jc w:val="both"/>
              <w:rPr>
                <w:rFonts w:asciiTheme="minorHAnsi" w:hAnsiTheme="minorHAnsi" w:cstheme="minorHAnsi"/>
                <w:lang w:val="es-AR" w:eastAsia="es-ES"/>
              </w:rPr>
            </w:pPr>
            <w:r w:rsidRPr="00302E86">
              <w:rPr>
                <w:rFonts w:asciiTheme="minorHAnsi" w:hAnsiTheme="minorHAnsi" w:cstheme="minorHAnsi"/>
                <w:lang w:val="es-AR" w:eastAsia="es-ES"/>
              </w:rPr>
              <w:t xml:space="preserve">Seguimiento y control a la compra y acopio de los materiales de construcción. </w:t>
            </w:r>
          </w:p>
          <w:p w14:paraId="6B9D7B34" w14:textId="77777777" w:rsidR="00302E86" w:rsidRPr="00302E86" w:rsidRDefault="00302E86" w:rsidP="001E4F96">
            <w:pPr>
              <w:pStyle w:val="Prrafodelista"/>
              <w:numPr>
                <w:ilvl w:val="0"/>
                <w:numId w:val="40"/>
              </w:numPr>
              <w:spacing w:after="120" w:line="276" w:lineRule="auto"/>
              <w:ind w:left="965" w:hanging="284"/>
              <w:jc w:val="both"/>
              <w:rPr>
                <w:rFonts w:asciiTheme="minorHAnsi" w:hAnsiTheme="minorHAnsi" w:cstheme="minorHAnsi"/>
                <w:lang w:val="es-AR" w:eastAsia="es-ES"/>
              </w:rPr>
            </w:pPr>
            <w:r w:rsidRPr="00302E86">
              <w:rPr>
                <w:rFonts w:asciiTheme="minorHAnsi" w:hAnsiTheme="minorHAnsi" w:cstheme="minorHAnsi"/>
                <w:lang w:val="es-AR" w:eastAsia="es-ES"/>
              </w:rPr>
              <w:t>En caso de incumplimiento en la presentación del Informe mensual dentro del plazo previsto, la Supervisión se hará pasible a las sanciones descritas en el contrato.</w:t>
            </w:r>
          </w:p>
          <w:p w14:paraId="138C64E4" w14:textId="77777777" w:rsidR="00302E86" w:rsidRPr="00302E86" w:rsidRDefault="00302E86" w:rsidP="001E4F96">
            <w:pPr>
              <w:pStyle w:val="Ttulo4"/>
              <w:keepNext w:val="0"/>
              <w:numPr>
                <w:ilvl w:val="1"/>
                <w:numId w:val="61"/>
              </w:numPr>
              <w:spacing w:before="200" w:after="120" w:line="276" w:lineRule="auto"/>
              <w:ind w:hanging="672"/>
              <w:jc w:val="both"/>
              <w:rPr>
                <w:rFonts w:asciiTheme="minorHAnsi" w:hAnsiTheme="minorHAnsi" w:cstheme="minorHAnsi"/>
                <w:sz w:val="20"/>
                <w:szCs w:val="20"/>
              </w:rPr>
            </w:pPr>
            <w:r w:rsidRPr="00302E86">
              <w:rPr>
                <w:rFonts w:asciiTheme="minorHAnsi" w:hAnsiTheme="minorHAnsi" w:cstheme="minorHAnsi"/>
                <w:sz w:val="20"/>
                <w:szCs w:val="20"/>
              </w:rPr>
              <w:t>Informes Sobre Temas Especiales.</w:t>
            </w:r>
          </w:p>
          <w:p w14:paraId="0C0740FE" w14:textId="77777777" w:rsidR="00302E86" w:rsidRPr="00302E86" w:rsidRDefault="00302E86" w:rsidP="00887CEF">
            <w:pPr>
              <w:ind w:left="637"/>
              <w:rPr>
                <w:rFonts w:asciiTheme="minorHAnsi" w:hAnsiTheme="minorHAnsi" w:cstheme="minorHAnsi"/>
                <w:lang w:val="es-ES_tradnl"/>
              </w:rPr>
            </w:pPr>
            <w:r w:rsidRPr="00302E86">
              <w:rPr>
                <w:rFonts w:asciiTheme="minorHAnsi" w:hAnsiTheme="minorHAnsi" w:cstheme="minorHAnsi"/>
                <w:lang w:val="es-ES_tradnl"/>
              </w:rPr>
              <w:t xml:space="preserve">Cuando se presenten asuntos o problemas que, por su importancia, inciden en el desarrollo normal de la obra, YPFB podrá requerir de la supervisión Informes Especiales en 3 ejemplares con su respectivo medio digital (CD), sin que ello signifique incremento alguno en el costo de los servicios. </w:t>
            </w:r>
          </w:p>
          <w:p w14:paraId="0D5512AA" w14:textId="77777777" w:rsidR="00302E86" w:rsidRPr="00302E86" w:rsidRDefault="00302E86" w:rsidP="00887CEF">
            <w:pPr>
              <w:ind w:left="637"/>
              <w:rPr>
                <w:rFonts w:asciiTheme="minorHAnsi" w:hAnsiTheme="minorHAnsi" w:cstheme="minorHAnsi"/>
                <w:lang w:val="es-ES_tradnl"/>
              </w:rPr>
            </w:pPr>
            <w:r w:rsidRPr="00302E86">
              <w:rPr>
                <w:rFonts w:asciiTheme="minorHAnsi" w:hAnsiTheme="minorHAnsi" w:cstheme="minorHAnsi"/>
                <w:lang w:val="es-ES_tradnl"/>
              </w:rPr>
              <w:t>En estos casos se elevará al Fiscal de Obra de YPFB un informe circunstanciado sobre el particular, conteniendo las recomendaciones de la Supervisión para que YPFB pueda adoptar las decisiones más adecuadas.</w:t>
            </w:r>
          </w:p>
          <w:p w14:paraId="13B9B4B0" w14:textId="77777777" w:rsidR="00302E86" w:rsidRPr="00302E86" w:rsidRDefault="00302E86" w:rsidP="001E4F96">
            <w:pPr>
              <w:pStyle w:val="Ttulo4"/>
              <w:keepNext w:val="0"/>
              <w:numPr>
                <w:ilvl w:val="1"/>
                <w:numId w:val="61"/>
              </w:numPr>
              <w:spacing w:before="200" w:after="120" w:line="276" w:lineRule="auto"/>
              <w:ind w:hanging="672"/>
              <w:jc w:val="both"/>
              <w:rPr>
                <w:rFonts w:asciiTheme="minorHAnsi" w:hAnsiTheme="minorHAnsi" w:cstheme="minorHAnsi"/>
                <w:sz w:val="20"/>
                <w:szCs w:val="20"/>
              </w:rPr>
            </w:pPr>
            <w:r w:rsidRPr="00302E86">
              <w:rPr>
                <w:rFonts w:asciiTheme="minorHAnsi" w:hAnsiTheme="minorHAnsi" w:cstheme="minorHAnsi"/>
                <w:sz w:val="20"/>
                <w:szCs w:val="20"/>
              </w:rPr>
              <w:t xml:space="preserve"> Informe Final</w:t>
            </w:r>
          </w:p>
          <w:p w14:paraId="56558EDD" w14:textId="77777777" w:rsidR="00302E86" w:rsidRPr="00302E86" w:rsidRDefault="00302E86" w:rsidP="00887CEF">
            <w:pPr>
              <w:ind w:left="637"/>
              <w:rPr>
                <w:rFonts w:asciiTheme="minorHAnsi" w:hAnsiTheme="minorHAnsi" w:cstheme="minorHAnsi"/>
                <w:lang w:val="es-AR"/>
              </w:rPr>
            </w:pPr>
            <w:r w:rsidRPr="00302E86">
              <w:rPr>
                <w:rFonts w:asciiTheme="minorHAnsi" w:hAnsiTheme="minorHAnsi" w:cstheme="minorHAnsi"/>
                <w:lang w:val="es-AR"/>
              </w:rPr>
              <w:t>Informe Final sobre la construcción de la obra en 3 ejemplares impresos  con su respectivo medio digital a los treinta (30) días calendario de la Recepción Definitiva, con la descripción detallada de los volúmenes de trabajo ejecutado, costos de construcción y supervisión, personal y equipos utilizados, cumplimiento de plazo, problemas confrontados y soluciones adoptadas, aceptabilidad de la obra construida, y cualquier otro aspecto relevante ocurrido durante la ejecución de los trabajos y recomendaciones para el mantenimiento futuro y sugerencia para la ejecución de obras en el futuro.  Debe contener este informe un volumen de planos “as Built”, los cuales se presentarán cuatro (4) en tamaño normal y ocho (8) en tamaño reducido tamaño doble carta.</w:t>
            </w:r>
          </w:p>
          <w:p w14:paraId="2B56A6B4" w14:textId="77777777" w:rsidR="00302E86" w:rsidRPr="00302E86" w:rsidRDefault="00302E86" w:rsidP="00887CEF">
            <w:pPr>
              <w:ind w:left="567"/>
              <w:rPr>
                <w:rFonts w:asciiTheme="minorHAnsi" w:hAnsiTheme="minorHAnsi" w:cstheme="minorHAnsi"/>
                <w:lang w:val="es-AR"/>
              </w:rPr>
            </w:pPr>
            <w:r w:rsidRPr="00302E86">
              <w:rPr>
                <w:rFonts w:asciiTheme="minorHAnsi" w:hAnsiTheme="minorHAnsi" w:cstheme="minorHAnsi"/>
                <w:lang w:val="es-AR"/>
              </w:rPr>
              <w:t>En caso de incumplimiento en la presentación del Informe final dentro del plazo previsto, la Supervisión se hará pasible a las sanciones descritas en el contrato.</w:t>
            </w:r>
          </w:p>
          <w:p w14:paraId="364608E1" w14:textId="77777777" w:rsidR="00302E86" w:rsidRPr="00302E86" w:rsidRDefault="00302E86" w:rsidP="00302E86">
            <w:pPr>
              <w:pStyle w:val="Ttulo1"/>
              <w:keepNext w:val="0"/>
              <w:numPr>
                <w:ilvl w:val="0"/>
                <w:numId w:val="61"/>
              </w:numPr>
              <w:spacing w:before="200" w:after="120" w:line="276" w:lineRule="auto"/>
              <w:ind w:left="567" w:hanging="425"/>
              <w:jc w:val="both"/>
              <w:rPr>
                <w:rFonts w:cstheme="minorHAnsi"/>
                <w:szCs w:val="20"/>
                <w:lang w:val="es-ES_tradnl"/>
              </w:rPr>
            </w:pPr>
            <w:r w:rsidRPr="00302E86">
              <w:rPr>
                <w:rFonts w:cstheme="minorHAnsi"/>
                <w:szCs w:val="20"/>
                <w:lang w:val="es-ES_tradnl"/>
              </w:rPr>
              <w:t>CARACTERÍSTICAS</w:t>
            </w:r>
            <w:r w:rsidRPr="00302E86">
              <w:rPr>
                <w:rFonts w:cstheme="minorHAnsi"/>
                <w:szCs w:val="20"/>
              </w:rPr>
              <w:t xml:space="preserve"> GENERALES DE CONSTRUCCIÓN</w:t>
            </w:r>
          </w:p>
          <w:p w14:paraId="37CF7023" w14:textId="77777777" w:rsidR="00302E86" w:rsidRDefault="00302E86" w:rsidP="00887CEF">
            <w:pPr>
              <w:ind w:right="120"/>
              <w:rPr>
                <w:rFonts w:asciiTheme="minorHAnsi" w:hAnsiTheme="minorHAnsi" w:cstheme="minorHAnsi"/>
                <w:lang w:eastAsia="es-BO"/>
              </w:rPr>
            </w:pPr>
            <w:r w:rsidRPr="00302E86">
              <w:rPr>
                <w:rFonts w:asciiTheme="minorHAnsi" w:hAnsiTheme="minorHAnsi" w:cstheme="minorHAnsi"/>
                <w:lang w:eastAsia="es-BO"/>
              </w:rPr>
              <w:t>Las bases de Diseño  estipuladas son las siguientes:</w:t>
            </w:r>
          </w:p>
          <w:p w14:paraId="2C0DC4BC" w14:textId="77777777" w:rsidR="001E4F96" w:rsidRPr="00302E86" w:rsidRDefault="001E4F96" w:rsidP="00887CEF">
            <w:pPr>
              <w:ind w:right="120"/>
              <w:rPr>
                <w:rFonts w:asciiTheme="minorHAnsi" w:hAnsiTheme="minorHAnsi" w:cstheme="minorHAnsi"/>
                <w:lang w:eastAsia="es-BO"/>
              </w:rPr>
            </w:pPr>
          </w:p>
          <w:p w14:paraId="274127DB" w14:textId="77777777" w:rsidR="00302E86" w:rsidRDefault="00302E86" w:rsidP="00887CEF">
            <w:pPr>
              <w:ind w:firstLine="708"/>
              <w:rPr>
                <w:rFonts w:asciiTheme="minorHAnsi" w:hAnsiTheme="minorHAnsi" w:cstheme="minorHAnsi"/>
              </w:rPr>
            </w:pPr>
            <w:r w:rsidRPr="00302E86">
              <w:rPr>
                <w:rFonts w:asciiTheme="minorHAnsi" w:hAnsiTheme="minorHAnsi" w:cstheme="minorHAnsi"/>
              </w:rPr>
              <w:t>Características de diseño Geométrico</w:t>
            </w:r>
          </w:p>
          <w:p w14:paraId="09A2C1F2" w14:textId="77777777" w:rsidR="001E4F96" w:rsidRPr="00302E86" w:rsidRDefault="001E4F96" w:rsidP="00887CEF">
            <w:pPr>
              <w:ind w:firstLine="708"/>
              <w:rPr>
                <w:rFonts w:asciiTheme="minorHAnsi" w:hAnsiTheme="minorHAnsi" w:cstheme="minorHAnsi"/>
              </w:rPr>
            </w:pPr>
          </w:p>
          <w:p w14:paraId="43F71C08" w14:textId="77777777" w:rsidR="00302E86" w:rsidRPr="00302E86" w:rsidRDefault="00302E86" w:rsidP="00887CEF">
            <w:pPr>
              <w:ind w:left="708" w:firstLine="708"/>
              <w:rPr>
                <w:rFonts w:asciiTheme="minorHAnsi" w:hAnsiTheme="minorHAnsi" w:cstheme="minorHAnsi"/>
              </w:rPr>
            </w:pPr>
            <w:r w:rsidRPr="00302E86">
              <w:rPr>
                <w:rFonts w:asciiTheme="minorHAnsi" w:hAnsiTheme="minorHAnsi" w:cstheme="minorHAnsi"/>
              </w:rPr>
              <w:t>- Pendiente máxima en patio de maniobras:                              0,0 por mil o sea 0,0%</w:t>
            </w:r>
          </w:p>
          <w:p w14:paraId="79FB44CE" w14:textId="77777777" w:rsidR="00302E86" w:rsidRPr="00302E86" w:rsidRDefault="00302E86" w:rsidP="00887CEF">
            <w:pPr>
              <w:ind w:left="708" w:firstLine="708"/>
              <w:rPr>
                <w:rFonts w:asciiTheme="minorHAnsi" w:hAnsiTheme="minorHAnsi" w:cstheme="minorHAnsi"/>
              </w:rPr>
            </w:pPr>
            <w:r w:rsidRPr="00302E86">
              <w:rPr>
                <w:rFonts w:asciiTheme="minorHAnsi" w:hAnsiTheme="minorHAnsi" w:cstheme="minorHAnsi"/>
              </w:rPr>
              <w:t>- Pendiente máxima en línea de ingreso:                                     3,2 por mil (0,32 %)</w:t>
            </w:r>
          </w:p>
          <w:p w14:paraId="378B943D" w14:textId="77777777" w:rsidR="00302E86" w:rsidRPr="00302E86" w:rsidRDefault="00302E86" w:rsidP="00887CEF">
            <w:pPr>
              <w:ind w:left="708" w:firstLine="708"/>
              <w:rPr>
                <w:rFonts w:asciiTheme="minorHAnsi" w:hAnsiTheme="minorHAnsi" w:cstheme="minorHAnsi"/>
              </w:rPr>
            </w:pPr>
            <w:r w:rsidRPr="00302E86">
              <w:rPr>
                <w:rFonts w:asciiTheme="minorHAnsi" w:hAnsiTheme="minorHAnsi" w:cstheme="minorHAnsi"/>
              </w:rPr>
              <w:t>- Radio mínimo:                                                                                 100 m</w:t>
            </w:r>
          </w:p>
          <w:p w14:paraId="00C2B651" w14:textId="77777777" w:rsidR="00302E86" w:rsidRPr="00302E86" w:rsidRDefault="00302E86" w:rsidP="00887CEF">
            <w:pPr>
              <w:ind w:left="708" w:firstLine="708"/>
              <w:rPr>
                <w:rFonts w:asciiTheme="minorHAnsi" w:hAnsiTheme="minorHAnsi" w:cstheme="minorHAnsi"/>
              </w:rPr>
            </w:pPr>
            <w:r w:rsidRPr="00302E86">
              <w:rPr>
                <w:rFonts w:asciiTheme="minorHAnsi" w:hAnsiTheme="minorHAnsi" w:cstheme="minorHAnsi"/>
              </w:rPr>
              <w:t>- Desviadores en Tangentes:                                                           1:10</w:t>
            </w:r>
          </w:p>
          <w:p w14:paraId="48D8DFD9" w14:textId="77777777" w:rsidR="00302E86" w:rsidRPr="00302E86" w:rsidRDefault="00302E86" w:rsidP="00887CEF">
            <w:pPr>
              <w:ind w:left="708" w:firstLine="708"/>
              <w:rPr>
                <w:rFonts w:asciiTheme="minorHAnsi" w:hAnsiTheme="minorHAnsi" w:cstheme="minorHAnsi"/>
              </w:rPr>
            </w:pPr>
            <w:r w:rsidRPr="00302E86">
              <w:rPr>
                <w:rFonts w:asciiTheme="minorHAnsi" w:hAnsiTheme="minorHAnsi" w:cstheme="minorHAnsi"/>
              </w:rPr>
              <w:t>- Carga máxima por eje:                                                                   25 tn/eje</w:t>
            </w:r>
          </w:p>
          <w:p w14:paraId="431057EF" w14:textId="77777777" w:rsidR="00302E86" w:rsidRPr="00302E86" w:rsidRDefault="00302E86" w:rsidP="00887CEF">
            <w:pPr>
              <w:ind w:left="708" w:firstLine="708"/>
              <w:rPr>
                <w:rFonts w:asciiTheme="minorHAnsi" w:hAnsiTheme="minorHAnsi" w:cstheme="minorHAnsi"/>
              </w:rPr>
            </w:pPr>
            <w:r w:rsidRPr="00302E86">
              <w:rPr>
                <w:rFonts w:asciiTheme="minorHAnsi" w:hAnsiTheme="minorHAnsi" w:cstheme="minorHAnsi"/>
              </w:rPr>
              <w:t>- Velocidad máxima en patio de maniobras:                                20 km/hr</w:t>
            </w:r>
          </w:p>
          <w:p w14:paraId="650A316E" w14:textId="77777777" w:rsidR="00302E86" w:rsidRPr="00302E86" w:rsidRDefault="00302E86" w:rsidP="00887CEF">
            <w:pPr>
              <w:ind w:left="708" w:firstLine="708"/>
              <w:rPr>
                <w:rFonts w:asciiTheme="minorHAnsi" w:hAnsiTheme="minorHAnsi" w:cstheme="minorHAnsi"/>
              </w:rPr>
            </w:pPr>
            <w:r w:rsidRPr="00302E86">
              <w:rPr>
                <w:rFonts w:asciiTheme="minorHAnsi" w:hAnsiTheme="minorHAnsi" w:cstheme="minorHAnsi"/>
              </w:rPr>
              <w:t>- Velocidad máxima de circulación en el tramo:                          40 km/hr</w:t>
            </w:r>
          </w:p>
          <w:p w14:paraId="53173F59" w14:textId="77777777" w:rsidR="00302E86" w:rsidRPr="00302E86" w:rsidRDefault="00302E86" w:rsidP="00887CEF">
            <w:pPr>
              <w:ind w:left="708" w:firstLine="708"/>
              <w:rPr>
                <w:rFonts w:asciiTheme="minorHAnsi" w:hAnsiTheme="minorHAnsi" w:cstheme="minorHAnsi"/>
              </w:rPr>
            </w:pPr>
            <w:r w:rsidRPr="00302E86">
              <w:rPr>
                <w:rFonts w:asciiTheme="minorHAnsi" w:hAnsiTheme="minorHAnsi" w:cstheme="minorHAnsi"/>
              </w:rPr>
              <w:t>- Longitud de vagón bodega:                                                                       13,0 m</w:t>
            </w:r>
          </w:p>
          <w:p w14:paraId="3DE612DF" w14:textId="77777777" w:rsidR="00302E86" w:rsidRPr="00302E86" w:rsidRDefault="00302E86" w:rsidP="00887CEF">
            <w:pPr>
              <w:ind w:left="708" w:firstLine="708"/>
              <w:rPr>
                <w:rFonts w:asciiTheme="minorHAnsi" w:hAnsiTheme="minorHAnsi" w:cstheme="minorHAnsi"/>
              </w:rPr>
            </w:pPr>
            <w:r w:rsidRPr="00302E86">
              <w:rPr>
                <w:rFonts w:asciiTheme="minorHAnsi" w:hAnsiTheme="minorHAnsi" w:cstheme="minorHAnsi"/>
              </w:rPr>
              <w:lastRenderedPageBreak/>
              <w:t>- Capacidad de operación en línea primera:                                 60 bodegas/Vagones</w:t>
            </w:r>
          </w:p>
          <w:p w14:paraId="3E6ED12D" w14:textId="77777777" w:rsidR="00302E86" w:rsidRPr="00302E86" w:rsidRDefault="00302E86" w:rsidP="00887CEF">
            <w:pPr>
              <w:ind w:left="708" w:firstLine="708"/>
              <w:rPr>
                <w:rFonts w:asciiTheme="minorHAnsi" w:hAnsiTheme="minorHAnsi" w:cstheme="minorHAnsi"/>
              </w:rPr>
            </w:pPr>
            <w:r w:rsidRPr="00302E86">
              <w:rPr>
                <w:rFonts w:asciiTheme="minorHAnsi" w:hAnsiTheme="minorHAnsi" w:cstheme="minorHAnsi"/>
              </w:rPr>
              <w:t>- Capacidad de operación en línea segunda:                                 60 bodegas/Vagones</w:t>
            </w:r>
          </w:p>
          <w:p w14:paraId="3C5B6EDC" w14:textId="029F3C0C" w:rsidR="00302E86" w:rsidDel="00E4113C" w:rsidRDefault="00302E86" w:rsidP="00887CEF">
            <w:pPr>
              <w:rPr>
                <w:del w:id="74" w:author="Edwar Rodrigo Gonzales Garcia" w:date="2016-03-01T10:11:00Z"/>
                <w:rFonts w:asciiTheme="minorHAnsi" w:hAnsiTheme="minorHAnsi" w:cstheme="minorHAnsi"/>
              </w:rPr>
            </w:pPr>
          </w:p>
          <w:p w14:paraId="1AB8BAA7" w14:textId="31CF459E" w:rsidR="001E4F96" w:rsidDel="00E4113C" w:rsidRDefault="001E4F96" w:rsidP="00887CEF">
            <w:pPr>
              <w:rPr>
                <w:del w:id="75" w:author="Edwar Rodrigo Gonzales Garcia" w:date="2016-03-01T10:11:00Z"/>
                <w:rFonts w:asciiTheme="minorHAnsi" w:hAnsiTheme="minorHAnsi" w:cstheme="minorHAnsi"/>
              </w:rPr>
            </w:pPr>
          </w:p>
          <w:p w14:paraId="3BDD4C25" w14:textId="77AE8D26" w:rsidR="001E4F96" w:rsidDel="00E4113C" w:rsidRDefault="001E4F96" w:rsidP="00887CEF">
            <w:pPr>
              <w:rPr>
                <w:del w:id="76" w:author="Edwar Rodrigo Gonzales Garcia" w:date="2016-03-01T10:11:00Z"/>
                <w:rFonts w:asciiTheme="minorHAnsi" w:hAnsiTheme="minorHAnsi" w:cstheme="minorHAnsi"/>
              </w:rPr>
            </w:pPr>
          </w:p>
          <w:p w14:paraId="33BEF91D" w14:textId="7E69D7F9" w:rsidR="001E4F96" w:rsidDel="00E4113C" w:rsidRDefault="001E4F96" w:rsidP="00887CEF">
            <w:pPr>
              <w:rPr>
                <w:del w:id="77" w:author="Edwar Rodrigo Gonzales Garcia" w:date="2016-03-01T10:11:00Z"/>
                <w:rFonts w:asciiTheme="minorHAnsi" w:hAnsiTheme="minorHAnsi" w:cstheme="minorHAnsi"/>
              </w:rPr>
            </w:pPr>
          </w:p>
          <w:p w14:paraId="4067A6ED" w14:textId="3D8F5E53" w:rsidR="001E4F96" w:rsidDel="00E4113C" w:rsidRDefault="001E4F96" w:rsidP="00887CEF">
            <w:pPr>
              <w:rPr>
                <w:del w:id="78" w:author="Edwar Rodrigo Gonzales Garcia" w:date="2016-03-01T10:11:00Z"/>
                <w:rFonts w:asciiTheme="minorHAnsi" w:hAnsiTheme="minorHAnsi" w:cstheme="minorHAnsi"/>
              </w:rPr>
            </w:pPr>
          </w:p>
          <w:p w14:paraId="637BA052" w14:textId="40225B29" w:rsidR="001E4F96" w:rsidDel="00E4113C" w:rsidRDefault="001E4F96" w:rsidP="00887CEF">
            <w:pPr>
              <w:rPr>
                <w:del w:id="79" w:author="Edwar Rodrigo Gonzales Garcia" w:date="2016-03-01T10:11:00Z"/>
                <w:rFonts w:asciiTheme="minorHAnsi" w:hAnsiTheme="minorHAnsi" w:cstheme="minorHAnsi"/>
              </w:rPr>
            </w:pPr>
          </w:p>
          <w:p w14:paraId="18C25BE8" w14:textId="77777777" w:rsidR="001E4F96" w:rsidRPr="00302E86" w:rsidRDefault="001E4F96" w:rsidP="00887CEF">
            <w:pPr>
              <w:rPr>
                <w:rFonts w:asciiTheme="minorHAnsi" w:hAnsiTheme="minorHAnsi" w:cstheme="minorHAnsi"/>
              </w:rPr>
            </w:pPr>
          </w:p>
          <w:p w14:paraId="734C9F41" w14:textId="77777777" w:rsidR="00302E86" w:rsidRPr="00302E86" w:rsidRDefault="00302E86" w:rsidP="00887CEF">
            <w:pPr>
              <w:ind w:firstLine="708"/>
              <w:rPr>
                <w:rFonts w:asciiTheme="minorHAnsi" w:hAnsiTheme="minorHAnsi" w:cstheme="minorHAnsi"/>
              </w:rPr>
            </w:pPr>
            <w:r w:rsidRPr="00302E86">
              <w:rPr>
                <w:rFonts w:asciiTheme="minorHAnsi" w:hAnsiTheme="minorHAnsi" w:cstheme="minorHAnsi"/>
              </w:rPr>
              <w:t>Características de los Materiales de la vía férrea</w:t>
            </w:r>
          </w:p>
          <w:p w14:paraId="5D8687DB" w14:textId="77777777" w:rsidR="00302E86" w:rsidRPr="00302E86" w:rsidRDefault="00302E86" w:rsidP="00887CEF">
            <w:pPr>
              <w:ind w:left="708" w:firstLine="708"/>
              <w:rPr>
                <w:rFonts w:asciiTheme="minorHAnsi" w:hAnsiTheme="minorHAnsi" w:cstheme="minorHAnsi"/>
              </w:rPr>
            </w:pPr>
            <w:r w:rsidRPr="00302E86">
              <w:rPr>
                <w:rFonts w:asciiTheme="minorHAnsi" w:hAnsiTheme="minorHAnsi" w:cstheme="minorHAnsi"/>
              </w:rPr>
              <w:t>- Riel:                           Riel UCI: 54 (equivalente a 110 lb/yd)</w:t>
            </w:r>
          </w:p>
          <w:p w14:paraId="0D16D785" w14:textId="77777777" w:rsidR="00302E86" w:rsidRPr="00302E86" w:rsidRDefault="00302E86" w:rsidP="00887CEF">
            <w:pPr>
              <w:ind w:left="708" w:firstLine="708"/>
              <w:rPr>
                <w:rFonts w:asciiTheme="minorHAnsi" w:hAnsiTheme="minorHAnsi" w:cstheme="minorHAnsi"/>
              </w:rPr>
            </w:pPr>
            <w:r w:rsidRPr="00302E86">
              <w:rPr>
                <w:rFonts w:asciiTheme="minorHAnsi" w:hAnsiTheme="minorHAnsi" w:cstheme="minorHAnsi"/>
              </w:rPr>
              <w:t>- Eclisa:                        Eclisa planchuela de 4 orificios</w:t>
            </w:r>
          </w:p>
          <w:p w14:paraId="4056BF91" w14:textId="77777777" w:rsidR="00302E86" w:rsidRPr="00302E86" w:rsidRDefault="00302E86" w:rsidP="00887CEF">
            <w:pPr>
              <w:ind w:left="708" w:firstLine="708"/>
              <w:rPr>
                <w:rFonts w:asciiTheme="minorHAnsi" w:hAnsiTheme="minorHAnsi" w:cstheme="minorHAnsi"/>
              </w:rPr>
            </w:pPr>
            <w:r w:rsidRPr="00302E86">
              <w:rPr>
                <w:rFonts w:asciiTheme="minorHAnsi" w:hAnsiTheme="minorHAnsi" w:cstheme="minorHAnsi"/>
              </w:rPr>
              <w:t>- Durmiente:               Madera (2,00 mx 0,12m x 0,24m)</w:t>
            </w:r>
          </w:p>
          <w:p w14:paraId="5AFFE4A2" w14:textId="77777777" w:rsidR="00302E86" w:rsidRPr="00302E86" w:rsidRDefault="00302E86" w:rsidP="00887CEF">
            <w:pPr>
              <w:ind w:left="708" w:firstLine="708"/>
              <w:rPr>
                <w:rFonts w:asciiTheme="minorHAnsi" w:hAnsiTheme="minorHAnsi" w:cstheme="minorHAnsi"/>
              </w:rPr>
            </w:pPr>
            <w:r w:rsidRPr="00302E86">
              <w:rPr>
                <w:rFonts w:asciiTheme="minorHAnsi" w:hAnsiTheme="minorHAnsi" w:cstheme="minorHAnsi"/>
              </w:rPr>
              <w:t>- Fijación:                    Tirafondo de diámetro ¾ con clip Pandrol Gauge Look de diámetro 10 mm</w:t>
            </w:r>
          </w:p>
          <w:p w14:paraId="25F2F538" w14:textId="77777777" w:rsidR="00302E86" w:rsidRPr="00302E86" w:rsidRDefault="00302E86" w:rsidP="00887CEF">
            <w:pPr>
              <w:ind w:left="708" w:firstLine="708"/>
              <w:rPr>
                <w:rFonts w:asciiTheme="minorHAnsi" w:hAnsiTheme="minorHAnsi" w:cstheme="minorHAnsi"/>
              </w:rPr>
            </w:pPr>
            <w:r w:rsidRPr="00302E86">
              <w:rPr>
                <w:rFonts w:asciiTheme="minorHAnsi" w:hAnsiTheme="minorHAnsi" w:cstheme="minorHAnsi"/>
              </w:rPr>
              <w:t>- Soldadura:                Soldadura de 3 rieles de 12 m total 36 m</w:t>
            </w:r>
          </w:p>
          <w:p w14:paraId="74B61B10" w14:textId="77777777" w:rsidR="00302E86" w:rsidRPr="00302E86" w:rsidRDefault="00302E86" w:rsidP="00887CEF">
            <w:pPr>
              <w:ind w:left="708" w:firstLine="708"/>
              <w:rPr>
                <w:rFonts w:asciiTheme="minorHAnsi" w:hAnsiTheme="minorHAnsi" w:cstheme="minorHAnsi"/>
              </w:rPr>
            </w:pPr>
            <w:r w:rsidRPr="00302E86">
              <w:rPr>
                <w:rFonts w:asciiTheme="minorHAnsi" w:hAnsiTheme="minorHAnsi" w:cstheme="minorHAnsi"/>
              </w:rPr>
              <w:t>- Desviador:                Monolítico de Tangente 1:10</w:t>
            </w:r>
          </w:p>
          <w:p w14:paraId="09393E16" w14:textId="77777777" w:rsidR="00302E86" w:rsidRPr="00302E86" w:rsidRDefault="00302E86" w:rsidP="00887CEF">
            <w:pPr>
              <w:ind w:left="708" w:firstLine="708"/>
              <w:rPr>
                <w:rFonts w:asciiTheme="minorHAnsi" w:hAnsiTheme="minorHAnsi" w:cstheme="minorHAnsi"/>
              </w:rPr>
            </w:pPr>
            <w:r w:rsidRPr="00302E86">
              <w:rPr>
                <w:rFonts w:asciiTheme="minorHAnsi" w:hAnsiTheme="minorHAnsi" w:cstheme="minorHAnsi"/>
              </w:rPr>
              <w:t>- Durmientes:             1670 pzas/km</w:t>
            </w:r>
          </w:p>
          <w:p w14:paraId="740F7C79" w14:textId="77777777" w:rsidR="00302E86" w:rsidRPr="00302E86" w:rsidRDefault="00302E86" w:rsidP="00887CEF">
            <w:pPr>
              <w:rPr>
                <w:rFonts w:asciiTheme="minorHAnsi" w:hAnsiTheme="minorHAnsi" w:cstheme="minorHAnsi"/>
              </w:rPr>
            </w:pPr>
          </w:p>
          <w:p w14:paraId="11272DCA" w14:textId="77777777" w:rsidR="00302E86" w:rsidRPr="00302E86" w:rsidRDefault="00302E86" w:rsidP="00887CEF">
            <w:pPr>
              <w:ind w:firstLine="708"/>
              <w:rPr>
                <w:rFonts w:asciiTheme="minorHAnsi" w:hAnsiTheme="minorHAnsi" w:cstheme="minorHAnsi"/>
              </w:rPr>
            </w:pPr>
            <w:r w:rsidRPr="00302E86">
              <w:rPr>
                <w:rFonts w:asciiTheme="minorHAnsi" w:hAnsiTheme="minorHAnsi" w:cstheme="minorHAnsi"/>
              </w:rPr>
              <w:t>Características geométricas de la sección tipo</w:t>
            </w:r>
          </w:p>
          <w:p w14:paraId="27144D5D" w14:textId="77777777" w:rsidR="00302E86" w:rsidRPr="00302E86" w:rsidRDefault="00302E86" w:rsidP="00887CEF">
            <w:pPr>
              <w:ind w:left="708" w:firstLine="708"/>
              <w:rPr>
                <w:rFonts w:asciiTheme="minorHAnsi" w:hAnsiTheme="minorHAnsi" w:cstheme="minorHAnsi"/>
              </w:rPr>
            </w:pPr>
            <w:r w:rsidRPr="00302E86">
              <w:rPr>
                <w:rFonts w:asciiTheme="minorHAnsi" w:hAnsiTheme="minorHAnsi" w:cstheme="minorHAnsi"/>
              </w:rPr>
              <w:t>-Ancho de la plataforma del desvío:             5,00 m a la altura de la cota Sub-Balasto</w:t>
            </w:r>
          </w:p>
          <w:p w14:paraId="50E8BE5A" w14:textId="77777777" w:rsidR="00302E86" w:rsidRPr="00302E86" w:rsidRDefault="00302E86" w:rsidP="00887CEF">
            <w:pPr>
              <w:ind w:left="708" w:firstLine="708"/>
              <w:rPr>
                <w:rFonts w:asciiTheme="minorHAnsi" w:hAnsiTheme="minorHAnsi" w:cstheme="minorHAnsi"/>
              </w:rPr>
            </w:pPr>
            <w:r w:rsidRPr="00302E86">
              <w:rPr>
                <w:rFonts w:asciiTheme="minorHAnsi" w:hAnsiTheme="minorHAnsi" w:cstheme="minorHAnsi"/>
              </w:rPr>
              <w:t>- Talud de corte y terraplén:                          1:1,5</w:t>
            </w:r>
          </w:p>
          <w:p w14:paraId="0BDB6D2C" w14:textId="77777777" w:rsidR="00302E86" w:rsidRPr="00302E86" w:rsidRDefault="00302E86" w:rsidP="00887CEF">
            <w:pPr>
              <w:ind w:left="708" w:firstLine="708"/>
              <w:rPr>
                <w:rFonts w:asciiTheme="minorHAnsi" w:hAnsiTheme="minorHAnsi" w:cstheme="minorHAnsi"/>
              </w:rPr>
            </w:pPr>
            <w:r w:rsidRPr="00302E86">
              <w:rPr>
                <w:rFonts w:asciiTheme="minorHAnsi" w:hAnsiTheme="minorHAnsi" w:cstheme="minorHAnsi"/>
              </w:rPr>
              <w:t>- Altura efectivo de balasto:                           0,25 m</w:t>
            </w:r>
          </w:p>
          <w:p w14:paraId="7BF7E8BA" w14:textId="77777777" w:rsidR="00302E86" w:rsidRPr="00302E86" w:rsidRDefault="00302E86" w:rsidP="00887CEF">
            <w:pPr>
              <w:ind w:left="708" w:firstLine="708"/>
              <w:rPr>
                <w:rFonts w:asciiTheme="minorHAnsi" w:hAnsiTheme="minorHAnsi" w:cstheme="minorHAnsi"/>
              </w:rPr>
            </w:pPr>
            <w:r w:rsidRPr="00302E86">
              <w:rPr>
                <w:rFonts w:asciiTheme="minorHAnsi" w:hAnsiTheme="minorHAnsi" w:cstheme="minorHAnsi"/>
              </w:rPr>
              <w:t>- Altura del sub-balasto:                                  0,20 m</w:t>
            </w:r>
          </w:p>
          <w:p w14:paraId="70A82D2A" w14:textId="77777777" w:rsidR="00302E86" w:rsidRPr="00302E86" w:rsidRDefault="00302E86" w:rsidP="00887CEF">
            <w:pPr>
              <w:ind w:left="708" w:firstLine="708"/>
              <w:rPr>
                <w:rFonts w:asciiTheme="minorHAnsi" w:hAnsiTheme="minorHAnsi" w:cstheme="minorHAnsi"/>
              </w:rPr>
            </w:pPr>
            <w:r w:rsidRPr="00302E86">
              <w:rPr>
                <w:rFonts w:asciiTheme="minorHAnsi" w:hAnsiTheme="minorHAnsi" w:cstheme="minorHAnsi"/>
              </w:rPr>
              <w:t xml:space="preserve">- Separación de  entrevías:                              5,0 m </w:t>
            </w:r>
          </w:p>
          <w:p w14:paraId="7ED99F5D" w14:textId="77777777" w:rsidR="00302E86" w:rsidRPr="00302E86" w:rsidRDefault="00302E86" w:rsidP="00887CEF">
            <w:pPr>
              <w:ind w:right="120"/>
              <w:rPr>
                <w:rFonts w:asciiTheme="minorHAnsi" w:hAnsiTheme="minorHAnsi" w:cstheme="minorHAnsi"/>
                <w:color w:val="FF0000"/>
                <w:lang w:eastAsia="es-BO"/>
              </w:rPr>
            </w:pPr>
          </w:p>
          <w:tbl>
            <w:tblPr>
              <w:tblW w:w="7620" w:type="dxa"/>
              <w:jc w:val="center"/>
              <w:tblLayout w:type="fixed"/>
              <w:tblCellMar>
                <w:left w:w="70" w:type="dxa"/>
                <w:right w:w="70" w:type="dxa"/>
              </w:tblCellMar>
              <w:tblLook w:val="04A0" w:firstRow="1" w:lastRow="0" w:firstColumn="1" w:lastColumn="0" w:noHBand="0" w:noVBand="1"/>
            </w:tblPr>
            <w:tblGrid>
              <w:gridCol w:w="400"/>
              <w:gridCol w:w="1840"/>
              <w:gridCol w:w="2700"/>
              <w:gridCol w:w="1340"/>
              <w:gridCol w:w="1340"/>
            </w:tblGrid>
            <w:tr w:rsidR="00302E86" w:rsidRPr="00302E86" w14:paraId="7ED8177B" w14:textId="77777777" w:rsidTr="00887CEF">
              <w:trPr>
                <w:trHeight w:val="315"/>
                <w:jc w:val="center"/>
              </w:trPr>
              <w:tc>
                <w:tcPr>
                  <w:tcW w:w="4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C39D68" w14:textId="77777777" w:rsidR="00302E86" w:rsidRPr="00302E86" w:rsidRDefault="00302E86" w:rsidP="00887CEF">
                  <w:pPr>
                    <w:jc w:val="center"/>
                    <w:rPr>
                      <w:rFonts w:asciiTheme="minorHAnsi" w:hAnsiTheme="minorHAnsi" w:cstheme="minorHAnsi"/>
                      <w:b/>
                      <w:bCs/>
                      <w:color w:val="000000"/>
                    </w:rPr>
                  </w:pPr>
                </w:p>
                <w:p w14:paraId="547A8AE7" w14:textId="77777777" w:rsidR="00302E86" w:rsidRPr="00302E86" w:rsidRDefault="00302E86" w:rsidP="00887CEF">
                  <w:pPr>
                    <w:jc w:val="center"/>
                    <w:rPr>
                      <w:rFonts w:asciiTheme="minorHAnsi" w:hAnsiTheme="minorHAnsi" w:cstheme="minorHAnsi"/>
                      <w:b/>
                      <w:bCs/>
                      <w:color w:val="000000"/>
                      <w:lang w:val="es-BO" w:eastAsia="es-BO"/>
                    </w:rPr>
                  </w:pPr>
                </w:p>
              </w:tc>
              <w:tc>
                <w:tcPr>
                  <w:tcW w:w="18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2F9DF3" w14:textId="77777777" w:rsidR="00302E86" w:rsidRPr="00302E86" w:rsidRDefault="00302E86" w:rsidP="00887CEF">
                  <w:pPr>
                    <w:jc w:val="center"/>
                    <w:rPr>
                      <w:rFonts w:asciiTheme="minorHAnsi" w:hAnsiTheme="minorHAnsi" w:cstheme="minorHAnsi"/>
                      <w:b/>
                      <w:bCs/>
                      <w:color w:val="000000"/>
                    </w:rPr>
                  </w:pPr>
                  <w:r w:rsidRPr="00302E86">
                    <w:rPr>
                      <w:rFonts w:asciiTheme="minorHAnsi" w:hAnsiTheme="minorHAnsi" w:cstheme="minorHAnsi"/>
                      <w:b/>
                      <w:bCs/>
                      <w:color w:val="000000"/>
                    </w:rPr>
                    <w:t>Nombre de Vía</w:t>
                  </w:r>
                </w:p>
              </w:tc>
              <w:tc>
                <w:tcPr>
                  <w:tcW w:w="27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CB71E8" w14:textId="77777777" w:rsidR="00302E86" w:rsidRPr="00302E86" w:rsidRDefault="00302E86" w:rsidP="00887CEF">
                  <w:pPr>
                    <w:jc w:val="center"/>
                    <w:rPr>
                      <w:rFonts w:asciiTheme="minorHAnsi" w:hAnsiTheme="minorHAnsi" w:cstheme="minorHAnsi"/>
                      <w:b/>
                      <w:bCs/>
                      <w:color w:val="000000"/>
                    </w:rPr>
                  </w:pPr>
                  <w:r w:rsidRPr="00302E86">
                    <w:rPr>
                      <w:rFonts w:asciiTheme="minorHAnsi" w:hAnsiTheme="minorHAnsi" w:cstheme="minorHAnsi"/>
                      <w:b/>
                      <w:bCs/>
                      <w:color w:val="000000"/>
                    </w:rPr>
                    <w:t>Descripción</w:t>
                  </w:r>
                </w:p>
              </w:tc>
              <w:tc>
                <w:tcPr>
                  <w:tcW w:w="2680" w:type="dxa"/>
                  <w:gridSpan w:val="2"/>
                  <w:tcBorders>
                    <w:top w:val="single" w:sz="4" w:space="0" w:color="auto"/>
                    <w:left w:val="nil"/>
                    <w:bottom w:val="single" w:sz="4" w:space="0" w:color="auto"/>
                    <w:right w:val="single" w:sz="4" w:space="0" w:color="auto"/>
                  </w:tcBorders>
                  <w:shd w:val="clear" w:color="auto" w:fill="auto"/>
                  <w:vAlign w:val="center"/>
                  <w:hideMark/>
                </w:tcPr>
                <w:p w14:paraId="1CDDAA39" w14:textId="77777777" w:rsidR="00302E86" w:rsidRPr="00302E86" w:rsidRDefault="00302E86" w:rsidP="00887CEF">
                  <w:pPr>
                    <w:jc w:val="center"/>
                    <w:rPr>
                      <w:rFonts w:asciiTheme="minorHAnsi" w:hAnsiTheme="minorHAnsi" w:cstheme="minorHAnsi"/>
                      <w:b/>
                      <w:bCs/>
                      <w:color w:val="000000"/>
                    </w:rPr>
                  </w:pPr>
                  <w:r w:rsidRPr="00302E86">
                    <w:rPr>
                      <w:rFonts w:asciiTheme="minorHAnsi" w:hAnsiTheme="minorHAnsi" w:cstheme="minorHAnsi"/>
                      <w:b/>
                      <w:bCs/>
                      <w:color w:val="000000"/>
                    </w:rPr>
                    <w:t>Longitud de Vía (m)</w:t>
                  </w:r>
                </w:p>
              </w:tc>
            </w:tr>
            <w:tr w:rsidR="00302E86" w:rsidRPr="00302E86" w14:paraId="2855641D" w14:textId="77777777" w:rsidTr="00887CEF">
              <w:trPr>
                <w:trHeight w:val="315"/>
                <w:jc w:val="center"/>
              </w:trPr>
              <w:tc>
                <w:tcPr>
                  <w:tcW w:w="400" w:type="dxa"/>
                  <w:vMerge/>
                  <w:tcBorders>
                    <w:top w:val="single" w:sz="4" w:space="0" w:color="auto"/>
                    <w:left w:val="single" w:sz="4" w:space="0" w:color="auto"/>
                    <w:bottom w:val="single" w:sz="4" w:space="0" w:color="auto"/>
                    <w:right w:val="single" w:sz="4" w:space="0" w:color="auto"/>
                  </w:tcBorders>
                  <w:vAlign w:val="center"/>
                  <w:hideMark/>
                </w:tcPr>
                <w:p w14:paraId="4309D487" w14:textId="77777777" w:rsidR="00302E86" w:rsidRPr="00302E86" w:rsidRDefault="00302E86" w:rsidP="00887CEF">
                  <w:pPr>
                    <w:rPr>
                      <w:rFonts w:asciiTheme="minorHAnsi" w:hAnsiTheme="minorHAnsi" w:cstheme="minorHAnsi"/>
                      <w:b/>
                      <w:bCs/>
                      <w:color w:val="000000"/>
                    </w:rPr>
                  </w:pPr>
                </w:p>
              </w:tc>
              <w:tc>
                <w:tcPr>
                  <w:tcW w:w="1840" w:type="dxa"/>
                  <w:vMerge/>
                  <w:tcBorders>
                    <w:top w:val="single" w:sz="4" w:space="0" w:color="auto"/>
                    <w:left w:val="single" w:sz="4" w:space="0" w:color="auto"/>
                    <w:bottom w:val="single" w:sz="4" w:space="0" w:color="auto"/>
                    <w:right w:val="single" w:sz="4" w:space="0" w:color="auto"/>
                  </w:tcBorders>
                  <w:vAlign w:val="center"/>
                  <w:hideMark/>
                </w:tcPr>
                <w:p w14:paraId="6B2B08D8" w14:textId="77777777" w:rsidR="00302E86" w:rsidRPr="00302E86" w:rsidRDefault="00302E86" w:rsidP="00887CEF">
                  <w:pPr>
                    <w:rPr>
                      <w:rFonts w:asciiTheme="minorHAnsi" w:hAnsiTheme="minorHAnsi" w:cstheme="minorHAnsi"/>
                      <w:b/>
                      <w:bCs/>
                      <w:color w:val="000000"/>
                    </w:rPr>
                  </w:pPr>
                </w:p>
              </w:tc>
              <w:tc>
                <w:tcPr>
                  <w:tcW w:w="2700" w:type="dxa"/>
                  <w:vMerge/>
                  <w:tcBorders>
                    <w:top w:val="single" w:sz="4" w:space="0" w:color="auto"/>
                    <w:left w:val="single" w:sz="4" w:space="0" w:color="auto"/>
                    <w:bottom w:val="single" w:sz="4" w:space="0" w:color="auto"/>
                    <w:right w:val="single" w:sz="4" w:space="0" w:color="auto"/>
                  </w:tcBorders>
                  <w:vAlign w:val="center"/>
                  <w:hideMark/>
                </w:tcPr>
                <w:p w14:paraId="6CFF4372" w14:textId="77777777" w:rsidR="00302E86" w:rsidRPr="00302E86" w:rsidRDefault="00302E86" w:rsidP="00887CEF">
                  <w:pPr>
                    <w:rPr>
                      <w:rFonts w:asciiTheme="minorHAnsi" w:hAnsiTheme="minorHAnsi" w:cstheme="minorHAnsi"/>
                      <w:b/>
                      <w:bCs/>
                      <w:color w:val="000000"/>
                    </w:rPr>
                  </w:pPr>
                </w:p>
              </w:tc>
              <w:tc>
                <w:tcPr>
                  <w:tcW w:w="1340" w:type="dxa"/>
                  <w:tcBorders>
                    <w:top w:val="nil"/>
                    <w:left w:val="nil"/>
                    <w:bottom w:val="single" w:sz="4" w:space="0" w:color="auto"/>
                    <w:right w:val="single" w:sz="4" w:space="0" w:color="auto"/>
                  </w:tcBorders>
                  <w:shd w:val="clear" w:color="auto" w:fill="auto"/>
                  <w:vAlign w:val="center"/>
                  <w:hideMark/>
                </w:tcPr>
                <w:p w14:paraId="17CB6BB8" w14:textId="77777777" w:rsidR="00302E86" w:rsidRPr="00302E86" w:rsidRDefault="00302E86" w:rsidP="00887CEF">
                  <w:pPr>
                    <w:jc w:val="center"/>
                    <w:rPr>
                      <w:rFonts w:asciiTheme="minorHAnsi" w:hAnsiTheme="minorHAnsi" w:cstheme="minorHAnsi"/>
                      <w:b/>
                      <w:bCs/>
                      <w:color w:val="000000"/>
                    </w:rPr>
                  </w:pPr>
                  <w:r w:rsidRPr="00302E86">
                    <w:rPr>
                      <w:rFonts w:asciiTheme="minorHAnsi" w:hAnsiTheme="minorHAnsi" w:cstheme="minorHAnsi"/>
                      <w:b/>
                      <w:bCs/>
                      <w:color w:val="000000"/>
                    </w:rPr>
                    <w:t>Total</w:t>
                  </w:r>
                </w:p>
              </w:tc>
              <w:tc>
                <w:tcPr>
                  <w:tcW w:w="1340" w:type="dxa"/>
                  <w:tcBorders>
                    <w:top w:val="nil"/>
                    <w:left w:val="nil"/>
                    <w:bottom w:val="single" w:sz="4" w:space="0" w:color="auto"/>
                    <w:right w:val="single" w:sz="4" w:space="0" w:color="auto"/>
                  </w:tcBorders>
                  <w:shd w:val="clear" w:color="auto" w:fill="auto"/>
                  <w:vAlign w:val="center"/>
                  <w:hideMark/>
                </w:tcPr>
                <w:p w14:paraId="71F03CB2" w14:textId="77777777" w:rsidR="00302E86" w:rsidRPr="00302E86" w:rsidRDefault="00302E86" w:rsidP="00887CEF">
                  <w:pPr>
                    <w:jc w:val="center"/>
                    <w:rPr>
                      <w:rFonts w:asciiTheme="minorHAnsi" w:hAnsiTheme="minorHAnsi" w:cstheme="minorHAnsi"/>
                      <w:b/>
                      <w:bCs/>
                      <w:color w:val="000000"/>
                    </w:rPr>
                  </w:pPr>
                  <w:r w:rsidRPr="00302E86">
                    <w:rPr>
                      <w:rFonts w:asciiTheme="minorHAnsi" w:hAnsiTheme="minorHAnsi" w:cstheme="minorHAnsi"/>
                      <w:b/>
                      <w:bCs/>
                      <w:color w:val="000000"/>
                    </w:rPr>
                    <w:t>Util</w:t>
                  </w:r>
                </w:p>
              </w:tc>
            </w:tr>
            <w:tr w:rsidR="00302E86" w:rsidRPr="00302E86" w14:paraId="2BA7715C" w14:textId="77777777" w:rsidTr="00887CEF">
              <w:trPr>
                <w:trHeight w:val="315"/>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6EEE724A" w14:textId="77777777" w:rsidR="00302E86" w:rsidRPr="00302E86" w:rsidRDefault="00302E86" w:rsidP="00887CEF">
                  <w:pPr>
                    <w:jc w:val="center"/>
                    <w:rPr>
                      <w:rFonts w:asciiTheme="minorHAnsi" w:hAnsiTheme="minorHAnsi" w:cstheme="minorHAnsi"/>
                      <w:color w:val="000000"/>
                    </w:rPr>
                  </w:pPr>
                  <w:r w:rsidRPr="00302E86">
                    <w:rPr>
                      <w:rFonts w:asciiTheme="minorHAnsi" w:hAnsiTheme="minorHAnsi" w:cstheme="minorHAnsi"/>
                      <w:color w:val="000000"/>
                    </w:rPr>
                    <w:t>1</w:t>
                  </w:r>
                </w:p>
              </w:tc>
              <w:tc>
                <w:tcPr>
                  <w:tcW w:w="1840" w:type="dxa"/>
                  <w:tcBorders>
                    <w:top w:val="nil"/>
                    <w:left w:val="nil"/>
                    <w:bottom w:val="single" w:sz="4" w:space="0" w:color="auto"/>
                    <w:right w:val="single" w:sz="4" w:space="0" w:color="auto"/>
                  </w:tcBorders>
                  <w:shd w:val="clear" w:color="auto" w:fill="auto"/>
                  <w:noWrap/>
                  <w:vAlign w:val="bottom"/>
                  <w:hideMark/>
                </w:tcPr>
                <w:p w14:paraId="4CA38535" w14:textId="77777777" w:rsidR="00302E86" w:rsidRPr="00302E86" w:rsidRDefault="00302E86" w:rsidP="00887CEF">
                  <w:pPr>
                    <w:rPr>
                      <w:rFonts w:asciiTheme="minorHAnsi" w:hAnsiTheme="minorHAnsi" w:cstheme="minorHAnsi"/>
                      <w:color w:val="000000"/>
                    </w:rPr>
                  </w:pPr>
                  <w:r w:rsidRPr="00302E86">
                    <w:rPr>
                      <w:rFonts w:asciiTheme="minorHAnsi" w:hAnsiTheme="minorHAnsi" w:cstheme="minorHAnsi"/>
                      <w:color w:val="000000"/>
                    </w:rPr>
                    <w:t>Línea Principal</w:t>
                  </w:r>
                </w:p>
              </w:tc>
              <w:tc>
                <w:tcPr>
                  <w:tcW w:w="2700" w:type="dxa"/>
                  <w:tcBorders>
                    <w:top w:val="nil"/>
                    <w:left w:val="nil"/>
                    <w:bottom w:val="single" w:sz="4" w:space="0" w:color="auto"/>
                    <w:right w:val="single" w:sz="4" w:space="0" w:color="auto"/>
                  </w:tcBorders>
                  <w:shd w:val="clear" w:color="auto" w:fill="auto"/>
                  <w:noWrap/>
                  <w:vAlign w:val="bottom"/>
                  <w:hideMark/>
                </w:tcPr>
                <w:p w14:paraId="383A13B4" w14:textId="77777777" w:rsidR="00302E86" w:rsidRPr="00302E86" w:rsidRDefault="00302E86" w:rsidP="00887CEF">
                  <w:pPr>
                    <w:rPr>
                      <w:rFonts w:asciiTheme="minorHAnsi" w:hAnsiTheme="minorHAnsi" w:cstheme="minorHAnsi"/>
                      <w:color w:val="000000"/>
                    </w:rPr>
                  </w:pPr>
                  <w:r w:rsidRPr="00302E86">
                    <w:rPr>
                      <w:rFonts w:asciiTheme="minorHAnsi" w:hAnsiTheme="minorHAnsi" w:cstheme="minorHAnsi"/>
                      <w:color w:val="000000"/>
                    </w:rPr>
                    <w:t>Estacionamiento Carros Vacíos</w:t>
                  </w:r>
                </w:p>
              </w:tc>
              <w:tc>
                <w:tcPr>
                  <w:tcW w:w="1340" w:type="dxa"/>
                  <w:tcBorders>
                    <w:top w:val="nil"/>
                    <w:left w:val="nil"/>
                    <w:bottom w:val="single" w:sz="4" w:space="0" w:color="auto"/>
                    <w:right w:val="single" w:sz="4" w:space="0" w:color="auto"/>
                  </w:tcBorders>
                  <w:shd w:val="clear" w:color="auto" w:fill="auto"/>
                  <w:noWrap/>
                  <w:vAlign w:val="bottom"/>
                  <w:hideMark/>
                </w:tcPr>
                <w:p w14:paraId="2712A4E0" w14:textId="77777777" w:rsidR="00302E86" w:rsidRPr="00302E86" w:rsidRDefault="00302E86" w:rsidP="00887CEF">
                  <w:pPr>
                    <w:jc w:val="center"/>
                    <w:rPr>
                      <w:rFonts w:asciiTheme="minorHAnsi" w:hAnsiTheme="minorHAnsi" w:cstheme="minorHAnsi"/>
                      <w:color w:val="000000"/>
                    </w:rPr>
                  </w:pPr>
                  <w:r w:rsidRPr="00302E86">
                    <w:rPr>
                      <w:rFonts w:asciiTheme="minorHAnsi" w:hAnsiTheme="minorHAnsi" w:cstheme="minorHAnsi"/>
                      <w:color w:val="000000"/>
                    </w:rPr>
                    <w:t>3196,10</w:t>
                  </w:r>
                </w:p>
              </w:tc>
              <w:tc>
                <w:tcPr>
                  <w:tcW w:w="1340" w:type="dxa"/>
                  <w:tcBorders>
                    <w:top w:val="nil"/>
                    <w:left w:val="nil"/>
                    <w:bottom w:val="single" w:sz="4" w:space="0" w:color="auto"/>
                    <w:right w:val="single" w:sz="4" w:space="0" w:color="auto"/>
                  </w:tcBorders>
                  <w:shd w:val="clear" w:color="auto" w:fill="auto"/>
                  <w:noWrap/>
                  <w:vAlign w:val="bottom"/>
                  <w:hideMark/>
                </w:tcPr>
                <w:p w14:paraId="114BFFF7" w14:textId="77777777" w:rsidR="00302E86" w:rsidRPr="00302E86" w:rsidRDefault="00302E86" w:rsidP="00887CEF">
                  <w:pPr>
                    <w:jc w:val="center"/>
                    <w:rPr>
                      <w:rFonts w:asciiTheme="minorHAnsi" w:hAnsiTheme="minorHAnsi" w:cstheme="minorHAnsi"/>
                      <w:color w:val="000000"/>
                    </w:rPr>
                  </w:pPr>
                  <w:r w:rsidRPr="00302E86">
                    <w:rPr>
                      <w:rFonts w:asciiTheme="minorHAnsi" w:hAnsiTheme="minorHAnsi" w:cstheme="minorHAnsi"/>
                      <w:color w:val="000000"/>
                    </w:rPr>
                    <w:t>827,72</w:t>
                  </w:r>
                </w:p>
              </w:tc>
            </w:tr>
            <w:tr w:rsidR="00302E86" w:rsidRPr="00302E86" w14:paraId="120AD73A" w14:textId="77777777" w:rsidTr="00887CEF">
              <w:trPr>
                <w:trHeight w:val="315"/>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51B4ACF7" w14:textId="77777777" w:rsidR="00302E86" w:rsidRPr="00302E86" w:rsidRDefault="00302E86" w:rsidP="00887CEF">
                  <w:pPr>
                    <w:jc w:val="center"/>
                    <w:rPr>
                      <w:rFonts w:asciiTheme="minorHAnsi" w:hAnsiTheme="minorHAnsi" w:cstheme="minorHAnsi"/>
                      <w:color w:val="000000"/>
                    </w:rPr>
                  </w:pPr>
                  <w:r w:rsidRPr="00302E86">
                    <w:rPr>
                      <w:rFonts w:asciiTheme="minorHAnsi" w:hAnsiTheme="minorHAnsi" w:cstheme="minorHAnsi"/>
                      <w:color w:val="000000"/>
                    </w:rPr>
                    <w:t>2</w:t>
                  </w:r>
                </w:p>
              </w:tc>
              <w:tc>
                <w:tcPr>
                  <w:tcW w:w="1840" w:type="dxa"/>
                  <w:tcBorders>
                    <w:top w:val="nil"/>
                    <w:left w:val="nil"/>
                    <w:bottom w:val="single" w:sz="4" w:space="0" w:color="auto"/>
                    <w:right w:val="single" w:sz="4" w:space="0" w:color="auto"/>
                  </w:tcBorders>
                  <w:shd w:val="clear" w:color="auto" w:fill="auto"/>
                  <w:noWrap/>
                  <w:vAlign w:val="bottom"/>
                  <w:hideMark/>
                </w:tcPr>
                <w:p w14:paraId="1B5C51B4" w14:textId="77777777" w:rsidR="00302E86" w:rsidRPr="00302E86" w:rsidRDefault="00302E86" w:rsidP="00887CEF">
                  <w:pPr>
                    <w:rPr>
                      <w:rFonts w:asciiTheme="minorHAnsi" w:hAnsiTheme="minorHAnsi" w:cstheme="minorHAnsi"/>
                      <w:color w:val="000000"/>
                    </w:rPr>
                  </w:pPr>
                  <w:r w:rsidRPr="00302E86">
                    <w:rPr>
                      <w:rFonts w:asciiTheme="minorHAnsi" w:hAnsiTheme="minorHAnsi" w:cstheme="minorHAnsi"/>
                      <w:color w:val="000000"/>
                    </w:rPr>
                    <w:t>Línea Primera</w:t>
                  </w:r>
                </w:p>
              </w:tc>
              <w:tc>
                <w:tcPr>
                  <w:tcW w:w="2700" w:type="dxa"/>
                  <w:tcBorders>
                    <w:top w:val="nil"/>
                    <w:left w:val="nil"/>
                    <w:bottom w:val="single" w:sz="4" w:space="0" w:color="auto"/>
                    <w:right w:val="single" w:sz="4" w:space="0" w:color="auto"/>
                  </w:tcBorders>
                  <w:shd w:val="clear" w:color="auto" w:fill="auto"/>
                  <w:noWrap/>
                  <w:vAlign w:val="bottom"/>
                  <w:hideMark/>
                </w:tcPr>
                <w:p w14:paraId="3FB7354A" w14:textId="77777777" w:rsidR="00302E86" w:rsidRPr="00302E86" w:rsidRDefault="00302E86" w:rsidP="00887CEF">
                  <w:pPr>
                    <w:rPr>
                      <w:rFonts w:asciiTheme="minorHAnsi" w:hAnsiTheme="minorHAnsi" w:cstheme="minorHAnsi"/>
                      <w:color w:val="000000"/>
                    </w:rPr>
                  </w:pPr>
                  <w:r w:rsidRPr="00302E86">
                    <w:rPr>
                      <w:rFonts w:asciiTheme="minorHAnsi" w:hAnsiTheme="minorHAnsi" w:cstheme="minorHAnsi"/>
                      <w:color w:val="000000"/>
                    </w:rPr>
                    <w:t>Cargado Material a Granel</w:t>
                  </w:r>
                </w:p>
              </w:tc>
              <w:tc>
                <w:tcPr>
                  <w:tcW w:w="1340" w:type="dxa"/>
                  <w:tcBorders>
                    <w:top w:val="nil"/>
                    <w:left w:val="nil"/>
                    <w:bottom w:val="single" w:sz="4" w:space="0" w:color="auto"/>
                    <w:right w:val="single" w:sz="4" w:space="0" w:color="auto"/>
                  </w:tcBorders>
                  <w:shd w:val="clear" w:color="auto" w:fill="auto"/>
                  <w:noWrap/>
                  <w:vAlign w:val="bottom"/>
                  <w:hideMark/>
                </w:tcPr>
                <w:p w14:paraId="72843BFC" w14:textId="77777777" w:rsidR="00302E86" w:rsidRPr="00302E86" w:rsidRDefault="00302E86" w:rsidP="00887CEF">
                  <w:pPr>
                    <w:jc w:val="center"/>
                    <w:rPr>
                      <w:rFonts w:asciiTheme="minorHAnsi" w:hAnsiTheme="minorHAnsi" w:cstheme="minorHAnsi"/>
                      <w:color w:val="000000"/>
                    </w:rPr>
                  </w:pPr>
                  <w:r w:rsidRPr="00302E86">
                    <w:rPr>
                      <w:rFonts w:asciiTheme="minorHAnsi" w:hAnsiTheme="minorHAnsi" w:cstheme="minorHAnsi"/>
                      <w:color w:val="000000"/>
                    </w:rPr>
                    <w:t>972,84</w:t>
                  </w:r>
                </w:p>
              </w:tc>
              <w:tc>
                <w:tcPr>
                  <w:tcW w:w="1340" w:type="dxa"/>
                  <w:tcBorders>
                    <w:top w:val="nil"/>
                    <w:left w:val="nil"/>
                    <w:bottom w:val="single" w:sz="4" w:space="0" w:color="auto"/>
                    <w:right w:val="single" w:sz="4" w:space="0" w:color="auto"/>
                  </w:tcBorders>
                  <w:shd w:val="clear" w:color="auto" w:fill="auto"/>
                  <w:noWrap/>
                  <w:vAlign w:val="bottom"/>
                  <w:hideMark/>
                </w:tcPr>
                <w:p w14:paraId="55FE2629" w14:textId="77777777" w:rsidR="00302E86" w:rsidRPr="00302E86" w:rsidRDefault="00302E86" w:rsidP="00887CEF">
                  <w:pPr>
                    <w:jc w:val="center"/>
                    <w:rPr>
                      <w:rFonts w:asciiTheme="minorHAnsi" w:hAnsiTheme="minorHAnsi" w:cstheme="minorHAnsi"/>
                      <w:color w:val="000000"/>
                    </w:rPr>
                  </w:pPr>
                  <w:r w:rsidRPr="00302E86">
                    <w:rPr>
                      <w:rFonts w:asciiTheme="minorHAnsi" w:hAnsiTheme="minorHAnsi" w:cstheme="minorHAnsi"/>
                      <w:color w:val="000000"/>
                    </w:rPr>
                    <w:t>783.20</w:t>
                  </w:r>
                </w:p>
              </w:tc>
            </w:tr>
            <w:tr w:rsidR="00302E86" w:rsidRPr="00302E86" w14:paraId="3241BC1A" w14:textId="77777777" w:rsidTr="00887CEF">
              <w:trPr>
                <w:trHeight w:val="315"/>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44EF87DD" w14:textId="77777777" w:rsidR="00302E86" w:rsidRPr="00302E86" w:rsidRDefault="00302E86" w:rsidP="00887CEF">
                  <w:pPr>
                    <w:jc w:val="center"/>
                    <w:rPr>
                      <w:rFonts w:asciiTheme="minorHAnsi" w:hAnsiTheme="minorHAnsi" w:cstheme="minorHAnsi"/>
                      <w:color w:val="000000"/>
                    </w:rPr>
                  </w:pPr>
                  <w:r w:rsidRPr="00302E86">
                    <w:rPr>
                      <w:rFonts w:asciiTheme="minorHAnsi" w:hAnsiTheme="minorHAnsi" w:cstheme="minorHAnsi"/>
                      <w:color w:val="000000"/>
                    </w:rPr>
                    <w:t>3</w:t>
                  </w:r>
                </w:p>
              </w:tc>
              <w:tc>
                <w:tcPr>
                  <w:tcW w:w="1840" w:type="dxa"/>
                  <w:tcBorders>
                    <w:top w:val="nil"/>
                    <w:left w:val="nil"/>
                    <w:bottom w:val="single" w:sz="4" w:space="0" w:color="auto"/>
                    <w:right w:val="single" w:sz="4" w:space="0" w:color="auto"/>
                  </w:tcBorders>
                  <w:shd w:val="clear" w:color="auto" w:fill="auto"/>
                  <w:noWrap/>
                  <w:vAlign w:val="bottom"/>
                  <w:hideMark/>
                </w:tcPr>
                <w:p w14:paraId="343C012D" w14:textId="77777777" w:rsidR="00302E86" w:rsidRPr="00302E86" w:rsidRDefault="00302E86" w:rsidP="00887CEF">
                  <w:pPr>
                    <w:rPr>
                      <w:rFonts w:asciiTheme="minorHAnsi" w:hAnsiTheme="minorHAnsi" w:cstheme="minorHAnsi"/>
                      <w:color w:val="000000"/>
                    </w:rPr>
                  </w:pPr>
                  <w:r w:rsidRPr="00302E86">
                    <w:rPr>
                      <w:rFonts w:asciiTheme="minorHAnsi" w:hAnsiTheme="minorHAnsi" w:cstheme="minorHAnsi"/>
                      <w:color w:val="000000"/>
                    </w:rPr>
                    <w:t>Línea Segunda</w:t>
                  </w:r>
                </w:p>
              </w:tc>
              <w:tc>
                <w:tcPr>
                  <w:tcW w:w="2700" w:type="dxa"/>
                  <w:tcBorders>
                    <w:top w:val="nil"/>
                    <w:left w:val="nil"/>
                    <w:bottom w:val="single" w:sz="4" w:space="0" w:color="auto"/>
                    <w:right w:val="single" w:sz="4" w:space="0" w:color="auto"/>
                  </w:tcBorders>
                  <w:shd w:val="clear" w:color="auto" w:fill="auto"/>
                  <w:noWrap/>
                  <w:vAlign w:val="bottom"/>
                  <w:hideMark/>
                </w:tcPr>
                <w:p w14:paraId="7D05F7A8" w14:textId="77777777" w:rsidR="00302E86" w:rsidRPr="00302E86" w:rsidRDefault="00302E86" w:rsidP="00887CEF">
                  <w:pPr>
                    <w:rPr>
                      <w:rFonts w:asciiTheme="minorHAnsi" w:hAnsiTheme="minorHAnsi" w:cstheme="minorHAnsi"/>
                      <w:color w:val="000000"/>
                    </w:rPr>
                  </w:pPr>
                  <w:r w:rsidRPr="00302E86">
                    <w:rPr>
                      <w:rFonts w:asciiTheme="minorHAnsi" w:hAnsiTheme="minorHAnsi" w:cstheme="minorHAnsi"/>
                      <w:color w:val="000000"/>
                    </w:rPr>
                    <w:t>Conformación de Convoy</w:t>
                  </w:r>
                </w:p>
              </w:tc>
              <w:tc>
                <w:tcPr>
                  <w:tcW w:w="1340" w:type="dxa"/>
                  <w:tcBorders>
                    <w:top w:val="nil"/>
                    <w:left w:val="nil"/>
                    <w:bottom w:val="single" w:sz="4" w:space="0" w:color="auto"/>
                    <w:right w:val="single" w:sz="4" w:space="0" w:color="auto"/>
                  </w:tcBorders>
                  <w:shd w:val="clear" w:color="auto" w:fill="auto"/>
                  <w:noWrap/>
                  <w:vAlign w:val="bottom"/>
                  <w:hideMark/>
                </w:tcPr>
                <w:p w14:paraId="68FADFD7" w14:textId="77777777" w:rsidR="00302E86" w:rsidRPr="00302E86" w:rsidRDefault="00302E86" w:rsidP="00887CEF">
                  <w:pPr>
                    <w:jc w:val="center"/>
                    <w:rPr>
                      <w:rFonts w:asciiTheme="minorHAnsi" w:hAnsiTheme="minorHAnsi" w:cstheme="minorHAnsi"/>
                      <w:color w:val="000000"/>
                    </w:rPr>
                  </w:pPr>
                  <w:r w:rsidRPr="00302E86">
                    <w:rPr>
                      <w:rFonts w:asciiTheme="minorHAnsi" w:hAnsiTheme="minorHAnsi" w:cstheme="minorHAnsi"/>
                      <w:color w:val="000000"/>
                    </w:rPr>
                    <w:t>866,91</w:t>
                  </w:r>
                </w:p>
              </w:tc>
              <w:tc>
                <w:tcPr>
                  <w:tcW w:w="1340" w:type="dxa"/>
                  <w:tcBorders>
                    <w:top w:val="nil"/>
                    <w:left w:val="nil"/>
                    <w:bottom w:val="single" w:sz="4" w:space="0" w:color="auto"/>
                    <w:right w:val="single" w:sz="4" w:space="0" w:color="auto"/>
                  </w:tcBorders>
                  <w:shd w:val="clear" w:color="auto" w:fill="auto"/>
                  <w:noWrap/>
                  <w:vAlign w:val="bottom"/>
                  <w:hideMark/>
                </w:tcPr>
                <w:p w14:paraId="7B6A2606" w14:textId="77777777" w:rsidR="00302E86" w:rsidRPr="00302E86" w:rsidRDefault="00302E86" w:rsidP="00887CEF">
                  <w:pPr>
                    <w:jc w:val="center"/>
                    <w:rPr>
                      <w:rFonts w:asciiTheme="minorHAnsi" w:hAnsiTheme="minorHAnsi" w:cstheme="minorHAnsi"/>
                      <w:color w:val="000000"/>
                    </w:rPr>
                  </w:pPr>
                  <w:r w:rsidRPr="00302E86">
                    <w:rPr>
                      <w:rFonts w:asciiTheme="minorHAnsi" w:hAnsiTheme="minorHAnsi" w:cstheme="minorHAnsi"/>
                      <w:color w:val="000000"/>
                    </w:rPr>
                    <w:t>782,72</w:t>
                  </w:r>
                </w:p>
              </w:tc>
            </w:tr>
            <w:tr w:rsidR="00302E86" w:rsidRPr="00302E86" w14:paraId="5BDD1B89" w14:textId="77777777" w:rsidTr="00887CEF">
              <w:trPr>
                <w:trHeight w:val="315"/>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1ED9F81B" w14:textId="77777777" w:rsidR="00302E86" w:rsidRPr="00302E86" w:rsidRDefault="00302E86" w:rsidP="00887CEF">
                  <w:pPr>
                    <w:jc w:val="center"/>
                    <w:rPr>
                      <w:rFonts w:asciiTheme="minorHAnsi" w:hAnsiTheme="minorHAnsi" w:cstheme="minorHAnsi"/>
                      <w:color w:val="000000"/>
                    </w:rPr>
                  </w:pPr>
                  <w:r w:rsidRPr="00302E86">
                    <w:rPr>
                      <w:rFonts w:asciiTheme="minorHAnsi" w:hAnsiTheme="minorHAnsi" w:cstheme="minorHAnsi"/>
                      <w:color w:val="000000"/>
                    </w:rPr>
                    <w:t>4</w:t>
                  </w:r>
                </w:p>
              </w:tc>
              <w:tc>
                <w:tcPr>
                  <w:tcW w:w="1840" w:type="dxa"/>
                  <w:tcBorders>
                    <w:top w:val="nil"/>
                    <w:left w:val="nil"/>
                    <w:bottom w:val="single" w:sz="4" w:space="0" w:color="auto"/>
                    <w:right w:val="single" w:sz="4" w:space="0" w:color="auto"/>
                  </w:tcBorders>
                  <w:shd w:val="clear" w:color="auto" w:fill="auto"/>
                  <w:noWrap/>
                  <w:vAlign w:val="bottom"/>
                  <w:hideMark/>
                </w:tcPr>
                <w:p w14:paraId="2B0FE24D" w14:textId="77777777" w:rsidR="00302E86" w:rsidRPr="00302E86" w:rsidRDefault="00302E86" w:rsidP="00887CEF">
                  <w:pPr>
                    <w:rPr>
                      <w:rFonts w:asciiTheme="minorHAnsi" w:hAnsiTheme="minorHAnsi" w:cstheme="minorHAnsi"/>
                      <w:color w:val="000000"/>
                    </w:rPr>
                  </w:pPr>
                  <w:r w:rsidRPr="00302E86">
                    <w:rPr>
                      <w:rFonts w:asciiTheme="minorHAnsi" w:hAnsiTheme="minorHAnsi" w:cstheme="minorHAnsi"/>
                      <w:color w:val="000000"/>
                    </w:rPr>
                    <w:t>Línea Tercera</w:t>
                  </w:r>
                </w:p>
              </w:tc>
              <w:tc>
                <w:tcPr>
                  <w:tcW w:w="2700" w:type="dxa"/>
                  <w:tcBorders>
                    <w:top w:val="nil"/>
                    <w:left w:val="nil"/>
                    <w:bottom w:val="single" w:sz="4" w:space="0" w:color="auto"/>
                    <w:right w:val="single" w:sz="4" w:space="0" w:color="auto"/>
                  </w:tcBorders>
                  <w:shd w:val="clear" w:color="auto" w:fill="auto"/>
                  <w:noWrap/>
                  <w:vAlign w:val="bottom"/>
                  <w:hideMark/>
                </w:tcPr>
                <w:p w14:paraId="1B696A2F" w14:textId="77777777" w:rsidR="00302E86" w:rsidRPr="00302E86" w:rsidRDefault="00302E86" w:rsidP="00887CEF">
                  <w:pPr>
                    <w:rPr>
                      <w:rFonts w:asciiTheme="minorHAnsi" w:hAnsiTheme="minorHAnsi" w:cstheme="minorHAnsi"/>
                      <w:color w:val="000000"/>
                    </w:rPr>
                  </w:pPr>
                  <w:r w:rsidRPr="00302E86">
                    <w:rPr>
                      <w:rFonts w:asciiTheme="minorHAnsi" w:hAnsiTheme="minorHAnsi" w:cstheme="minorHAnsi"/>
                      <w:color w:val="000000"/>
                    </w:rPr>
                    <w:t>Línea de Maniobras</w:t>
                  </w:r>
                </w:p>
              </w:tc>
              <w:tc>
                <w:tcPr>
                  <w:tcW w:w="1340" w:type="dxa"/>
                  <w:tcBorders>
                    <w:top w:val="nil"/>
                    <w:left w:val="nil"/>
                    <w:bottom w:val="single" w:sz="4" w:space="0" w:color="auto"/>
                    <w:right w:val="single" w:sz="4" w:space="0" w:color="auto"/>
                  </w:tcBorders>
                  <w:shd w:val="clear" w:color="auto" w:fill="auto"/>
                  <w:noWrap/>
                  <w:vAlign w:val="bottom"/>
                  <w:hideMark/>
                </w:tcPr>
                <w:p w14:paraId="361B481E" w14:textId="77777777" w:rsidR="00302E86" w:rsidRPr="00302E86" w:rsidRDefault="00302E86" w:rsidP="00887CEF">
                  <w:pPr>
                    <w:jc w:val="center"/>
                    <w:rPr>
                      <w:rFonts w:asciiTheme="minorHAnsi" w:hAnsiTheme="minorHAnsi" w:cstheme="minorHAnsi"/>
                      <w:color w:val="000000"/>
                    </w:rPr>
                  </w:pPr>
                  <w:r w:rsidRPr="00302E86">
                    <w:rPr>
                      <w:rFonts w:asciiTheme="minorHAnsi" w:hAnsiTheme="minorHAnsi" w:cstheme="minorHAnsi"/>
                      <w:color w:val="000000"/>
                    </w:rPr>
                    <w:t>859,64</w:t>
                  </w:r>
                </w:p>
              </w:tc>
              <w:tc>
                <w:tcPr>
                  <w:tcW w:w="1340" w:type="dxa"/>
                  <w:tcBorders>
                    <w:top w:val="nil"/>
                    <w:left w:val="nil"/>
                    <w:bottom w:val="single" w:sz="4" w:space="0" w:color="auto"/>
                    <w:right w:val="single" w:sz="4" w:space="0" w:color="auto"/>
                  </w:tcBorders>
                  <w:shd w:val="clear" w:color="auto" w:fill="auto"/>
                  <w:noWrap/>
                  <w:vAlign w:val="bottom"/>
                  <w:hideMark/>
                </w:tcPr>
                <w:p w14:paraId="4FAA85D5" w14:textId="77777777" w:rsidR="00302E86" w:rsidRPr="00302E86" w:rsidRDefault="00302E86" w:rsidP="00887CEF">
                  <w:pPr>
                    <w:jc w:val="center"/>
                    <w:rPr>
                      <w:rFonts w:asciiTheme="minorHAnsi" w:hAnsiTheme="minorHAnsi" w:cstheme="minorHAnsi"/>
                      <w:color w:val="000000"/>
                    </w:rPr>
                  </w:pPr>
                  <w:r w:rsidRPr="00302E86">
                    <w:rPr>
                      <w:rFonts w:asciiTheme="minorHAnsi" w:hAnsiTheme="minorHAnsi" w:cstheme="minorHAnsi"/>
                      <w:color w:val="000000"/>
                    </w:rPr>
                    <w:t>775,44</w:t>
                  </w:r>
                </w:p>
              </w:tc>
            </w:tr>
            <w:tr w:rsidR="00302E86" w:rsidRPr="00302E86" w14:paraId="02976893" w14:textId="77777777" w:rsidTr="00887CEF">
              <w:trPr>
                <w:trHeight w:val="315"/>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4C764AD5" w14:textId="77777777" w:rsidR="00302E86" w:rsidRPr="00302E86" w:rsidRDefault="00302E86" w:rsidP="00887CEF">
                  <w:pPr>
                    <w:jc w:val="center"/>
                    <w:rPr>
                      <w:rFonts w:asciiTheme="minorHAnsi" w:hAnsiTheme="minorHAnsi" w:cstheme="minorHAnsi"/>
                      <w:color w:val="000000"/>
                    </w:rPr>
                  </w:pPr>
                  <w:r w:rsidRPr="00302E86">
                    <w:rPr>
                      <w:rFonts w:asciiTheme="minorHAnsi" w:hAnsiTheme="minorHAnsi" w:cstheme="minorHAnsi"/>
                      <w:color w:val="000000"/>
                    </w:rPr>
                    <w:t>5</w:t>
                  </w:r>
                </w:p>
              </w:tc>
              <w:tc>
                <w:tcPr>
                  <w:tcW w:w="1840" w:type="dxa"/>
                  <w:tcBorders>
                    <w:top w:val="nil"/>
                    <w:left w:val="nil"/>
                    <w:bottom w:val="single" w:sz="4" w:space="0" w:color="auto"/>
                    <w:right w:val="single" w:sz="4" w:space="0" w:color="auto"/>
                  </w:tcBorders>
                  <w:shd w:val="clear" w:color="auto" w:fill="auto"/>
                  <w:noWrap/>
                  <w:vAlign w:val="bottom"/>
                  <w:hideMark/>
                </w:tcPr>
                <w:p w14:paraId="7121B514" w14:textId="77777777" w:rsidR="00302E86" w:rsidRPr="00302E86" w:rsidRDefault="00302E86" w:rsidP="00887CEF">
                  <w:pPr>
                    <w:rPr>
                      <w:rFonts w:asciiTheme="minorHAnsi" w:hAnsiTheme="minorHAnsi" w:cstheme="minorHAnsi"/>
                      <w:color w:val="000000"/>
                    </w:rPr>
                  </w:pPr>
                  <w:r w:rsidRPr="00302E86">
                    <w:rPr>
                      <w:rFonts w:asciiTheme="minorHAnsi" w:hAnsiTheme="minorHAnsi" w:cstheme="minorHAnsi"/>
                      <w:color w:val="000000"/>
                    </w:rPr>
                    <w:t>Línea Cuarta</w:t>
                  </w:r>
                </w:p>
              </w:tc>
              <w:tc>
                <w:tcPr>
                  <w:tcW w:w="2700" w:type="dxa"/>
                  <w:tcBorders>
                    <w:top w:val="nil"/>
                    <w:left w:val="nil"/>
                    <w:bottom w:val="single" w:sz="4" w:space="0" w:color="auto"/>
                    <w:right w:val="single" w:sz="4" w:space="0" w:color="auto"/>
                  </w:tcBorders>
                  <w:shd w:val="clear" w:color="auto" w:fill="auto"/>
                  <w:noWrap/>
                  <w:vAlign w:val="bottom"/>
                  <w:hideMark/>
                </w:tcPr>
                <w:p w14:paraId="352CA917" w14:textId="77777777" w:rsidR="00302E86" w:rsidRPr="00302E86" w:rsidRDefault="00302E86" w:rsidP="00887CEF">
                  <w:pPr>
                    <w:rPr>
                      <w:rFonts w:asciiTheme="minorHAnsi" w:hAnsiTheme="minorHAnsi" w:cstheme="minorHAnsi"/>
                      <w:color w:val="000000"/>
                    </w:rPr>
                  </w:pPr>
                  <w:r w:rsidRPr="00302E86">
                    <w:rPr>
                      <w:rFonts w:asciiTheme="minorHAnsi" w:hAnsiTheme="minorHAnsi" w:cstheme="minorHAnsi"/>
                      <w:color w:val="000000"/>
                    </w:rPr>
                    <w:t>Mantenimiento Bodegas</w:t>
                  </w:r>
                </w:p>
              </w:tc>
              <w:tc>
                <w:tcPr>
                  <w:tcW w:w="1340" w:type="dxa"/>
                  <w:tcBorders>
                    <w:top w:val="nil"/>
                    <w:left w:val="nil"/>
                    <w:bottom w:val="single" w:sz="4" w:space="0" w:color="auto"/>
                    <w:right w:val="single" w:sz="4" w:space="0" w:color="auto"/>
                  </w:tcBorders>
                  <w:shd w:val="clear" w:color="auto" w:fill="auto"/>
                  <w:noWrap/>
                  <w:vAlign w:val="bottom"/>
                  <w:hideMark/>
                </w:tcPr>
                <w:p w14:paraId="0D5FB5B2" w14:textId="77777777" w:rsidR="00302E86" w:rsidRPr="00302E86" w:rsidRDefault="00302E86" w:rsidP="00887CEF">
                  <w:pPr>
                    <w:jc w:val="center"/>
                    <w:rPr>
                      <w:rFonts w:asciiTheme="minorHAnsi" w:hAnsiTheme="minorHAnsi" w:cstheme="minorHAnsi"/>
                      <w:color w:val="000000"/>
                    </w:rPr>
                  </w:pPr>
                  <w:r w:rsidRPr="00302E86">
                    <w:rPr>
                      <w:rFonts w:asciiTheme="minorHAnsi" w:hAnsiTheme="minorHAnsi" w:cstheme="minorHAnsi"/>
                      <w:color w:val="000000"/>
                    </w:rPr>
                    <w:t>290,94</w:t>
                  </w:r>
                </w:p>
              </w:tc>
              <w:tc>
                <w:tcPr>
                  <w:tcW w:w="1340" w:type="dxa"/>
                  <w:tcBorders>
                    <w:top w:val="nil"/>
                    <w:left w:val="nil"/>
                    <w:bottom w:val="single" w:sz="4" w:space="0" w:color="auto"/>
                    <w:right w:val="single" w:sz="4" w:space="0" w:color="auto"/>
                  </w:tcBorders>
                  <w:shd w:val="clear" w:color="auto" w:fill="auto"/>
                  <w:noWrap/>
                  <w:vAlign w:val="bottom"/>
                  <w:hideMark/>
                </w:tcPr>
                <w:p w14:paraId="2BCA1514" w14:textId="77777777" w:rsidR="00302E86" w:rsidRPr="00302E86" w:rsidRDefault="00302E86" w:rsidP="00887CEF">
                  <w:pPr>
                    <w:jc w:val="center"/>
                    <w:rPr>
                      <w:rFonts w:asciiTheme="minorHAnsi" w:hAnsiTheme="minorHAnsi" w:cstheme="minorHAnsi"/>
                      <w:color w:val="000000"/>
                    </w:rPr>
                  </w:pPr>
                  <w:r w:rsidRPr="00302E86">
                    <w:rPr>
                      <w:rFonts w:asciiTheme="minorHAnsi" w:hAnsiTheme="minorHAnsi" w:cstheme="minorHAnsi"/>
                      <w:color w:val="000000"/>
                    </w:rPr>
                    <w:t>90,63</w:t>
                  </w:r>
                </w:p>
              </w:tc>
            </w:tr>
            <w:tr w:rsidR="00302E86" w:rsidRPr="00302E86" w14:paraId="16FE411A" w14:textId="77777777" w:rsidTr="00887CEF">
              <w:trPr>
                <w:trHeight w:val="315"/>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05938DBF" w14:textId="77777777" w:rsidR="00302E86" w:rsidRPr="00302E86" w:rsidRDefault="00302E86" w:rsidP="00887CEF">
                  <w:pPr>
                    <w:jc w:val="center"/>
                    <w:rPr>
                      <w:rFonts w:asciiTheme="minorHAnsi" w:hAnsiTheme="minorHAnsi" w:cstheme="minorHAnsi"/>
                      <w:color w:val="000000"/>
                    </w:rPr>
                  </w:pPr>
                  <w:r w:rsidRPr="00302E86">
                    <w:rPr>
                      <w:rFonts w:asciiTheme="minorHAnsi" w:hAnsiTheme="minorHAnsi" w:cstheme="minorHAnsi"/>
                      <w:color w:val="000000"/>
                    </w:rPr>
                    <w:t>6</w:t>
                  </w:r>
                </w:p>
              </w:tc>
              <w:tc>
                <w:tcPr>
                  <w:tcW w:w="1840" w:type="dxa"/>
                  <w:tcBorders>
                    <w:top w:val="nil"/>
                    <w:left w:val="nil"/>
                    <w:bottom w:val="single" w:sz="4" w:space="0" w:color="auto"/>
                    <w:right w:val="single" w:sz="4" w:space="0" w:color="auto"/>
                  </w:tcBorders>
                  <w:shd w:val="clear" w:color="auto" w:fill="auto"/>
                  <w:noWrap/>
                  <w:vAlign w:val="bottom"/>
                  <w:hideMark/>
                </w:tcPr>
                <w:p w14:paraId="08B190AA" w14:textId="77777777" w:rsidR="00302E86" w:rsidRPr="00302E86" w:rsidRDefault="00302E86" w:rsidP="00887CEF">
                  <w:pPr>
                    <w:rPr>
                      <w:rFonts w:asciiTheme="minorHAnsi" w:hAnsiTheme="minorHAnsi" w:cstheme="minorHAnsi"/>
                      <w:color w:val="000000"/>
                    </w:rPr>
                  </w:pPr>
                  <w:r w:rsidRPr="00302E86">
                    <w:rPr>
                      <w:rFonts w:asciiTheme="minorHAnsi" w:hAnsiTheme="minorHAnsi" w:cstheme="minorHAnsi"/>
                      <w:color w:val="000000"/>
                    </w:rPr>
                    <w:t>Línea Quinta</w:t>
                  </w:r>
                </w:p>
              </w:tc>
              <w:tc>
                <w:tcPr>
                  <w:tcW w:w="2700" w:type="dxa"/>
                  <w:tcBorders>
                    <w:top w:val="nil"/>
                    <w:left w:val="nil"/>
                    <w:bottom w:val="single" w:sz="4" w:space="0" w:color="auto"/>
                    <w:right w:val="single" w:sz="4" w:space="0" w:color="auto"/>
                  </w:tcBorders>
                  <w:shd w:val="clear" w:color="auto" w:fill="auto"/>
                  <w:noWrap/>
                  <w:vAlign w:val="bottom"/>
                  <w:hideMark/>
                </w:tcPr>
                <w:p w14:paraId="1F077DAD" w14:textId="77777777" w:rsidR="00302E86" w:rsidRPr="00302E86" w:rsidRDefault="00302E86" w:rsidP="00887CEF">
                  <w:pPr>
                    <w:rPr>
                      <w:rFonts w:asciiTheme="minorHAnsi" w:hAnsiTheme="minorHAnsi" w:cstheme="minorHAnsi"/>
                      <w:color w:val="000000"/>
                    </w:rPr>
                  </w:pPr>
                  <w:r w:rsidRPr="00302E86">
                    <w:rPr>
                      <w:rFonts w:asciiTheme="minorHAnsi" w:hAnsiTheme="minorHAnsi" w:cstheme="minorHAnsi"/>
                      <w:color w:val="000000"/>
                    </w:rPr>
                    <w:t>Mantenimiento de Locomotoras</w:t>
                  </w:r>
                </w:p>
              </w:tc>
              <w:tc>
                <w:tcPr>
                  <w:tcW w:w="1340" w:type="dxa"/>
                  <w:tcBorders>
                    <w:top w:val="nil"/>
                    <w:left w:val="nil"/>
                    <w:bottom w:val="single" w:sz="4" w:space="0" w:color="auto"/>
                    <w:right w:val="single" w:sz="4" w:space="0" w:color="auto"/>
                  </w:tcBorders>
                  <w:shd w:val="clear" w:color="auto" w:fill="auto"/>
                  <w:noWrap/>
                  <w:vAlign w:val="bottom"/>
                  <w:hideMark/>
                </w:tcPr>
                <w:p w14:paraId="7D6D1BB5" w14:textId="77777777" w:rsidR="00302E86" w:rsidRPr="00302E86" w:rsidRDefault="00302E86" w:rsidP="00887CEF">
                  <w:pPr>
                    <w:jc w:val="center"/>
                    <w:rPr>
                      <w:rFonts w:asciiTheme="minorHAnsi" w:hAnsiTheme="minorHAnsi" w:cstheme="minorHAnsi"/>
                      <w:color w:val="000000"/>
                    </w:rPr>
                  </w:pPr>
                  <w:r w:rsidRPr="00302E86">
                    <w:rPr>
                      <w:rFonts w:asciiTheme="minorHAnsi" w:hAnsiTheme="minorHAnsi" w:cstheme="minorHAnsi"/>
                      <w:color w:val="000000"/>
                    </w:rPr>
                    <w:t>132,50</w:t>
                  </w:r>
                </w:p>
              </w:tc>
              <w:tc>
                <w:tcPr>
                  <w:tcW w:w="1340" w:type="dxa"/>
                  <w:tcBorders>
                    <w:top w:val="nil"/>
                    <w:left w:val="nil"/>
                    <w:bottom w:val="single" w:sz="4" w:space="0" w:color="auto"/>
                    <w:right w:val="single" w:sz="4" w:space="0" w:color="auto"/>
                  </w:tcBorders>
                  <w:shd w:val="clear" w:color="auto" w:fill="auto"/>
                  <w:noWrap/>
                  <w:vAlign w:val="bottom"/>
                  <w:hideMark/>
                </w:tcPr>
                <w:p w14:paraId="5DCCDB19" w14:textId="77777777" w:rsidR="00302E86" w:rsidRPr="00302E86" w:rsidRDefault="00302E86" w:rsidP="00887CEF">
                  <w:pPr>
                    <w:jc w:val="center"/>
                    <w:rPr>
                      <w:rFonts w:asciiTheme="minorHAnsi" w:hAnsiTheme="minorHAnsi" w:cstheme="minorHAnsi"/>
                      <w:color w:val="000000"/>
                    </w:rPr>
                  </w:pPr>
                  <w:r w:rsidRPr="00302E86">
                    <w:rPr>
                      <w:rFonts w:asciiTheme="minorHAnsi" w:hAnsiTheme="minorHAnsi" w:cstheme="minorHAnsi"/>
                      <w:color w:val="000000"/>
                    </w:rPr>
                    <w:t>90,40</w:t>
                  </w:r>
                </w:p>
              </w:tc>
            </w:tr>
            <w:tr w:rsidR="00302E86" w:rsidRPr="00302E86" w14:paraId="43ECE257" w14:textId="77777777" w:rsidTr="00887CEF">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33142EF4" w14:textId="77777777" w:rsidR="00302E86" w:rsidRPr="00302E86" w:rsidRDefault="00302E86" w:rsidP="00887CEF">
                  <w:pPr>
                    <w:jc w:val="center"/>
                    <w:rPr>
                      <w:rFonts w:asciiTheme="minorHAnsi" w:hAnsiTheme="minorHAnsi" w:cstheme="minorHAnsi"/>
                      <w:color w:val="000000"/>
                    </w:rPr>
                  </w:pPr>
                  <w:r w:rsidRPr="00302E86">
                    <w:rPr>
                      <w:rFonts w:asciiTheme="minorHAnsi" w:hAnsiTheme="minorHAnsi" w:cstheme="minorHAnsi"/>
                      <w:color w:val="000000"/>
                    </w:rPr>
                    <w:t>7</w:t>
                  </w:r>
                </w:p>
              </w:tc>
              <w:tc>
                <w:tcPr>
                  <w:tcW w:w="1840" w:type="dxa"/>
                  <w:tcBorders>
                    <w:top w:val="nil"/>
                    <w:left w:val="nil"/>
                    <w:bottom w:val="single" w:sz="4" w:space="0" w:color="auto"/>
                    <w:right w:val="single" w:sz="4" w:space="0" w:color="auto"/>
                  </w:tcBorders>
                  <w:shd w:val="clear" w:color="auto" w:fill="auto"/>
                  <w:noWrap/>
                  <w:vAlign w:val="bottom"/>
                  <w:hideMark/>
                </w:tcPr>
                <w:p w14:paraId="285A1C6F" w14:textId="77777777" w:rsidR="00302E86" w:rsidRPr="00302E86" w:rsidRDefault="00302E86" w:rsidP="00887CEF">
                  <w:pPr>
                    <w:rPr>
                      <w:rFonts w:asciiTheme="minorHAnsi" w:hAnsiTheme="minorHAnsi" w:cstheme="minorHAnsi"/>
                      <w:color w:val="000000"/>
                    </w:rPr>
                  </w:pPr>
                  <w:r w:rsidRPr="00302E86">
                    <w:rPr>
                      <w:rFonts w:asciiTheme="minorHAnsi" w:hAnsiTheme="minorHAnsi" w:cstheme="minorHAnsi"/>
                      <w:color w:val="000000"/>
                    </w:rPr>
                    <w:t>Línea Sexta</w:t>
                  </w:r>
                </w:p>
              </w:tc>
              <w:tc>
                <w:tcPr>
                  <w:tcW w:w="2700" w:type="dxa"/>
                  <w:tcBorders>
                    <w:top w:val="nil"/>
                    <w:left w:val="nil"/>
                    <w:bottom w:val="single" w:sz="4" w:space="0" w:color="auto"/>
                    <w:right w:val="single" w:sz="4" w:space="0" w:color="auto"/>
                  </w:tcBorders>
                  <w:shd w:val="clear" w:color="auto" w:fill="auto"/>
                  <w:noWrap/>
                  <w:vAlign w:val="bottom"/>
                  <w:hideMark/>
                </w:tcPr>
                <w:p w14:paraId="2401A757" w14:textId="77777777" w:rsidR="00302E86" w:rsidRPr="00302E86" w:rsidRDefault="00302E86" w:rsidP="00887CEF">
                  <w:pPr>
                    <w:rPr>
                      <w:rFonts w:asciiTheme="minorHAnsi" w:hAnsiTheme="minorHAnsi" w:cstheme="minorHAnsi"/>
                      <w:color w:val="000000"/>
                    </w:rPr>
                  </w:pPr>
                  <w:r w:rsidRPr="00302E86">
                    <w:rPr>
                      <w:rFonts w:asciiTheme="minorHAnsi" w:hAnsiTheme="minorHAnsi" w:cstheme="minorHAnsi"/>
                      <w:color w:val="000000"/>
                    </w:rPr>
                    <w:t>Cargado Producto Paletizado</w:t>
                  </w:r>
                </w:p>
              </w:tc>
              <w:tc>
                <w:tcPr>
                  <w:tcW w:w="1340" w:type="dxa"/>
                  <w:tcBorders>
                    <w:top w:val="nil"/>
                    <w:left w:val="nil"/>
                    <w:bottom w:val="single" w:sz="4" w:space="0" w:color="auto"/>
                    <w:right w:val="single" w:sz="4" w:space="0" w:color="auto"/>
                  </w:tcBorders>
                  <w:shd w:val="clear" w:color="auto" w:fill="auto"/>
                  <w:noWrap/>
                  <w:vAlign w:val="bottom"/>
                  <w:hideMark/>
                </w:tcPr>
                <w:p w14:paraId="6E7D865A" w14:textId="77777777" w:rsidR="00302E86" w:rsidRPr="00302E86" w:rsidRDefault="00302E86" w:rsidP="00887CEF">
                  <w:pPr>
                    <w:jc w:val="center"/>
                    <w:rPr>
                      <w:rFonts w:asciiTheme="minorHAnsi" w:hAnsiTheme="minorHAnsi" w:cstheme="minorHAnsi"/>
                      <w:color w:val="000000"/>
                    </w:rPr>
                  </w:pPr>
                  <w:r w:rsidRPr="00302E86">
                    <w:rPr>
                      <w:rFonts w:asciiTheme="minorHAnsi" w:hAnsiTheme="minorHAnsi" w:cstheme="minorHAnsi"/>
                      <w:color w:val="000000"/>
                    </w:rPr>
                    <w:t>345,14</w:t>
                  </w:r>
                </w:p>
              </w:tc>
              <w:tc>
                <w:tcPr>
                  <w:tcW w:w="1340" w:type="dxa"/>
                  <w:tcBorders>
                    <w:top w:val="nil"/>
                    <w:left w:val="nil"/>
                    <w:bottom w:val="single" w:sz="4" w:space="0" w:color="auto"/>
                    <w:right w:val="single" w:sz="4" w:space="0" w:color="auto"/>
                  </w:tcBorders>
                  <w:shd w:val="clear" w:color="auto" w:fill="auto"/>
                  <w:noWrap/>
                  <w:vAlign w:val="bottom"/>
                  <w:hideMark/>
                </w:tcPr>
                <w:p w14:paraId="60980B0D" w14:textId="77777777" w:rsidR="00302E86" w:rsidRPr="00302E86" w:rsidRDefault="00302E86" w:rsidP="00887CEF">
                  <w:pPr>
                    <w:jc w:val="center"/>
                    <w:rPr>
                      <w:rFonts w:asciiTheme="minorHAnsi" w:hAnsiTheme="minorHAnsi" w:cstheme="minorHAnsi"/>
                      <w:color w:val="000000"/>
                    </w:rPr>
                  </w:pPr>
                  <w:r w:rsidRPr="00302E86">
                    <w:rPr>
                      <w:rFonts w:asciiTheme="minorHAnsi" w:hAnsiTheme="minorHAnsi" w:cstheme="minorHAnsi"/>
                      <w:color w:val="000000"/>
                    </w:rPr>
                    <w:t>312,20</w:t>
                  </w:r>
                </w:p>
              </w:tc>
            </w:tr>
            <w:tr w:rsidR="00302E86" w:rsidRPr="00302E86" w14:paraId="6118688A" w14:textId="77777777" w:rsidTr="00887CEF">
              <w:trPr>
                <w:trHeight w:val="300"/>
                <w:jc w:val="center"/>
              </w:trPr>
              <w:tc>
                <w:tcPr>
                  <w:tcW w:w="400" w:type="dxa"/>
                  <w:tcBorders>
                    <w:top w:val="nil"/>
                    <w:left w:val="nil"/>
                    <w:bottom w:val="nil"/>
                    <w:right w:val="nil"/>
                  </w:tcBorders>
                  <w:shd w:val="clear" w:color="auto" w:fill="auto"/>
                  <w:noWrap/>
                  <w:vAlign w:val="bottom"/>
                  <w:hideMark/>
                </w:tcPr>
                <w:p w14:paraId="71B3FDAB" w14:textId="77777777" w:rsidR="00302E86" w:rsidRPr="00302E86" w:rsidRDefault="00302E86" w:rsidP="00887CEF">
                  <w:pPr>
                    <w:jc w:val="center"/>
                    <w:rPr>
                      <w:rFonts w:asciiTheme="minorHAnsi" w:hAnsiTheme="minorHAnsi" w:cstheme="minorHAnsi"/>
                      <w:color w:val="000000"/>
                    </w:rPr>
                  </w:pPr>
                </w:p>
              </w:tc>
              <w:tc>
                <w:tcPr>
                  <w:tcW w:w="1840" w:type="dxa"/>
                  <w:tcBorders>
                    <w:top w:val="nil"/>
                    <w:left w:val="nil"/>
                    <w:bottom w:val="nil"/>
                    <w:right w:val="nil"/>
                  </w:tcBorders>
                  <w:shd w:val="clear" w:color="auto" w:fill="auto"/>
                  <w:noWrap/>
                  <w:vAlign w:val="bottom"/>
                  <w:hideMark/>
                </w:tcPr>
                <w:p w14:paraId="21176FB3" w14:textId="77777777" w:rsidR="00302E86" w:rsidRPr="00302E86" w:rsidRDefault="00302E86" w:rsidP="00887CEF">
                  <w:pPr>
                    <w:rPr>
                      <w:rFonts w:asciiTheme="minorHAnsi" w:hAnsiTheme="minorHAnsi" w:cstheme="minorHAnsi"/>
                    </w:rPr>
                  </w:pPr>
                </w:p>
              </w:tc>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1B24F322" w14:textId="77777777" w:rsidR="00302E86" w:rsidRPr="00302E86" w:rsidRDefault="00302E86" w:rsidP="00887CEF">
                  <w:pPr>
                    <w:jc w:val="center"/>
                    <w:rPr>
                      <w:rFonts w:asciiTheme="minorHAnsi" w:hAnsiTheme="minorHAnsi" w:cstheme="minorHAnsi"/>
                      <w:color w:val="000000"/>
                    </w:rPr>
                  </w:pPr>
                  <w:r w:rsidRPr="00302E86">
                    <w:rPr>
                      <w:rFonts w:asciiTheme="minorHAnsi" w:hAnsiTheme="minorHAnsi" w:cstheme="minorHAnsi"/>
                      <w:color w:val="000000"/>
                    </w:rPr>
                    <w:t>TOTAL</w:t>
                  </w:r>
                </w:p>
              </w:tc>
              <w:tc>
                <w:tcPr>
                  <w:tcW w:w="1340" w:type="dxa"/>
                  <w:tcBorders>
                    <w:top w:val="nil"/>
                    <w:left w:val="nil"/>
                    <w:bottom w:val="single" w:sz="4" w:space="0" w:color="auto"/>
                    <w:right w:val="single" w:sz="4" w:space="0" w:color="auto"/>
                  </w:tcBorders>
                  <w:shd w:val="clear" w:color="auto" w:fill="auto"/>
                  <w:noWrap/>
                  <w:vAlign w:val="bottom"/>
                  <w:hideMark/>
                </w:tcPr>
                <w:p w14:paraId="73900F4E" w14:textId="77777777" w:rsidR="00302E86" w:rsidRPr="00302E86" w:rsidRDefault="00302E86" w:rsidP="00887CEF">
                  <w:pPr>
                    <w:jc w:val="center"/>
                    <w:rPr>
                      <w:rFonts w:asciiTheme="minorHAnsi" w:hAnsiTheme="minorHAnsi" w:cstheme="minorHAnsi"/>
                      <w:color w:val="000000"/>
                    </w:rPr>
                  </w:pPr>
                  <w:r w:rsidRPr="00302E86">
                    <w:rPr>
                      <w:rFonts w:asciiTheme="minorHAnsi" w:hAnsiTheme="minorHAnsi" w:cstheme="minorHAnsi"/>
                      <w:color w:val="000000"/>
                    </w:rPr>
                    <w:t>6664,07</w:t>
                  </w:r>
                </w:p>
              </w:tc>
              <w:tc>
                <w:tcPr>
                  <w:tcW w:w="1340" w:type="dxa"/>
                  <w:tcBorders>
                    <w:top w:val="nil"/>
                    <w:left w:val="nil"/>
                    <w:bottom w:val="single" w:sz="4" w:space="0" w:color="auto"/>
                    <w:right w:val="single" w:sz="4" w:space="0" w:color="auto"/>
                  </w:tcBorders>
                  <w:shd w:val="clear" w:color="auto" w:fill="auto"/>
                  <w:noWrap/>
                  <w:vAlign w:val="bottom"/>
                  <w:hideMark/>
                </w:tcPr>
                <w:p w14:paraId="78A806C3" w14:textId="77777777" w:rsidR="00302E86" w:rsidRPr="00302E86" w:rsidRDefault="00302E86" w:rsidP="00887CEF">
                  <w:pPr>
                    <w:jc w:val="center"/>
                    <w:rPr>
                      <w:rFonts w:asciiTheme="minorHAnsi" w:hAnsiTheme="minorHAnsi" w:cstheme="minorHAnsi"/>
                      <w:color w:val="000000"/>
                    </w:rPr>
                  </w:pPr>
                  <w:r w:rsidRPr="00302E86">
                    <w:rPr>
                      <w:rFonts w:asciiTheme="minorHAnsi" w:hAnsiTheme="minorHAnsi" w:cstheme="minorHAnsi"/>
                      <w:color w:val="000000"/>
                    </w:rPr>
                    <w:t>3662.31</w:t>
                  </w:r>
                </w:p>
              </w:tc>
            </w:tr>
          </w:tbl>
          <w:p w14:paraId="006F6029" w14:textId="77777777" w:rsidR="00302E86" w:rsidRPr="00302E86" w:rsidRDefault="00302E86" w:rsidP="00887CEF">
            <w:pPr>
              <w:ind w:right="120"/>
              <w:rPr>
                <w:rFonts w:asciiTheme="minorHAnsi" w:hAnsiTheme="minorHAnsi" w:cstheme="minorHAnsi"/>
                <w:color w:val="FF0000"/>
                <w:lang w:eastAsia="es-BO"/>
              </w:rPr>
            </w:pPr>
          </w:p>
          <w:p w14:paraId="4BC8B932" w14:textId="77777777" w:rsidR="00302E86" w:rsidRPr="00302E86" w:rsidRDefault="00302E86" w:rsidP="00887CEF">
            <w:pPr>
              <w:ind w:right="120"/>
              <w:jc w:val="center"/>
              <w:rPr>
                <w:rFonts w:asciiTheme="minorHAnsi" w:hAnsiTheme="minorHAnsi" w:cstheme="minorHAnsi"/>
                <w:color w:val="FF0000"/>
                <w:lang w:eastAsia="es-BO"/>
              </w:rPr>
            </w:pPr>
            <w:r w:rsidRPr="00302E86">
              <w:rPr>
                <w:rFonts w:asciiTheme="minorHAnsi" w:hAnsiTheme="minorHAnsi" w:cstheme="minorHAnsi"/>
                <w:noProof/>
                <w:color w:val="FF0000"/>
                <w:lang w:val="es-BO" w:eastAsia="es-BO"/>
              </w:rPr>
              <w:drawing>
                <wp:inline distT="0" distB="0" distL="0" distR="0" wp14:anchorId="30DC2D14" wp14:editId="09BA1FC0">
                  <wp:extent cx="5641975" cy="20097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clrChange>
                              <a:clrFrom>
                                <a:srgbClr val="DED7CF"/>
                              </a:clrFrom>
                              <a:clrTo>
                                <a:srgbClr val="DED7CF">
                                  <a:alpha val="0"/>
                                </a:srgbClr>
                              </a:clrTo>
                            </a:clrChange>
                            <a:extLst>
                              <a:ext uri="{28A0092B-C50C-407E-A947-70E740481C1C}">
                                <a14:useLocalDpi xmlns:a14="http://schemas.microsoft.com/office/drawing/2010/main" val="0"/>
                              </a:ext>
                            </a:extLst>
                          </a:blip>
                          <a:srcRect/>
                          <a:stretch>
                            <a:fillRect/>
                          </a:stretch>
                        </pic:blipFill>
                        <pic:spPr bwMode="auto">
                          <a:xfrm>
                            <a:off x="0" y="0"/>
                            <a:ext cx="5641975" cy="2009775"/>
                          </a:xfrm>
                          <a:prstGeom prst="rect">
                            <a:avLst/>
                          </a:prstGeom>
                          <a:noFill/>
                          <a:ln>
                            <a:noFill/>
                          </a:ln>
                        </pic:spPr>
                      </pic:pic>
                    </a:graphicData>
                  </a:graphic>
                </wp:inline>
              </w:drawing>
            </w:r>
          </w:p>
          <w:p w14:paraId="6E7584C2" w14:textId="77777777" w:rsidR="00302E86" w:rsidRDefault="00302E86" w:rsidP="00887CEF">
            <w:pPr>
              <w:ind w:right="120"/>
              <w:jc w:val="center"/>
              <w:rPr>
                <w:ins w:id="80" w:author="Edwar Rodrigo Gonzales Garcia" w:date="2016-02-29T16:58:00Z"/>
                <w:rFonts w:asciiTheme="minorHAnsi" w:hAnsiTheme="minorHAnsi" w:cstheme="minorHAnsi"/>
                <w:b/>
                <w:lang w:eastAsia="es-BO"/>
              </w:rPr>
            </w:pPr>
            <w:r w:rsidRPr="00302E86">
              <w:rPr>
                <w:rFonts w:asciiTheme="minorHAnsi" w:hAnsiTheme="minorHAnsi" w:cstheme="minorHAnsi"/>
                <w:b/>
                <w:lang w:eastAsia="es-BO"/>
              </w:rPr>
              <w:t>Sección Planta</w:t>
            </w:r>
          </w:p>
          <w:p w14:paraId="6B2B3D88" w14:textId="77777777" w:rsidR="00FF23D5" w:rsidRDefault="00FF23D5" w:rsidP="00887CEF">
            <w:pPr>
              <w:ind w:right="120"/>
              <w:jc w:val="center"/>
              <w:rPr>
                <w:ins w:id="81" w:author="Edwar Rodrigo Gonzales Garcia" w:date="2016-03-01T10:11:00Z"/>
                <w:rFonts w:asciiTheme="minorHAnsi" w:hAnsiTheme="minorHAnsi" w:cstheme="minorHAnsi"/>
                <w:b/>
                <w:lang w:eastAsia="es-BO"/>
              </w:rPr>
            </w:pPr>
          </w:p>
          <w:p w14:paraId="011018E7" w14:textId="77777777" w:rsidR="00E4113C" w:rsidRDefault="00E4113C" w:rsidP="00887CEF">
            <w:pPr>
              <w:ind w:right="120"/>
              <w:jc w:val="center"/>
              <w:rPr>
                <w:ins w:id="82" w:author="Edwar Rodrigo Gonzales Garcia" w:date="2016-03-01T10:11:00Z"/>
                <w:rFonts w:asciiTheme="minorHAnsi" w:hAnsiTheme="minorHAnsi" w:cstheme="minorHAnsi"/>
                <w:b/>
                <w:lang w:eastAsia="es-BO"/>
              </w:rPr>
            </w:pPr>
          </w:p>
          <w:p w14:paraId="619803B3" w14:textId="77777777" w:rsidR="00E4113C" w:rsidRPr="00302E86" w:rsidRDefault="00E4113C" w:rsidP="00887CEF">
            <w:pPr>
              <w:ind w:right="120"/>
              <w:jc w:val="center"/>
              <w:rPr>
                <w:rFonts w:asciiTheme="minorHAnsi" w:hAnsiTheme="minorHAnsi" w:cstheme="minorHAnsi"/>
                <w:b/>
                <w:lang w:eastAsia="es-BO"/>
              </w:rPr>
            </w:pPr>
          </w:p>
          <w:p w14:paraId="2D730ABA" w14:textId="77777777" w:rsidR="00302E86" w:rsidRPr="00302E86" w:rsidRDefault="00302E86" w:rsidP="00302E86">
            <w:pPr>
              <w:pStyle w:val="Ttulo1"/>
              <w:keepNext w:val="0"/>
              <w:numPr>
                <w:ilvl w:val="0"/>
                <w:numId w:val="61"/>
              </w:numPr>
              <w:spacing w:before="200" w:after="120" w:line="276" w:lineRule="auto"/>
              <w:ind w:left="567" w:hanging="425"/>
              <w:jc w:val="both"/>
              <w:rPr>
                <w:rFonts w:cstheme="minorHAnsi"/>
                <w:szCs w:val="20"/>
              </w:rPr>
            </w:pPr>
            <w:r w:rsidRPr="00302E86">
              <w:rPr>
                <w:rFonts w:cstheme="minorHAnsi"/>
                <w:szCs w:val="20"/>
                <w:lang w:val="es-ES_tradnl"/>
              </w:rPr>
              <w:lastRenderedPageBreak/>
              <w:t>ANTICIPO</w:t>
            </w:r>
          </w:p>
          <w:p w14:paraId="316F4BFA" w14:textId="77777777" w:rsidR="00302E86" w:rsidRDefault="00302E86" w:rsidP="00887CEF">
            <w:pPr>
              <w:rPr>
                <w:rFonts w:asciiTheme="minorHAnsi" w:hAnsiTheme="minorHAnsi" w:cstheme="minorHAnsi"/>
              </w:rPr>
            </w:pPr>
            <w:r w:rsidRPr="00302E86">
              <w:rPr>
                <w:rFonts w:asciiTheme="minorHAnsi" w:hAnsiTheme="minorHAnsi" w:cstheme="minorHAnsi"/>
              </w:rPr>
              <w:t>A requerimiento de la Empresa Oferente se podrá otorgar un anticipo hasta un monto no mayor al 20% del total adjudicado, contra la presentación de una Garantía de Correcta Inversión del Anticipo por el 100% del monto solicitado.</w:t>
            </w:r>
          </w:p>
          <w:p w14:paraId="15C27776" w14:textId="77777777" w:rsidR="001E4F96" w:rsidRPr="00302E86" w:rsidRDefault="001E4F96" w:rsidP="00887CEF">
            <w:pPr>
              <w:rPr>
                <w:rFonts w:asciiTheme="minorHAnsi" w:hAnsiTheme="minorHAnsi" w:cstheme="minorHAnsi"/>
              </w:rPr>
            </w:pPr>
          </w:p>
          <w:p w14:paraId="606DA1D6" w14:textId="77777777" w:rsidR="00302E86" w:rsidRPr="00302E86" w:rsidRDefault="00302E86" w:rsidP="00302E86">
            <w:pPr>
              <w:pStyle w:val="Ttulo1"/>
              <w:keepNext w:val="0"/>
              <w:numPr>
                <w:ilvl w:val="0"/>
                <w:numId w:val="61"/>
              </w:numPr>
              <w:spacing w:before="200" w:after="120" w:line="276" w:lineRule="auto"/>
              <w:ind w:left="567" w:hanging="425"/>
              <w:jc w:val="both"/>
              <w:rPr>
                <w:rFonts w:cstheme="minorHAnsi"/>
                <w:szCs w:val="20"/>
                <w:lang w:val="es-AR"/>
              </w:rPr>
            </w:pPr>
            <w:r w:rsidRPr="00302E86">
              <w:rPr>
                <w:rFonts w:cstheme="minorHAnsi"/>
                <w:szCs w:val="20"/>
                <w:lang w:val="es-ES_tradnl"/>
              </w:rPr>
              <w:t>PLAZO</w:t>
            </w:r>
            <w:r w:rsidRPr="00302E86">
              <w:rPr>
                <w:rFonts w:cstheme="minorHAnsi"/>
                <w:szCs w:val="20"/>
                <w:lang w:val="es-AR"/>
              </w:rPr>
              <w:t xml:space="preserve"> DE </w:t>
            </w:r>
            <w:r w:rsidR="001E4F96" w:rsidRPr="00302E86">
              <w:rPr>
                <w:rFonts w:cstheme="minorHAnsi"/>
                <w:szCs w:val="20"/>
                <w:lang w:val="es-AR"/>
              </w:rPr>
              <w:t>EJECUCIÓN</w:t>
            </w:r>
            <w:r w:rsidRPr="00302E86">
              <w:rPr>
                <w:rFonts w:cstheme="minorHAnsi"/>
                <w:szCs w:val="20"/>
                <w:lang w:val="es-AR"/>
              </w:rPr>
              <w:t xml:space="preserve"> DEL SERVICIO</w:t>
            </w:r>
          </w:p>
          <w:p w14:paraId="7AFA4F10" w14:textId="77777777" w:rsidR="00C23D29" w:rsidRPr="00FC1711" w:rsidRDefault="00C23D29" w:rsidP="00C23D29">
            <w:pPr>
              <w:rPr>
                <w:ins w:id="83" w:author="Edwar Rodrigo Gonzales Garcia" w:date="2016-03-01T11:47:00Z"/>
                <w:rFonts w:ascii="Calibri Light" w:hAnsi="Calibri Light"/>
              </w:rPr>
            </w:pPr>
            <w:ins w:id="84" w:author="Edwar Rodrigo Gonzales Garcia" w:date="2016-03-01T11:47:00Z">
              <w:r w:rsidRPr="00FC1711">
                <w:rPr>
                  <w:rFonts w:ascii="Calibri Light" w:hAnsi="Calibri Light"/>
                </w:rPr>
                <w:t>El plazo del Proyecto</w:t>
              </w:r>
              <w:r>
                <w:rPr>
                  <w:rFonts w:ascii="Calibri Light" w:hAnsi="Calibri Light"/>
                </w:rPr>
                <w:t xml:space="preserve"> es hasta 390 días calendario y </w:t>
              </w:r>
              <w:r w:rsidRPr="00FC1711">
                <w:rPr>
                  <w:rFonts w:ascii="Calibri Light" w:hAnsi="Calibri Light"/>
                </w:rPr>
                <w:t>esta</w:t>
              </w:r>
              <w:r>
                <w:rPr>
                  <w:rFonts w:ascii="Calibri Light" w:hAnsi="Calibri Light"/>
                </w:rPr>
                <w:t>rá</w:t>
              </w:r>
              <w:r w:rsidRPr="00FC1711">
                <w:rPr>
                  <w:rFonts w:ascii="Calibri Light" w:hAnsi="Calibri Light"/>
                </w:rPr>
                <w:t xml:space="preserve"> sujeto al siguiente cronograma.</w:t>
              </w:r>
            </w:ins>
          </w:p>
          <w:p w14:paraId="6FB80F46" w14:textId="77777777" w:rsidR="00C23D29" w:rsidRPr="00BD46E4" w:rsidRDefault="00C23D29" w:rsidP="00C23D29">
            <w:pPr>
              <w:pStyle w:val="Prrafodelista"/>
              <w:numPr>
                <w:ilvl w:val="0"/>
                <w:numId w:val="53"/>
              </w:numPr>
              <w:spacing w:after="120" w:line="276" w:lineRule="auto"/>
              <w:jc w:val="both"/>
              <w:rPr>
                <w:ins w:id="85" w:author="Edwar Rodrigo Gonzales Garcia" w:date="2016-03-01T11:47:00Z"/>
                <w:rFonts w:ascii="Calibri Light" w:hAnsi="Calibri Light" w:cs="Calibri"/>
                <w:lang w:eastAsia="es-ES"/>
              </w:rPr>
            </w:pPr>
            <w:ins w:id="86" w:author="Edwar Rodrigo Gonzales Garcia" w:date="2016-03-01T11:47:00Z">
              <w:r w:rsidRPr="00BD46E4">
                <w:rPr>
                  <w:rFonts w:ascii="Calibri Light" w:hAnsi="Calibri Light" w:cs="Calibri"/>
                  <w:lang w:eastAsia="es-ES"/>
                </w:rPr>
                <w:t>Transición y Revisión del Diseño*: 15 Quince días calendario.</w:t>
              </w:r>
            </w:ins>
          </w:p>
          <w:p w14:paraId="032ED104" w14:textId="77777777" w:rsidR="00C23D29" w:rsidRPr="00BD46E4" w:rsidRDefault="00C23D29" w:rsidP="00C23D29">
            <w:pPr>
              <w:pStyle w:val="Prrafodelista"/>
              <w:numPr>
                <w:ilvl w:val="0"/>
                <w:numId w:val="53"/>
              </w:numPr>
              <w:spacing w:after="120" w:line="276" w:lineRule="auto"/>
              <w:jc w:val="both"/>
              <w:rPr>
                <w:ins w:id="87" w:author="Edwar Rodrigo Gonzales Garcia" w:date="2016-03-01T11:47:00Z"/>
                <w:rFonts w:ascii="Calibri Light" w:hAnsi="Calibri Light" w:cs="Calibri"/>
                <w:lang w:eastAsia="es-ES"/>
              </w:rPr>
            </w:pPr>
            <w:ins w:id="88" w:author="Edwar Rodrigo Gonzales Garcia" w:date="2016-03-01T11:47:00Z">
              <w:r w:rsidRPr="00BD46E4">
                <w:rPr>
                  <w:rFonts w:ascii="Calibri Light" w:hAnsi="Calibri Light" w:cs="Calibri"/>
                  <w:lang w:eastAsia="es-ES"/>
                </w:rPr>
                <w:t>Supervisión Técnica y Ambiental en la etapa de Ejecución de las Obras a partir de la orden de proceder. (Incluye Movilización): 300 Tre</w:t>
              </w:r>
              <w:r>
                <w:rPr>
                  <w:rFonts w:ascii="Calibri Light" w:hAnsi="Calibri Light" w:cs="Calibri"/>
                  <w:lang w:eastAsia="es-ES"/>
                </w:rPr>
                <w:t>s</w:t>
              </w:r>
              <w:r w:rsidRPr="00BD46E4">
                <w:rPr>
                  <w:rFonts w:ascii="Calibri Light" w:hAnsi="Calibri Light" w:cs="Calibri"/>
                  <w:lang w:eastAsia="es-ES"/>
                </w:rPr>
                <w:t>cientos días calendario.</w:t>
              </w:r>
            </w:ins>
          </w:p>
          <w:p w14:paraId="36153F2D" w14:textId="77777777" w:rsidR="00C23D29" w:rsidRDefault="00C23D29" w:rsidP="00C23D29">
            <w:pPr>
              <w:pStyle w:val="Prrafodelista"/>
              <w:numPr>
                <w:ilvl w:val="0"/>
                <w:numId w:val="53"/>
              </w:numPr>
              <w:spacing w:after="120" w:line="276" w:lineRule="auto"/>
              <w:jc w:val="both"/>
              <w:rPr>
                <w:ins w:id="89" w:author="Edwar Rodrigo Gonzales Garcia" w:date="2016-03-01T11:47:00Z"/>
                <w:rFonts w:ascii="Calibri Light" w:hAnsi="Calibri Light" w:cs="Calibri"/>
                <w:lang w:eastAsia="es-ES"/>
              </w:rPr>
            </w:pPr>
            <w:ins w:id="90" w:author="Edwar Rodrigo Gonzales Garcia" w:date="2016-03-01T11:47:00Z">
              <w:r w:rsidRPr="00BD46E4">
                <w:rPr>
                  <w:rFonts w:ascii="Calibri Light" w:hAnsi="Calibri Light" w:cs="Calibri"/>
                  <w:lang w:eastAsia="es-ES"/>
                </w:rPr>
                <w:t xml:space="preserve">Periodo entre la Entrega Provisional y Definitiva de la Obra – Elaboración del Informe Final y Liquidación de Contrato de la Obra y de Supervisión: </w:t>
              </w:r>
              <w:r>
                <w:rPr>
                  <w:rFonts w:ascii="Calibri Light" w:hAnsi="Calibri Light" w:cs="Calibri"/>
                  <w:lang w:eastAsia="es-ES"/>
                </w:rPr>
                <w:t>Se considera hasta que se concluya con la entrega total del Data BooK y Planos As-built,, etc. Cualquier ampliación de plazo será a costo y riesgo de la supervisora</w:t>
              </w:r>
            </w:ins>
          </w:p>
          <w:p w14:paraId="68256815" w14:textId="77777777" w:rsidR="00C23D29" w:rsidRPr="00BD46E4" w:rsidRDefault="00C23D29" w:rsidP="00C23D29">
            <w:pPr>
              <w:pStyle w:val="Prrafodelista"/>
              <w:numPr>
                <w:ilvl w:val="0"/>
                <w:numId w:val="53"/>
              </w:numPr>
              <w:spacing w:after="120" w:line="276" w:lineRule="auto"/>
              <w:jc w:val="both"/>
              <w:rPr>
                <w:ins w:id="91" w:author="Edwar Rodrigo Gonzales Garcia" w:date="2016-03-01T11:47:00Z"/>
                <w:rFonts w:ascii="Calibri Light" w:hAnsi="Calibri Light" w:cs="Calibri"/>
                <w:lang w:eastAsia="es-ES"/>
              </w:rPr>
            </w:pPr>
            <w:ins w:id="92" w:author="Edwar Rodrigo Gonzales Garcia" w:date="2016-03-01T11:47:00Z">
              <w:r w:rsidRPr="00191EF3">
                <w:rPr>
                  <w:rFonts w:ascii="Calibri Light" w:hAnsi="Calibri Light" w:cs="Calibri"/>
                  <w:lang w:eastAsia="es-ES"/>
                </w:rPr>
                <w:t>EL plazo de ejecución se iniciará el día siguiente al de la orden de proceder. La iniciación quedará en suspenso, en su caso, hasta la entrega del diseño, ejecución de obras y puesta en marcha, y quedará también en suspenso en los supuestos de</w:t>
              </w:r>
              <w:r>
                <w:t xml:space="preserve"> </w:t>
              </w:r>
              <w:r w:rsidRPr="00191EF3">
                <w:rPr>
                  <w:rFonts w:ascii="Calibri Light" w:hAnsi="Calibri Light" w:cs="Calibri"/>
                  <w:lang w:eastAsia="es-ES"/>
                </w:rPr>
                <w:t>suspensión del contrato de obras, o en los periodos en que dicho contrato principal esté sin actividad por parte del contratista</w:t>
              </w:r>
            </w:ins>
          </w:p>
          <w:p w14:paraId="68E682E1" w14:textId="11452C44" w:rsidR="00302E86" w:rsidDel="00C23D29" w:rsidRDefault="00302E86" w:rsidP="00887CEF">
            <w:pPr>
              <w:rPr>
                <w:del w:id="93" w:author="Edwar Rodrigo Gonzales Garcia" w:date="2016-03-01T11:47:00Z"/>
                <w:rFonts w:asciiTheme="minorHAnsi" w:hAnsiTheme="minorHAnsi" w:cstheme="minorHAnsi"/>
              </w:rPr>
            </w:pPr>
            <w:del w:id="94" w:author="Edwar Rodrigo Gonzales Garcia" w:date="2016-03-01T10:13:00Z">
              <w:r w:rsidRPr="00302E86" w:rsidDel="00E4113C">
                <w:rPr>
                  <w:rFonts w:asciiTheme="minorHAnsi" w:hAnsiTheme="minorHAnsi" w:cstheme="minorHAnsi"/>
                </w:rPr>
                <w:delText>El plazo del Proyecto está sujeto al siguiente cronograma</w:delText>
              </w:r>
            </w:del>
            <w:del w:id="95" w:author="Edwar Rodrigo Gonzales Garcia" w:date="2016-03-01T11:47:00Z">
              <w:r w:rsidRPr="00302E86" w:rsidDel="00C23D29">
                <w:rPr>
                  <w:rFonts w:asciiTheme="minorHAnsi" w:hAnsiTheme="minorHAnsi" w:cstheme="minorHAnsi"/>
                </w:rPr>
                <w:delText>.</w:delText>
              </w:r>
            </w:del>
          </w:p>
          <w:p w14:paraId="6E37E068" w14:textId="25BFDD69" w:rsidR="001E4F96" w:rsidRPr="00302E86" w:rsidDel="00C23D29" w:rsidRDefault="001E4F96" w:rsidP="00887CEF">
            <w:pPr>
              <w:rPr>
                <w:del w:id="96" w:author="Edwar Rodrigo Gonzales Garcia" w:date="2016-03-01T11:47:00Z"/>
                <w:rFonts w:asciiTheme="minorHAnsi" w:hAnsiTheme="minorHAnsi" w:cstheme="minorHAnsi"/>
              </w:rPr>
            </w:pPr>
          </w:p>
          <w:p w14:paraId="70A8DA7B" w14:textId="5A223909" w:rsidR="00302E86" w:rsidRPr="00302E86" w:rsidDel="00C23D29" w:rsidRDefault="00302E86" w:rsidP="00302E86">
            <w:pPr>
              <w:pStyle w:val="Prrafodelista"/>
              <w:numPr>
                <w:ilvl w:val="0"/>
                <w:numId w:val="53"/>
              </w:numPr>
              <w:spacing w:after="120" w:line="276" w:lineRule="auto"/>
              <w:jc w:val="both"/>
              <w:rPr>
                <w:del w:id="97" w:author="Edwar Rodrigo Gonzales Garcia" w:date="2016-03-01T11:47:00Z"/>
                <w:rFonts w:asciiTheme="minorHAnsi" w:hAnsiTheme="minorHAnsi" w:cstheme="minorHAnsi"/>
                <w:lang w:eastAsia="es-ES"/>
              </w:rPr>
            </w:pPr>
            <w:del w:id="98" w:author="Edwar Rodrigo Gonzales Garcia" w:date="2016-03-01T11:47:00Z">
              <w:r w:rsidRPr="00302E86" w:rsidDel="00C23D29">
                <w:rPr>
                  <w:rFonts w:asciiTheme="minorHAnsi" w:hAnsiTheme="minorHAnsi" w:cstheme="minorHAnsi"/>
                  <w:lang w:eastAsia="es-ES"/>
                </w:rPr>
                <w:delText>Transición y Revisión del Diseño*: 15 Quince días calendario.</w:delText>
              </w:r>
            </w:del>
          </w:p>
          <w:p w14:paraId="18D2A5AF" w14:textId="4F1C9C34" w:rsidR="00302E86" w:rsidRPr="00302E86" w:rsidDel="00C23D29" w:rsidRDefault="00302E86" w:rsidP="00302E86">
            <w:pPr>
              <w:pStyle w:val="Prrafodelista"/>
              <w:numPr>
                <w:ilvl w:val="0"/>
                <w:numId w:val="53"/>
              </w:numPr>
              <w:spacing w:after="120" w:line="276" w:lineRule="auto"/>
              <w:jc w:val="both"/>
              <w:rPr>
                <w:del w:id="99" w:author="Edwar Rodrigo Gonzales Garcia" w:date="2016-03-01T11:47:00Z"/>
                <w:rFonts w:asciiTheme="minorHAnsi" w:hAnsiTheme="minorHAnsi" w:cstheme="minorHAnsi"/>
                <w:lang w:eastAsia="es-ES"/>
              </w:rPr>
            </w:pPr>
            <w:del w:id="100" w:author="Edwar Rodrigo Gonzales Garcia" w:date="2016-03-01T11:47:00Z">
              <w:r w:rsidRPr="00302E86" w:rsidDel="00C23D29">
                <w:rPr>
                  <w:rFonts w:asciiTheme="minorHAnsi" w:hAnsiTheme="minorHAnsi" w:cstheme="minorHAnsi"/>
                  <w:lang w:eastAsia="es-ES"/>
                </w:rPr>
                <w:delText>Supervisión Técnica y Ambiental en la etapa de Ejecución de las Obras a partir de la orden de proceder. (Incluye Movilización): 300  Trecientos  días calendario.</w:delText>
              </w:r>
            </w:del>
          </w:p>
          <w:p w14:paraId="642AEDEF" w14:textId="1406FB3E" w:rsidR="00302E86" w:rsidRPr="00302E86" w:rsidDel="00C23D29" w:rsidRDefault="00302E86" w:rsidP="00302E86">
            <w:pPr>
              <w:pStyle w:val="Prrafodelista"/>
              <w:numPr>
                <w:ilvl w:val="0"/>
                <w:numId w:val="53"/>
              </w:numPr>
              <w:spacing w:after="120" w:line="276" w:lineRule="auto"/>
              <w:jc w:val="both"/>
              <w:rPr>
                <w:del w:id="101" w:author="Edwar Rodrigo Gonzales Garcia" w:date="2016-03-01T11:47:00Z"/>
                <w:rFonts w:asciiTheme="minorHAnsi" w:hAnsiTheme="minorHAnsi" w:cstheme="minorHAnsi"/>
                <w:lang w:eastAsia="es-ES"/>
              </w:rPr>
            </w:pPr>
            <w:del w:id="102" w:author="Edwar Rodrigo Gonzales Garcia" w:date="2016-03-01T11:47:00Z">
              <w:r w:rsidRPr="00302E86" w:rsidDel="00C23D29">
                <w:rPr>
                  <w:rFonts w:asciiTheme="minorHAnsi" w:hAnsiTheme="minorHAnsi" w:cstheme="minorHAnsi"/>
                  <w:lang w:eastAsia="es-ES"/>
                </w:rPr>
                <w:delText>Periodo entre la Entrega Provisional y Definitiva de la Obra – Elaboración del Informe Final y Liquidación de Contrato de la Obra y de Supervisión: 90 días calendario.</w:delText>
              </w:r>
            </w:del>
          </w:p>
          <w:p w14:paraId="5DF6CEFA" w14:textId="3FFD7EE8" w:rsidR="00302E86" w:rsidRPr="00302E86" w:rsidDel="00C23D29" w:rsidRDefault="00302E86" w:rsidP="00302E86">
            <w:pPr>
              <w:pStyle w:val="Prrafodelista"/>
              <w:numPr>
                <w:ilvl w:val="0"/>
                <w:numId w:val="53"/>
              </w:numPr>
              <w:spacing w:after="120" w:line="276" w:lineRule="auto"/>
              <w:jc w:val="both"/>
              <w:rPr>
                <w:del w:id="103" w:author="Edwar Rodrigo Gonzales Garcia" w:date="2016-03-01T11:47:00Z"/>
                <w:rFonts w:asciiTheme="minorHAnsi" w:hAnsiTheme="minorHAnsi" w:cstheme="minorHAnsi"/>
                <w:lang w:eastAsia="es-ES"/>
              </w:rPr>
            </w:pPr>
            <w:del w:id="104" w:author="Edwar Rodrigo Gonzales Garcia" w:date="2016-03-01T11:47:00Z">
              <w:r w:rsidRPr="00302E86" w:rsidDel="00C23D29">
                <w:rPr>
                  <w:rFonts w:asciiTheme="minorHAnsi" w:hAnsiTheme="minorHAnsi" w:cstheme="minorHAnsi"/>
                  <w:lang w:eastAsia="es-ES"/>
                </w:rPr>
                <w:delText>EL plazo de ejecución se iniciará el día siguiente al de la orden de proceder. La iniciación quedará en suspenso, en su caso, hasta la entrega del diseño, ejecución de obras y puesta en marcha, y quedará también en suspenso en los supuestos de</w:delText>
              </w:r>
              <w:r w:rsidRPr="00302E86" w:rsidDel="00C23D29">
                <w:rPr>
                  <w:rFonts w:asciiTheme="minorHAnsi" w:hAnsiTheme="minorHAnsi" w:cstheme="minorHAnsi"/>
                </w:rPr>
                <w:delText xml:space="preserve"> </w:delText>
              </w:r>
              <w:r w:rsidRPr="00302E86" w:rsidDel="00C23D29">
                <w:rPr>
                  <w:rFonts w:asciiTheme="minorHAnsi" w:hAnsiTheme="minorHAnsi" w:cstheme="minorHAnsi"/>
                  <w:lang w:eastAsia="es-ES"/>
                </w:rPr>
                <w:delText>suspensión del contrato de obras, o en los periodos en que dicho contrato principal esté sin actividad por parte del contratista</w:delText>
              </w:r>
            </w:del>
          </w:p>
          <w:p w14:paraId="606F2EE6" w14:textId="77777777" w:rsidR="00302E86" w:rsidRPr="00302E86" w:rsidRDefault="00302E86" w:rsidP="00887CEF">
            <w:pPr>
              <w:rPr>
                <w:rFonts w:asciiTheme="minorHAnsi" w:hAnsiTheme="minorHAnsi" w:cstheme="minorHAnsi"/>
              </w:rPr>
            </w:pPr>
            <w:r w:rsidRPr="00302E86">
              <w:rPr>
                <w:rFonts w:asciiTheme="minorHAnsi" w:hAnsiTheme="minorHAnsi" w:cstheme="minorHAnsi"/>
              </w:rPr>
              <w:t>La supervisión de Obra deberá presentar sus servicios hasta el cierre de contrato.</w:t>
            </w:r>
          </w:p>
          <w:p w14:paraId="246724D8" w14:textId="77777777" w:rsidR="00302E86" w:rsidRPr="00302E86" w:rsidRDefault="00302E86" w:rsidP="00887CEF">
            <w:pPr>
              <w:rPr>
                <w:rFonts w:asciiTheme="minorHAnsi" w:hAnsiTheme="minorHAnsi" w:cstheme="minorHAnsi"/>
                <w:lang w:val="es-AR"/>
              </w:rPr>
            </w:pPr>
            <w:r w:rsidRPr="00302E86">
              <w:rPr>
                <w:rFonts w:asciiTheme="minorHAnsi" w:hAnsiTheme="minorHAnsi" w:cstheme="minorHAnsi"/>
              </w:rPr>
              <w:t xml:space="preserve">*Nota ( </w:t>
            </w:r>
            <w:r w:rsidRPr="00302E86">
              <w:rPr>
                <w:rFonts w:asciiTheme="minorHAnsi" w:hAnsiTheme="minorHAnsi" w:cstheme="minorHAnsi"/>
                <w:lang w:val="es-ES_tradnl"/>
              </w:rPr>
              <w:t>CONDICIONES</w:t>
            </w:r>
            <w:r w:rsidRPr="00302E86">
              <w:rPr>
                <w:rFonts w:asciiTheme="minorHAnsi" w:hAnsiTheme="minorHAnsi" w:cstheme="minorHAnsi"/>
                <w:lang w:val="es-AR"/>
              </w:rPr>
              <w:t xml:space="preserve"> DE LA OFERTA )</w:t>
            </w:r>
          </w:p>
          <w:p w14:paraId="23FD2C8A" w14:textId="77777777" w:rsidR="00302E86" w:rsidRPr="00302E86" w:rsidRDefault="00302E86" w:rsidP="00887CEF">
            <w:pPr>
              <w:rPr>
                <w:rFonts w:asciiTheme="minorHAnsi" w:hAnsiTheme="minorHAnsi" w:cstheme="minorHAnsi"/>
                <w:lang w:val="es-AR"/>
              </w:rPr>
            </w:pPr>
            <w:r w:rsidRPr="00302E86">
              <w:rPr>
                <w:rFonts w:asciiTheme="minorHAnsi" w:hAnsiTheme="minorHAnsi" w:cstheme="minorHAnsi"/>
                <w:lang w:val="es-AR"/>
              </w:rPr>
              <w:t>El servicio de Supervisión Técnica consistirá en la asignación del personal exclusivo requerido de acuerdo a las necesidades de las diferentes especialidades de trabajo y de acuerdo al Cronograma de obra, la no consideración de este cronograma en el dimensionamiento del personal de Supervisión es entera responsabilidad de la Supervisión y no será motivo de ningún incremento en el presupuesto ofertado. La Supervisión deberá presentar en la PROPUESTA TÉCNICA, un Plan de Trabajo y una planilla de la composición Honorario – Mes por especialista, en la que se debe considerar los siguientes componentes: honorarios, cargas sociales fijadas por ley, alimentación, movilización (vehículo), mantenimiento, lubricantes y combustibles, gastos para comunicación y otros servicios que se cree conveniente. YPFB no reconocerá vacaciones, permisos u otras inasistencias del personal a obra, debiendo prever la Supervisión el pago de estos rubros.</w:t>
            </w:r>
          </w:p>
          <w:p w14:paraId="42A27B35" w14:textId="77777777" w:rsidR="00302E86" w:rsidRPr="00302E86" w:rsidRDefault="00302E86" w:rsidP="00887CEF">
            <w:pPr>
              <w:rPr>
                <w:rFonts w:asciiTheme="minorHAnsi" w:hAnsiTheme="minorHAnsi" w:cstheme="minorHAnsi"/>
                <w:lang w:val="es-AR"/>
              </w:rPr>
            </w:pPr>
            <w:r w:rsidRPr="00302E86">
              <w:rPr>
                <w:rFonts w:asciiTheme="minorHAnsi" w:hAnsiTheme="minorHAnsi" w:cstheme="minorHAnsi"/>
                <w:lang w:val="es-AR"/>
              </w:rPr>
              <w:t>La Supervisión deberá tomar en cuenta que la forma de pago del servicio, será acorde al porcentaje de avance de la Obra, en función al monto total de la propuesta presentada, la cual deberá ser desglosada bajo los siguientes criterios:</w:t>
            </w:r>
          </w:p>
          <w:p w14:paraId="6E5D6842" w14:textId="77777777" w:rsidR="00302E86" w:rsidRPr="00302E86" w:rsidRDefault="00302E86" w:rsidP="00302E86">
            <w:pPr>
              <w:pStyle w:val="Prrafodelista"/>
              <w:numPr>
                <w:ilvl w:val="0"/>
                <w:numId w:val="41"/>
              </w:numPr>
              <w:spacing w:after="120" w:line="276" w:lineRule="auto"/>
              <w:jc w:val="both"/>
              <w:rPr>
                <w:rFonts w:asciiTheme="minorHAnsi" w:hAnsiTheme="minorHAnsi" w:cstheme="minorHAnsi"/>
                <w:b/>
                <w:lang w:val="es-AR" w:eastAsia="es-ES"/>
              </w:rPr>
            </w:pPr>
            <w:r w:rsidRPr="00302E86">
              <w:rPr>
                <w:rFonts w:asciiTheme="minorHAnsi" w:hAnsiTheme="minorHAnsi" w:cstheme="minorHAnsi"/>
                <w:lang w:val="es-AR" w:eastAsia="es-ES"/>
              </w:rPr>
              <w:t>Honorarios mensuales del personal asignado</w:t>
            </w:r>
          </w:p>
          <w:p w14:paraId="10759B2C" w14:textId="77777777" w:rsidR="00302E86" w:rsidRPr="00302E86" w:rsidRDefault="00302E86" w:rsidP="00302E86">
            <w:pPr>
              <w:pStyle w:val="Prrafodelista"/>
              <w:numPr>
                <w:ilvl w:val="0"/>
                <w:numId w:val="41"/>
              </w:numPr>
              <w:spacing w:after="120" w:line="276" w:lineRule="auto"/>
              <w:jc w:val="both"/>
              <w:rPr>
                <w:rFonts w:asciiTheme="minorHAnsi" w:hAnsiTheme="minorHAnsi" w:cstheme="minorHAnsi"/>
                <w:lang w:val="es-AR" w:eastAsia="es-ES"/>
              </w:rPr>
            </w:pPr>
            <w:r w:rsidRPr="00302E86">
              <w:rPr>
                <w:rFonts w:asciiTheme="minorHAnsi" w:hAnsiTheme="minorHAnsi" w:cstheme="minorHAnsi"/>
                <w:lang w:val="es-AR" w:eastAsia="es-ES"/>
              </w:rPr>
              <w:t>Alquileres y misceláneos</w:t>
            </w:r>
          </w:p>
          <w:p w14:paraId="0ACEAFBE" w14:textId="77777777" w:rsidR="00302E86" w:rsidRPr="00302E86" w:rsidRDefault="00302E86" w:rsidP="00302E86">
            <w:pPr>
              <w:pStyle w:val="Prrafodelista"/>
              <w:numPr>
                <w:ilvl w:val="0"/>
                <w:numId w:val="41"/>
              </w:numPr>
              <w:spacing w:after="120" w:line="276" w:lineRule="auto"/>
              <w:jc w:val="both"/>
              <w:rPr>
                <w:rFonts w:asciiTheme="minorHAnsi" w:hAnsiTheme="minorHAnsi" w:cstheme="minorHAnsi"/>
                <w:lang w:val="es-AR" w:eastAsia="es-ES"/>
              </w:rPr>
            </w:pPr>
            <w:r w:rsidRPr="00302E86">
              <w:rPr>
                <w:rFonts w:asciiTheme="minorHAnsi" w:hAnsiTheme="minorHAnsi" w:cstheme="minorHAnsi"/>
                <w:lang w:val="es-AR" w:eastAsia="es-ES"/>
              </w:rPr>
              <w:t>Costos indirectos: Gastos Generales, Impuestos y otros</w:t>
            </w:r>
          </w:p>
          <w:p w14:paraId="3638CDD0" w14:textId="77777777" w:rsidR="00302E86" w:rsidRPr="00302E86" w:rsidRDefault="00302E86" w:rsidP="00302E86">
            <w:pPr>
              <w:pStyle w:val="Ttulo1"/>
              <w:keepNext w:val="0"/>
              <w:numPr>
                <w:ilvl w:val="0"/>
                <w:numId w:val="61"/>
              </w:numPr>
              <w:spacing w:before="200" w:after="120" w:line="276" w:lineRule="auto"/>
              <w:ind w:left="567" w:hanging="425"/>
              <w:jc w:val="both"/>
              <w:rPr>
                <w:rFonts w:cstheme="minorHAnsi"/>
                <w:szCs w:val="20"/>
                <w:lang w:val="es-AR"/>
              </w:rPr>
            </w:pPr>
            <w:r w:rsidRPr="00302E86">
              <w:rPr>
                <w:rFonts w:cstheme="minorHAnsi"/>
                <w:szCs w:val="20"/>
                <w:lang w:val="es-ES_tradnl"/>
              </w:rPr>
              <w:t>RESPONSABILIDAD</w:t>
            </w:r>
            <w:r w:rsidRPr="00302E86">
              <w:rPr>
                <w:rFonts w:cstheme="minorHAnsi"/>
                <w:szCs w:val="20"/>
                <w:lang w:val="es-AR"/>
              </w:rPr>
              <w:t xml:space="preserve"> </w:t>
            </w:r>
            <w:r w:rsidR="001E4F96" w:rsidRPr="00302E86">
              <w:rPr>
                <w:rFonts w:cstheme="minorHAnsi"/>
                <w:szCs w:val="20"/>
                <w:lang w:val="es-AR"/>
              </w:rPr>
              <w:t>TÉCNICA</w:t>
            </w:r>
            <w:r w:rsidRPr="00302E86">
              <w:rPr>
                <w:rFonts w:cstheme="minorHAnsi"/>
                <w:szCs w:val="20"/>
                <w:lang w:val="es-AR"/>
              </w:rPr>
              <w:t xml:space="preserve"> DE LA </w:t>
            </w:r>
            <w:r w:rsidR="001E4F96" w:rsidRPr="00302E86">
              <w:rPr>
                <w:rFonts w:cstheme="minorHAnsi"/>
                <w:szCs w:val="20"/>
                <w:lang w:val="es-AR"/>
              </w:rPr>
              <w:t>SUPERVISIÓN</w:t>
            </w:r>
          </w:p>
          <w:p w14:paraId="3C3C6A79" w14:textId="77777777" w:rsidR="00302E86" w:rsidRPr="00302E86" w:rsidRDefault="00302E86" w:rsidP="00887CEF">
            <w:pPr>
              <w:rPr>
                <w:rFonts w:asciiTheme="minorHAnsi" w:hAnsiTheme="minorHAnsi" w:cstheme="minorHAnsi"/>
                <w:u w:val="single"/>
                <w:lang w:val="es-ES_tradnl"/>
              </w:rPr>
            </w:pPr>
            <w:r w:rsidRPr="00302E86">
              <w:rPr>
                <w:rFonts w:asciiTheme="minorHAnsi" w:hAnsiTheme="minorHAnsi" w:cstheme="minorHAnsi"/>
                <w:lang w:val="es-ES_tradnl"/>
              </w:rPr>
              <w:t>En atención a que la Supervisión es la responsable directa y absoluta de las actividades contractuales que éste realiza (Revisión del diseño, Adecuación, Complementación y Validación del Diseño Final y Supervisión Técnica y Ambiental), deberá garantizar y responder por el trabajo realizado, durante los siguientes tres (3) años, computables desde la aceptación del informe final por parte de Yacimientos Petrolíferos Fiscales Bolivianos, por lo que en caso de ser requerido para cualquier aclaración o corrección pertinente, no podrá negar su concurrencia.</w:t>
            </w:r>
          </w:p>
          <w:p w14:paraId="74CD697D" w14:textId="77777777" w:rsidR="00302E86" w:rsidRPr="00302E86" w:rsidRDefault="00302E86" w:rsidP="00887CEF">
            <w:pPr>
              <w:rPr>
                <w:rFonts w:asciiTheme="minorHAnsi" w:hAnsiTheme="minorHAnsi" w:cstheme="minorHAnsi"/>
                <w:lang w:val="es-ES_tradnl"/>
              </w:rPr>
            </w:pPr>
            <w:r w:rsidRPr="00302E86">
              <w:rPr>
                <w:rFonts w:asciiTheme="minorHAnsi" w:hAnsiTheme="minorHAnsi" w:cstheme="minorHAnsi"/>
                <w:lang w:val="es-ES_tradnl"/>
              </w:rPr>
              <w:lastRenderedPageBreak/>
              <w:t>En caso de no concurrir a esa convocatoria, YPFB  hará conocer por escrito esta situación al Órgano Rector para efectos de información y a la Contraloría General de la República, a los efectos legales pertinentes, en razón de que el servicio prestado fue un acto administrativo por el cual es responsable ante el Estado.</w:t>
            </w:r>
          </w:p>
          <w:p w14:paraId="0754CFD5" w14:textId="77777777" w:rsidR="00302E86" w:rsidRPr="00302E86" w:rsidRDefault="00302E86" w:rsidP="00302E86">
            <w:pPr>
              <w:pStyle w:val="Ttulo1"/>
              <w:keepNext w:val="0"/>
              <w:numPr>
                <w:ilvl w:val="0"/>
                <w:numId w:val="61"/>
              </w:numPr>
              <w:spacing w:before="200" w:after="120" w:line="276" w:lineRule="auto"/>
              <w:ind w:left="567" w:hanging="425"/>
              <w:jc w:val="both"/>
              <w:rPr>
                <w:rFonts w:cstheme="minorHAnsi"/>
                <w:szCs w:val="20"/>
                <w:lang w:val="es-AR"/>
              </w:rPr>
            </w:pPr>
            <w:r w:rsidRPr="00302E86">
              <w:rPr>
                <w:rFonts w:cstheme="minorHAnsi"/>
                <w:szCs w:val="20"/>
                <w:lang w:val="es-ES_tradnl"/>
              </w:rPr>
              <w:t>CONDICIONES</w:t>
            </w:r>
            <w:r w:rsidRPr="00302E86">
              <w:rPr>
                <w:rFonts w:cstheme="minorHAnsi"/>
                <w:szCs w:val="20"/>
                <w:lang w:val="es-AR"/>
              </w:rPr>
              <w:t xml:space="preserve"> ESPECIALES</w:t>
            </w:r>
          </w:p>
          <w:p w14:paraId="5BB5D5C0" w14:textId="77777777" w:rsidR="00302E86" w:rsidRDefault="00302E86" w:rsidP="00887CEF">
            <w:pPr>
              <w:rPr>
                <w:rFonts w:asciiTheme="minorHAnsi" w:hAnsiTheme="minorHAnsi" w:cstheme="minorHAnsi"/>
                <w:lang w:val="es-ES_tradnl"/>
              </w:rPr>
            </w:pPr>
            <w:r w:rsidRPr="00302E86">
              <w:rPr>
                <w:rFonts w:asciiTheme="minorHAnsi" w:hAnsiTheme="minorHAnsi" w:cstheme="minorHAnsi"/>
                <w:lang w:val="es-ES_tradnl"/>
              </w:rPr>
              <w:t xml:space="preserve">La empresa de </w:t>
            </w:r>
            <w:r w:rsidRPr="00302E86">
              <w:rPr>
                <w:rFonts w:asciiTheme="minorHAnsi" w:hAnsiTheme="minorHAnsi" w:cstheme="minorHAnsi"/>
              </w:rPr>
              <w:t>Supervisión</w:t>
            </w:r>
            <w:r w:rsidRPr="00302E86">
              <w:rPr>
                <w:rFonts w:asciiTheme="minorHAnsi" w:hAnsiTheme="minorHAnsi" w:cstheme="minorHAnsi"/>
                <w:lang w:val="es-ES_tradnl"/>
              </w:rPr>
              <w:t xml:space="preserve"> deberá considerar para la elaboración de su propuesta los siguientes puntos importantes:</w:t>
            </w:r>
          </w:p>
          <w:p w14:paraId="69D60981" w14:textId="77777777" w:rsidR="001E4F96" w:rsidRPr="00302E86" w:rsidRDefault="001E4F96" w:rsidP="00887CEF">
            <w:pPr>
              <w:rPr>
                <w:rFonts w:asciiTheme="minorHAnsi" w:hAnsiTheme="minorHAnsi" w:cstheme="minorHAnsi"/>
                <w:lang w:val="es-ES_tradnl"/>
              </w:rPr>
            </w:pPr>
          </w:p>
          <w:p w14:paraId="53378323" w14:textId="77777777" w:rsidR="00302E86" w:rsidRPr="00302E86" w:rsidRDefault="00302E86" w:rsidP="00302E86">
            <w:pPr>
              <w:pStyle w:val="Prrafodelista"/>
              <w:numPr>
                <w:ilvl w:val="0"/>
                <w:numId w:val="42"/>
              </w:numPr>
              <w:spacing w:after="120" w:line="276" w:lineRule="auto"/>
              <w:jc w:val="both"/>
              <w:rPr>
                <w:rFonts w:asciiTheme="minorHAnsi" w:hAnsiTheme="minorHAnsi" w:cstheme="minorHAnsi"/>
                <w:lang w:eastAsia="es-ES"/>
              </w:rPr>
            </w:pPr>
            <w:r w:rsidRPr="00302E86">
              <w:rPr>
                <w:rFonts w:asciiTheme="minorHAnsi" w:hAnsiTheme="minorHAnsi" w:cstheme="minorHAnsi"/>
                <w:lang w:eastAsia="es-ES"/>
              </w:rPr>
              <w:t xml:space="preserve">La toma de decisión en los temas administrativos, técnicos y todo aquel referente al proyecto  debe ser entera atribución y responsabilidad del Gerente del Proyecto, en conocimiento de YPFB. </w:t>
            </w:r>
          </w:p>
          <w:p w14:paraId="13AEB76D" w14:textId="77777777" w:rsidR="00302E86" w:rsidRPr="00302E86" w:rsidRDefault="00302E86" w:rsidP="00302E86">
            <w:pPr>
              <w:pStyle w:val="Prrafodelista"/>
              <w:numPr>
                <w:ilvl w:val="0"/>
                <w:numId w:val="42"/>
              </w:numPr>
              <w:spacing w:after="120" w:line="276" w:lineRule="auto"/>
              <w:jc w:val="both"/>
              <w:rPr>
                <w:rFonts w:asciiTheme="minorHAnsi" w:hAnsiTheme="minorHAnsi" w:cstheme="minorHAnsi"/>
                <w:lang w:eastAsia="es-ES"/>
              </w:rPr>
            </w:pPr>
            <w:r w:rsidRPr="00302E86">
              <w:rPr>
                <w:rFonts w:asciiTheme="minorHAnsi" w:hAnsiTheme="minorHAnsi" w:cstheme="minorHAnsi"/>
                <w:b/>
                <w:lang w:eastAsia="es-ES"/>
              </w:rPr>
              <w:t>Movilización a la Obra:</w:t>
            </w:r>
            <w:r w:rsidRPr="00302E86">
              <w:rPr>
                <w:rFonts w:asciiTheme="minorHAnsi" w:hAnsiTheme="minorHAnsi" w:cstheme="minorHAnsi"/>
                <w:lang w:eastAsia="es-ES"/>
              </w:rPr>
              <w:t xml:space="preserve"> La Supervisión se movilizara al Proyecto con el personal mínimo requerido en </w:t>
            </w:r>
            <w:commentRangeStart w:id="105"/>
            <w:r w:rsidRPr="00302E86">
              <w:rPr>
                <w:rFonts w:asciiTheme="minorHAnsi" w:hAnsiTheme="minorHAnsi" w:cstheme="minorHAnsi"/>
                <w:lang w:eastAsia="es-ES"/>
              </w:rPr>
              <w:t>un plazo máximo de cinco (5) días calendario luego de firmado el contrato</w:t>
            </w:r>
            <w:commentRangeEnd w:id="105"/>
            <w:r w:rsidR="00AD729F">
              <w:rPr>
                <w:rStyle w:val="Refdecomentario"/>
              </w:rPr>
              <w:commentReference w:id="105"/>
            </w:r>
            <w:r w:rsidRPr="00302E86">
              <w:rPr>
                <w:rFonts w:asciiTheme="minorHAnsi" w:hAnsiTheme="minorHAnsi" w:cstheme="minorHAnsi"/>
                <w:lang w:eastAsia="es-ES"/>
              </w:rPr>
              <w:t xml:space="preserve">, esto no significa que la Supervisión no pueda solicitar su anticipo hasta del 20% tal como establece el contrato. </w:t>
            </w:r>
          </w:p>
          <w:p w14:paraId="30BF7EAE" w14:textId="77777777" w:rsidR="00302E86" w:rsidRPr="00302E86" w:rsidRDefault="00302E86" w:rsidP="00302E86">
            <w:pPr>
              <w:pStyle w:val="Prrafodelista"/>
              <w:numPr>
                <w:ilvl w:val="0"/>
                <w:numId w:val="42"/>
              </w:numPr>
              <w:spacing w:after="120" w:line="276" w:lineRule="auto"/>
              <w:jc w:val="both"/>
              <w:rPr>
                <w:rFonts w:asciiTheme="minorHAnsi" w:hAnsiTheme="minorHAnsi" w:cstheme="minorHAnsi"/>
                <w:lang w:eastAsia="es-ES"/>
              </w:rPr>
            </w:pPr>
            <w:r w:rsidRPr="00302E86">
              <w:rPr>
                <w:rFonts w:asciiTheme="minorHAnsi" w:hAnsiTheme="minorHAnsi" w:cstheme="minorHAnsi"/>
                <w:lang w:eastAsia="es-ES"/>
              </w:rPr>
              <w:t>Para la evaluación de la Propuesta Económica, el monto total ofertado no deberá ser mayor al PRECIO REFERENCIAL.</w:t>
            </w:r>
          </w:p>
          <w:p w14:paraId="3D6BA7E3" w14:textId="77777777" w:rsidR="00302E86" w:rsidRPr="00302E86" w:rsidRDefault="00302E86" w:rsidP="00302E86">
            <w:pPr>
              <w:pStyle w:val="Prrafodelista"/>
              <w:numPr>
                <w:ilvl w:val="0"/>
                <w:numId w:val="42"/>
              </w:numPr>
              <w:spacing w:after="120" w:line="276" w:lineRule="auto"/>
              <w:jc w:val="both"/>
              <w:rPr>
                <w:rFonts w:asciiTheme="minorHAnsi" w:hAnsiTheme="minorHAnsi" w:cstheme="minorHAnsi"/>
                <w:b/>
                <w:lang w:eastAsia="es-ES"/>
              </w:rPr>
            </w:pPr>
            <w:r w:rsidRPr="00302E86">
              <w:rPr>
                <w:rFonts w:asciiTheme="minorHAnsi" w:hAnsiTheme="minorHAnsi" w:cstheme="minorHAnsi"/>
                <w:lang w:eastAsia="es-ES"/>
              </w:rPr>
              <w:t>Las Empresas Consultoras invitadas no pueden asociarse entre sí para presentar una propuesta.</w:t>
            </w:r>
          </w:p>
          <w:p w14:paraId="66147EA9" w14:textId="77777777" w:rsidR="00302E86" w:rsidRPr="00302E86" w:rsidRDefault="001E4F96" w:rsidP="00302E86">
            <w:pPr>
              <w:pStyle w:val="Ttulo1"/>
              <w:keepNext w:val="0"/>
              <w:numPr>
                <w:ilvl w:val="0"/>
                <w:numId w:val="61"/>
              </w:numPr>
              <w:spacing w:before="200" w:after="120" w:line="276" w:lineRule="auto"/>
              <w:ind w:left="567" w:hanging="425"/>
              <w:jc w:val="both"/>
              <w:rPr>
                <w:rFonts w:cstheme="minorHAnsi"/>
                <w:szCs w:val="20"/>
                <w:lang w:val="es-AR"/>
              </w:rPr>
            </w:pPr>
            <w:r w:rsidRPr="00302E86">
              <w:rPr>
                <w:rFonts w:cstheme="minorHAnsi"/>
                <w:szCs w:val="20"/>
                <w:lang w:val="es-ES_tradnl"/>
              </w:rPr>
              <w:t>GARANTÍAS</w:t>
            </w:r>
            <w:r w:rsidR="00302E86" w:rsidRPr="00302E86">
              <w:rPr>
                <w:rFonts w:cstheme="minorHAnsi"/>
                <w:szCs w:val="20"/>
                <w:lang w:val="es-AR"/>
              </w:rPr>
              <w:t xml:space="preserve"> REQUERIDAS</w:t>
            </w:r>
          </w:p>
          <w:p w14:paraId="3B4C195F" w14:textId="77777777" w:rsidR="00302E86" w:rsidRDefault="00302E86" w:rsidP="00887CEF">
            <w:pPr>
              <w:rPr>
                <w:rFonts w:asciiTheme="minorHAnsi" w:hAnsiTheme="minorHAnsi" w:cstheme="minorHAnsi"/>
              </w:rPr>
            </w:pPr>
            <w:r w:rsidRPr="00302E86">
              <w:rPr>
                <w:rFonts w:asciiTheme="minorHAnsi" w:hAnsiTheme="minorHAnsi" w:cstheme="minorHAnsi"/>
              </w:rPr>
              <w:t>Las garantías requeridas de acuerdo con el objeto, son:</w:t>
            </w:r>
          </w:p>
          <w:p w14:paraId="717634A4" w14:textId="77777777" w:rsidR="001E4F96" w:rsidRPr="00302E86" w:rsidRDefault="001E4F96" w:rsidP="00887CEF">
            <w:pPr>
              <w:rPr>
                <w:rFonts w:asciiTheme="minorHAnsi" w:hAnsiTheme="minorHAnsi" w:cstheme="minorHAnsi"/>
              </w:rPr>
            </w:pPr>
          </w:p>
          <w:p w14:paraId="5ECE5D54" w14:textId="77777777" w:rsidR="00302E86" w:rsidRPr="00302E86" w:rsidRDefault="00302E86" w:rsidP="00302E86">
            <w:pPr>
              <w:numPr>
                <w:ilvl w:val="0"/>
                <w:numId w:val="54"/>
              </w:numPr>
              <w:spacing w:after="120" w:line="276" w:lineRule="auto"/>
              <w:jc w:val="both"/>
              <w:rPr>
                <w:rFonts w:asciiTheme="minorHAnsi" w:hAnsiTheme="minorHAnsi" w:cstheme="minorHAnsi"/>
                <w:b/>
              </w:rPr>
            </w:pPr>
            <w:r w:rsidRPr="00302E86">
              <w:rPr>
                <w:rFonts w:asciiTheme="minorHAnsi" w:hAnsiTheme="minorHAnsi" w:cstheme="minorHAnsi"/>
                <w:b/>
              </w:rPr>
              <w:t>Garantía de Seriedad de Propuesta</w:t>
            </w:r>
          </w:p>
          <w:p w14:paraId="2DDF5322" w14:textId="77777777" w:rsidR="00302E86" w:rsidRPr="00302E86" w:rsidRDefault="00302E86" w:rsidP="00887CEF">
            <w:pPr>
              <w:ind w:left="720"/>
              <w:rPr>
                <w:rFonts w:asciiTheme="minorHAnsi" w:hAnsiTheme="minorHAnsi" w:cstheme="minorHAnsi"/>
              </w:rPr>
            </w:pPr>
            <w:r w:rsidRPr="00302E86">
              <w:rPr>
                <w:rFonts w:asciiTheme="minorHAnsi" w:hAnsiTheme="minorHAnsi" w:cstheme="minorHAnsi"/>
              </w:rPr>
              <w:t>Tiene por objeto garantizar que los proponentes participan de buena fe y con la intención de culminar el proceso y deberá presentarse conjuntamente a la propuesta con una vigencia mínima  que deberá exceder en 30 días calendario al plazo de validez de la propuesta.</w:t>
            </w:r>
            <w:r w:rsidRPr="00302E86" w:rsidDel="0084684E">
              <w:rPr>
                <w:rFonts w:asciiTheme="minorHAnsi" w:hAnsiTheme="minorHAnsi" w:cstheme="minorHAnsi"/>
              </w:rPr>
              <w:t xml:space="preserve"> </w:t>
            </w:r>
          </w:p>
          <w:p w14:paraId="6B84FD3D" w14:textId="77777777" w:rsidR="00302E86" w:rsidRPr="00302E86" w:rsidRDefault="00302E86" w:rsidP="00887CEF">
            <w:pPr>
              <w:ind w:left="720"/>
              <w:rPr>
                <w:rFonts w:asciiTheme="minorHAnsi" w:hAnsiTheme="minorHAnsi" w:cstheme="minorHAnsi"/>
              </w:rPr>
            </w:pPr>
            <w:r w:rsidRPr="00302E86">
              <w:rPr>
                <w:rFonts w:asciiTheme="minorHAnsi" w:hAnsiTheme="minorHAnsi" w:cstheme="minorHAnsi"/>
              </w:rPr>
              <w:t xml:space="preserve">La Garantía de Seriedad de Propuesta debe ser presentada por todos los proponentes que participen del proceso de contratación por un valor equivalente al Uno por Ciento (1%) del valor total de su propuesta económica. </w:t>
            </w:r>
          </w:p>
          <w:p w14:paraId="67F40EB6" w14:textId="181D64C4" w:rsidR="00302E86" w:rsidRPr="00302E86" w:rsidRDefault="00302E86" w:rsidP="00887CEF">
            <w:pPr>
              <w:ind w:left="720"/>
              <w:rPr>
                <w:rFonts w:asciiTheme="minorHAnsi" w:hAnsiTheme="minorHAnsi" w:cstheme="minorHAnsi"/>
              </w:rPr>
            </w:pPr>
            <w:r w:rsidRPr="00302E86">
              <w:rPr>
                <w:rFonts w:asciiTheme="minorHAnsi" w:hAnsiTheme="minorHAnsi" w:cstheme="minorHAnsi"/>
              </w:rPr>
              <w:t>Los proponentes deberán presentar: Boleta de Garantía</w:t>
            </w:r>
            <w:ins w:id="106" w:author="Edwar Rodrigo Gonzales Garcia" w:date="2016-02-29T17:07:00Z">
              <w:r w:rsidR="00FF23D5">
                <w:rPr>
                  <w:rFonts w:asciiTheme="minorHAnsi" w:hAnsiTheme="minorHAnsi" w:cstheme="minorHAnsi"/>
                </w:rPr>
                <w:t xml:space="preserve"> o</w:t>
              </w:r>
            </w:ins>
            <w:del w:id="107" w:author="Edwar Rodrigo Gonzales Garcia" w:date="2016-02-29T17:07:00Z">
              <w:r w:rsidRPr="00302E86" w:rsidDel="00FF23D5">
                <w:rPr>
                  <w:rFonts w:asciiTheme="minorHAnsi" w:hAnsiTheme="minorHAnsi" w:cstheme="minorHAnsi"/>
                </w:rPr>
                <w:delText>,</w:delText>
              </w:r>
            </w:del>
            <w:r w:rsidRPr="00302E86">
              <w:rPr>
                <w:rFonts w:asciiTheme="minorHAnsi" w:hAnsiTheme="minorHAnsi" w:cstheme="minorHAnsi"/>
              </w:rPr>
              <w:t xml:space="preserve"> Garantía a Primer Requerimiento</w:t>
            </w:r>
            <w:del w:id="108" w:author="Edwar Rodrigo Gonzales Garcia" w:date="2016-02-29T17:07:00Z">
              <w:r w:rsidRPr="00302E86" w:rsidDel="00FF23D5">
                <w:rPr>
                  <w:rFonts w:asciiTheme="minorHAnsi" w:hAnsiTheme="minorHAnsi" w:cstheme="minorHAnsi"/>
                </w:rPr>
                <w:delText xml:space="preserve"> o </w:delText>
              </w:r>
            </w:del>
            <w:del w:id="109" w:author="Edwar Rodrigo Gonzales Garcia" w:date="2016-02-29T17:06:00Z">
              <w:r w:rsidRPr="00302E86" w:rsidDel="00FF23D5">
                <w:rPr>
                  <w:rFonts w:asciiTheme="minorHAnsi" w:hAnsiTheme="minorHAnsi" w:cstheme="minorHAnsi"/>
                </w:rPr>
                <w:delText xml:space="preserve">Póliza de Caución </w:delText>
              </w:r>
            </w:del>
            <w:del w:id="110" w:author="Edwar Rodrigo Gonzales Garcia" w:date="2016-02-29T17:07:00Z">
              <w:r w:rsidRPr="00302E86" w:rsidDel="00FF23D5">
                <w:rPr>
                  <w:rFonts w:asciiTheme="minorHAnsi" w:hAnsiTheme="minorHAnsi" w:cstheme="minorHAnsi"/>
                </w:rPr>
                <w:delText>a primer requerimiento</w:delText>
              </w:r>
            </w:del>
            <w:r w:rsidRPr="00302E86">
              <w:rPr>
                <w:rFonts w:asciiTheme="minorHAnsi" w:hAnsiTheme="minorHAnsi" w:cstheme="minorHAnsi"/>
              </w:rPr>
              <w:t>.</w:t>
            </w:r>
          </w:p>
          <w:p w14:paraId="18E53835" w14:textId="77777777" w:rsidR="00302E86" w:rsidRPr="00302E86" w:rsidRDefault="00302E86" w:rsidP="00887CEF">
            <w:pPr>
              <w:ind w:left="720"/>
              <w:rPr>
                <w:rFonts w:asciiTheme="minorHAnsi" w:hAnsiTheme="minorHAnsi" w:cstheme="minorHAnsi"/>
              </w:rPr>
            </w:pPr>
            <w:r w:rsidRPr="00302E86">
              <w:rPr>
                <w:rFonts w:asciiTheme="minorHAnsi" w:hAnsiTheme="minorHAnsi" w:cstheme="minorHAnsi"/>
              </w:rPr>
              <w:t xml:space="preserve">La garantía presentada deberá expresar su carácter de: irrevocable, renovable y de ejecución inmediata. </w:t>
            </w:r>
          </w:p>
          <w:p w14:paraId="2CAA05CC" w14:textId="77777777" w:rsidR="00302E86" w:rsidRPr="00302E86" w:rsidRDefault="00302E86" w:rsidP="00887CEF">
            <w:pPr>
              <w:ind w:left="720"/>
              <w:rPr>
                <w:rFonts w:asciiTheme="minorHAnsi" w:hAnsiTheme="minorHAnsi" w:cstheme="minorHAnsi"/>
              </w:rPr>
            </w:pPr>
          </w:p>
          <w:p w14:paraId="11AD33F6" w14:textId="77777777" w:rsidR="00302E86" w:rsidRPr="00302E86" w:rsidRDefault="00302E86" w:rsidP="00302E86">
            <w:pPr>
              <w:numPr>
                <w:ilvl w:val="0"/>
                <w:numId w:val="54"/>
              </w:numPr>
              <w:spacing w:after="120" w:line="276" w:lineRule="auto"/>
              <w:jc w:val="both"/>
              <w:rPr>
                <w:rFonts w:asciiTheme="minorHAnsi" w:hAnsiTheme="minorHAnsi" w:cstheme="minorHAnsi"/>
                <w:b/>
              </w:rPr>
            </w:pPr>
            <w:r w:rsidRPr="00302E86">
              <w:rPr>
                <w:rFonts w:asciiTheme="minorHAnsi" w:hAnsiTheme="minorHAnsi" w:cstheme="minorHAnsi"/>
                <w:b/>
              </w:rPr>
              <w:t>Garantía de Cumplimiento de Contrato</w:t>
            </w:r>
          </w:p>
          <w:p w14:paraId="3CAF1778" w14:textId="77777777" w:rsidR="00302E86" w:rsidRPr="00302E86" w:rsidRDefault="00302E86" w:rsidP="00887CEF">
            <w:pPr>
              <w:ind w:left="720"/>
              <w:rPr>
                <w:rFonts w:asciiTheme="minorHAnsi" w:hAnsiTheme="minorHAnsi" w:cstheme="minorHAnsi"/>
              </w:rPr>
            </w:pPr>
            <w:r w:rsidRPr="00302E86">
              <w:rPr>
                <w:rFonts w:asciiTheme="minorHAnsi" w:hAnsiTheme="minorHAnsi" w:cstheme="minorHAnsi"/>
              </w:rPr>
              <w:t xml:space="preserve">Con el objetivo de garantizar la vigencia, conclusión y entrega definitiva del objeto del contrato, el proponente adjudicado deberá presentar una Boleta de Garantía (Fianza Bancaria) o Garantía a Primer Requerimiento de cumplimiento de contrato, equivalente al 7% del monto total del contrato, emitida a nombre de </w:t>
            </w:r>
            <w:r w:rsidRPr="00302E86">
              <w:rPr>
                <w:rFonts w:asciiTheme="minorHAnsi" w:hAnsiTheme="minorHAnsi" w:cstheme="minorHAnsi"/>
                <w:lang w:val="es-AR"/>
              </w:rPr>
              <w:t>Yacimientos Petrolíferos Fiscales Bolivianos</w:t>
            </w:r>
            <w:r w:rsidRPr="00302E86">
              <w:rPr>
                <w:rFonts w:asciiTheme="minorHAnsi" w:hAnsiTheme="minorHAnsi" w:cstheme="minorHAnsi"/>
              </w:rPr>
              <w:t xml:space="preserve">. </w:t>
            </w:r>
          </w:p>
          <w:p w14:paraId="24242BCA" w14:textId="77777777" w:rsidR="00302E86" w:rsidRPr="00302E86" w:rsidRDefault="00302E86" w:rsidP="00887CEF">
            <w:pPr>
              <w:ind w:left="720"/>
              <w:rPr>
                <w:rFonts w:asciiTheme="minorHAnsi" w:hAnsiTheme="minorHAnsi" w:cstheme="minorHAnsi"/>
              </w:rPr>
            </w:pPr>
            <w:r w:rsidRPr="00302E86">
              <w:rPr>
                <w:rFonts w:asciiTheme="minorHAnsi" w:hAnsiTheme="minorHAnsi" w:cstheme="minorHAnsi"/>
              </w:rPr>
              <w:t>La garantía presentada deberá expresar su carácter de: irrevocable, renovable y de ejecución inmediata y deberá exceder en 60 días calendario al plazo de la finalización del contrato, debiendo ser renovada las veces que YPFB lo requiera</w:t>
            </w:r>
          </w:p>
          <w:p w14:paraId="1AB0AC04" w14:textId="77777777" w:rsidR="00302E86" w:rsidRPr="00302E86" w:rsidRDefault="00302E86" w:rsidP="00302E86">
            <w:pPr>
              <w:numPr>
                <w:ilvl w:val="0"/>
                <w:numId w:val="54"/>
              </w:numPr>
              <w:spacing w:after="120" w:line="276" w:lineRule="auto"/>
              <w:jc w:val="both"/>
              <w:rPr>
                <w:rFonts w:asciiTheme="minorHAnsi" w:hAnsiTheme="minorHAnsi" w:cstheme="minorHAnsi"/>
                <w:b/>
              </w:rPr>
            </w:pPr>
            <w:r w:rsidRPr="00302E86">
              <w:rPr>
                <w:rFonts w:asciiTheme="minorHAnsi" w:hAnsiTheme="minorHAnsi" w:cstheme="minorHAnsi"/>
                <w:b/>
              </w:rPr>
              <w:t xml:space="preserve">Garantía de Correcta Inversión de Anticipo. </w:t>
            </w:r>
          </w:p>
          <w:p w14:paraId="06C3E1CF" w14:textId="77777777" w:rsidR="00302E86" w:rsidRPr="00A13118" w:rsidRDefault="00302E86">
            <w:pPr>
              <w:pStyle w:val="Ttulo5"/>
              <w:tabs>
                <w:tab w:val="num" w:pos="1134"/>
              </w:tabs>
              <w:spacing w:before="0" w:after="0"/>
              <w:ind w:left="823"/>
              <w:jc w:val="left"/>
              <w:rPr>
                <w:rFonts w:asciiTheme="minorHAnsi" w:hAnsiTheme="minorHAnsi" w:cstheme="minorHAnsi"/>
                <w:b w:val="0"/>
                <w:bCs/>
                <w:iCs/>
                <w:sz w:val="20"/>
                <w:rPrChange w:id="111" w:author="Edwar Rodrigo Gonzales Garcia" w:date="2016-02-29T17:33:00Z">
                  <w:rPr>
                    <w:rFonts w:asciiTheme="minorHAnsi" w:hAnsiTheme="minorHAnsi" w:cstheme="minorHAnsi"/>
                    <w:b w:val="0"/>
                    <w:bCs/>
                    <w:i/>
                    <w:iCs/>
                    <w:sz w:val="20"/>
                  </w:rPr>
                </w:rPrChange>
              </w:rPr>
              <w:pPrChange w:id="112" w:author="Edwar Rodrigo Gonzales Garcia" w:date="2016-02-29T17:32:00Z">
                <w:pPr>
                  <w:pStyle w:val="Ttulo5"/>
                  <w:tabs>
                    <w:tab w:val="num" w:pos="1134"/>
                  </w:tabs>
                  <w:spacing w:before="0" w:after="0"/>
                  <w:ind w:left="823"/>
                </w:pPr>
              </w:pPrChange>
            </w:pPr>
            <w:r w:rsidRPr="00A13118">
              <w:rPr>
                <w:rFonts w:asciiTheme="minorHAnsi" w:hAnsiTheme="minorHAnsi" w:cstheme="minorHAnsi"/>
                <w:b w:val="0"/>
                <w:bCs/>
                <w:iCs/>
                <w:sz w:val="20"/>
                <w:rPrChange w:id="113" w:author="Edwar Rodrigo Gonzales Garcia" w:date="2016-02-29T17:33:00Z">
                  <w:rPr>
                    <w:rFonts w:asciiTheme="minorHAnsi" w:hAnsiTheme="minorHAnsi" w:cstheme="minorHAnsi"/>
                    <w:b w:val="0"/>
                    <w:bCs/>
                    <w:i/>
                    <w:iCs/>
                    <w:sz w:val="20"/>
                  </w:rPr>
                </w:rPrChange>
              </w:rPr>
              <w:t>Tiene por objeto garantizar la devolución del monto entregado al proponente por concepto de anticipo inicial.</w:t>
            </w:r>
          </w:p>
          <w:p w14:paraId="23BA7933" w14:textId="77777777" w:rsidR="00302E86" w:rsidRPr="00302E86" w:rsidRDefault="00302E86" w:rsidP="00887CEF">
            <w:pPr>
              <w:ind w:left="823" w:right="270"/>
              <w:rPr>
                <w:rFonts w:asciiTheme="minorHAnsi" w:hAnsiTheme="minorHAnsi" w:cstheme="minorHAnsi"/>
              </w:rPr>
            </w:pPr>
            <w:r w:rsidRPr="00302E86">
              <w:rPr>
                <w:rFonts w:asciiTheme="minorHAnsi" w:hAnsiTheme="minorHAnsi" w:cstheme="minorHAnsi"/>
              </w:rPr>
              <w:t xml:space="preserve">La Empresa EMPRESA CONSTRUCTORA, a su propio costo y cargo obtendrá y entregará al Contratante de manera previa a la recepción del anticipo, una Boleta de Garantía de Correcta Inversión de Anticipo por el cien por ciento (100%) del monto del anticipo solicitado que no podrá exceder el veinte por ciento (20%) del monto adjudicado. </w:t>
            </w:r>
          </w:p>
          <w:p w14:paraId="43C85971" w14:textId="77777777" w:rsidR="00302E86" w:rsidRPr="00302E86" w:rsidRDefault="00302E86" w:rsidP="00887CEF">
            <w:pPr>
              <w:ind w:left="823" w:right="270"/>
              <w:rPr>
                <w:rFonts w:asciiTheme="minorHAnsi" w:hAnsiTheme="minorHAnsi" w:cstheme="minorHAnsi"/>
              </w:rPr>
            </w:pPr>
            <w:r w:rsidRPr="00302E86">
              <w:rPr>
                <w:rFonts w:asciiTheme="minorHAnsi" w:hAnsiTheme="minorHAnsi" w:cstheme="minorHAnsi"/>
              </w:rPr>
              <w:t xml:space="preserve">La Boleta de Garantía de Correcta Inversión de Anticipo deberá tener una vigencia de 90 días calendario a partir de su emisión y debe ser presentada a la orden de Yacimientos Petrolíferos </w:t>
            </w:r>
            <w:r w:rsidRPr="00302E86">
              <w:rPr>
                <w:rFonts w:asciiTheme="minorHAnsi" w:hAnsiTheme="minorHAnsi" w:cstheme="minorHAnsi"/>
              </w:rPr>
              <w:lastRenderedPageBreak/>
              <w:t>Fiscales Bolivianos, expresando claramente su carácter de IRREVOCABLE, RENOVABLE Y DE EJECUCIÓN INMEDIATA.</w:t>
            </w:r>
          </w:p>
          <w:p w14:paraId="781C1B90" w14:textId="77777777" w:rsidR="00302E86" w:rsidRPr="00302E86" w:rsidRDefault="00302E86" w:rsidP="00887CEF">
            <w:pPr>
              <w:ind w:left="823" w:right="270"/>
              <w:rPr>
                <w:rFonts w:asciiTheme="minorHAnsi" w:hAnsiTheme="minorHAnsi" w:cstheme="minorHAnsi"/>
              </w:rPr>
            </w:pPr>
            <w:r w:rsidRPr="00302E86">
              <w:rPr>
                <w:rFonts w:asciiTheme="minorHAnsi" w:hAnsiTheme="minorHAnsi" w:cstheme="minorHAnsi"/>
              </w:rPr>
              <w:t>La garantía de correcta inversión del anticipo deberá mantener su vigencia en forma continua hasta la amortización del cien por ciento (100%) del anticipo.</w:t>
            </w:r>
          </w:p>
          <w:p w14:paraId="695A6982" w14:textId="77777777" w:rsidR="00302E86" w:rsidRPr="00302E86" w:rsidRDefault="00302E86" w:rsidP="00302E86">
            <w:pPr>
              <w:pStyle w:val="Ttulo1"/>
              <w:keepNext w:val="0"/>
              <w:numPr>
                <w:ilvl w:val="0"/>
                <w:numId w:val="61"/>
              </w:numPr>
              <w:spacing w:before="200" w:after="120" w:line="276" w:lineRule="auto"/>
              <w:ind w:left="567" w:hanging="425"/>
              <w:jc w:val="both"/>
              <w:rPr>
                <w:rFonts w:cstheme="minorHAnsi"/>
                <w:szCs w:val="20"/>
                <w:lang w:val="es-ES_tradnl"/>
              </w:rPr>
            </w:pPr>
            <w:r w:rsidRPr="00302E86">
              <w:rPr>
                <w:rFonts w:cstheme="minorHAnsi"/>
                <w:szCs w:val="20"/>
                <w:lang w:val="es-ES_tradnl"/>
              </w:rPr>
              <w:t xml:space="preserve">RESPONSABILIDAD  DE LA </w:t>
            </w:r>
            <w:r w:rsidR="001E4F96" w:rsidRPr="00302E86">
              <w:rPr>
                <w:rFonts w:cstheme="minorHAnsi"/>
                <w:szCs w:val="20"/>
                <w:lang w:val="es-ES_tradnl"/>
              </w:rPr>
              <w:t>SUPERVISIÓN</w:t>
            </w:r>
            <w:r w:rsidRPr="00302E86">
              <w:rPr>
                <w:rFonts w:cstheme="minorHAnsi"/>
                <w:szCs w:val="20"/>
                <w:lang w:val="es-ES_tradnl"/>
              </w:rPr>
              <w:t>.</w:t>
            </w:r>
          </w:p>
          <w:p w14:paraId="4C8E865A" w14:textId="77777777" w:rsidR="00302E86" w:rsidRPr="00302E86" w:rsidRDefault="00302E86" w:rsidP="00887CEF">
            <w:pPr>
              <w:rPr>
                <w:rFonts w:asciiTheme="minorHAnsi" w:hAnsiTheme="minorHAnsi" w:cstheme="minorHAnsi"/>
                <w:lang w:val="es-MX"/>
              </w:rPr>
            </w:pPr>
            <w:r w:rsidRPr="00302E86">
              <w:rPr>
                <w:rFonts w:asciiTheme="minorHAnsi" w:hAnsiTheme="minorHAnsi" w:cstheme="minorHAnsi"/>
                <w:lang w:val="es-MX"/>
              </w:rPr>
              <w:t>La Supervisión tendrá facultad y responsabilidad de resolver todas las cuestiones referentes a calidad y aceptación de los materiales empleados, trabajo ejecutado y su pago, progreso de obra, interpretación de planos y especificaciones, la aceptabilidad y certificación del cumplimiento del contrato de obra, asimismo deberá realizar la interpretación de planos y especificaciones del Proyecto. Cuando haya alguna controversia respecto a los aspectos técnicos se hará conocer al Fiscal o Encargado del Proyecto de YPFB, planteando alternativas de solución o mitigación, el cual tendrá la decisión final sobre el tema técnico en cuestión y será de cumplimiento obligatorio.</w:t>
            </w:r>
          </w:p>
          <w:p w14:paraId="12C51AA4" w14:textId="77777777" w:rsidR="00302E86" w:rsidRPr="00302E86" w:rsidRDefault="001E4F96" w:rsidP="001E4F96">
            <w:pPr>
              <w:pStyle w:val="Ttulo4"/>
              <w:keepNext w:val="0"/>
              <w:numPr>
                <w:ilvl w:val="1"/>
                <w:numId w:val="61"/>
              </w:numPr>
              <w:spacing w:before="200" w:after="120" w:line="276" w:lineRule="auto"/>
              <w:ind w:hanging="813"/>
              <w:jc w:val="both"/>
              <w:rPr>
                <w:rFonts w:asciiTheme="minorHAnsi" w:hAnsiTheme="minorHAnsi" w:cstheme="minorHAnsi"/>
                <w:sz w:val="20"/>
                <w:szCs w:val="20"/>
              </w:rPr>
            </w:pPr>
            <w:r>
              <w:rPr>
                <w:rFonts w:asciiTheme="minorHAnsi" w:hAnsiTheme="minorHAnsi" w:cstheme="minorHAnsi"/>
                <w:sz w:val="20"/>
                <w:szCs w:val="20"/>
              </w:rPr>
              <w:t xml:space="preserve"> </w:t>
            </w:r>
            <w:r w:rsidR="00302E86" w:rsidRPr="00302E86">
              <w:rPr>
                <w:rFonts w:asciiTheme="minorHAnsi" w:hAnsiTheme="minorHAnsi" w:cstheme="minorHAnsi"/>
                <w:sz w:val="20"/>
                <w:szCs w:val="20"/>
              </w:rPr>
              <w:t xml:space="preserve">Acceso A La Obra. </w:t>
            </w:r>
          </w:p>
          <w:p w14:paraId="2E9BC74B" w14:textId="77777777" w:rsidR="00302E86" w:rsidRPr="00302E86" w:rsidRDefault="00302E86" w:rsidP="00887CEF">
            <w:pPr>
              <w:ind w:left="426"/>
              <w:rPr>
                <w:rFonts w:asciiTheme="minorHAnsi" w:hAnsiTheme="minorHAnsi" w:cstheme="minorHAnsi"/>
                <w:lang w:val="es-ES_tradnl"/>
              </w:rPr>
            </w:pPr>
            <w:r w:rsidRPr="00302E86">
              <w:rPr>
                <w:rFonts w:asciiTheme="minorHAnsi" w:hAnsiTheme="minorHAnsi" w:cstheme="minorHAnsi"/>
                <w:lang w:val="es-MX"/>
              </w:rPr>
              <w:t>La Supervisión, su personal y el Fiscal de YPFB, designado por el Contratante, los Funcionarios de dicha Entidad y funcionarios gubernamentales que sean autorizados por el Contratante, tendrán en todo momento acceso libre a la obra, para inspeccionar los trabajos, lugares de provisión de materiales, equipamiento e instalaciones debiendo la EMPRESA CONSTRUCTORA proporcionar todas las facilidades que sean requeridas para este objetivo.</w:t>
            </w:r>
            <w:r w:rsidRPr="00302E86">
              <w:rPr>
                <w:rFonts w:asciiTheme="minorHAnsi" w:hAnsiTheme="minorHAnsi" w:cstheme="minorHAnsi"/>
                <w:lang w:val="es-ES_tradnl"/>
              </w:rPr>
              <w:t xml:space="preserve"> </w:t>
            </w:r>
          </w:p>
          <w:p w14:paraId="29394730" w14:textId="77777777" w:rsidR="00302E86" w:rsidRPr="00302E86" w:rsidRDefault="001E4F96" w:rsidP="001E4F96">
            <w:pPr>
              <w:pStyle w:val="Ttulo4"/>
              <w:keepNext w:val="0"/>
              <w:numPr>
                <w:ilvl w:val="1"/>
                <w:numId w:val="61"/>
              </w:numPr>
              <w:spacing w:before="200" w:after="120" w:line="276" w:lineRule="auto"/>
              <w:ind w:hanging="813"/>
              <w:jc w:val="both"/>
              <w:rPr>
                <w:rFonts w:asciiTheme="minorHAnsi" w:hAnsiTheme="minorHAnsi" w:cstheme="minorHAnsi"/>
                <w:sz w:val="20"/>
                <w:szCs w:val="20"/>
              </w:rPr>
            </w:pPr>
            <w:r>
              <w:rPr>
                <w:rFonts w:asciiTheme="minorHAnsi" w:hAnsiTheme="minorHAnsi" w:cstheme="minorHAnsi"/>
                <w:sz w:val="20"/>
                <w:szCs w:val="20"/>
              </w:rPr>
              <w:t xml:space="preserve"> </w:t>
            </w:r>
            <w:r w:rsidR="00302E86" w:rsidRPr="00302E86">
              <w:rPr>
                <w:rFonts w:asciiTheme="minorHAnsi" w:hAnsiTheme="minorHAnsi" w:cstheme="minorHAnsi"/>
                <w:sz w:val="20"/>
                <w:szCs w:val="20"/>
              </w:rPr>
              <w:t xml:space="preserve">Instrucciones Por Escrito. </w:t>
            </w:r>
          </w:p>
          <w:p w14:paraId="156CC618" w14:textId="77777777" w:rsidR="00302E86" w:rsidRPr="00302E86" w:rsidRDefault="00302E86" w:rsidP="00887CEF">
            <w:pPr>
              <w:ind w:left="426"/>
              <w:rPr>
                <w:rFonts w:asciiTheme="minorHAnsi" w:hAnsiTheme="minorHAnsi" w:cstheme="minorHAnsi"/>
              </w:rPr>
            </w:pPr>
            <w:r w:rsidRPr="00302E86">
              <w:rPr>
                <w:rFonts w:asciiTheme="minorHAnsi" w:hAnsiTheme="minorHAnsi" w:cstheme="minorHAnsi"/>
              </w:rPr>
              <w:t>Todas las instrucciones emitidas por la Supervisión deberán ser realizadas por escrito, a menos que por alguna razón justificada y con carácter excepcional la Supervisión considere necesario impartir dichas instrucciones verbalmente, en cuyo caso la EMPRESA CONSTRUCTORA también deberá cumplirlas. Tales instrucciones deberán ser confirmadas por escrito, ya sea antes o después de ser cumplidas y deberán ser consideradas como una orden en el ejercicio de la obra.  Las instrucciones serán escritas en el reporte diario de obra aprobado por el Contratante</w:t>
            </w:r>
          </w:p>
          <w:p w14:paraId="08F84F67" w14:textId="77777777" w:rsidR="00302E86" w:rsidRPr="00302E86" w:rsidRDefault="00302E86" w:rsidP="00887CEF">
            <w:pPr>
              <w:ind w:left="426"/>
              <w:rPr>
                <w:rFonts w:asciiTheme="minorHAnsi" w:hAnsiTheme="minorHAnsi" w:cstheme="minorHAnsi"/>
                <w:lang w:val="es-MX"/>
              </w:rPr>
            </w:pPr>
            <w:r w:rsidRPr="00302E86">
              <w:rPr>
                <w:rFonts w:asciiTheme="minorHAnsi" w:hAnsiTheme="minorHAnsi" w:cstheme="minorHAnsi"/>
                <w:lang w:val="es-MX"/>
              </w:rPr>
              <w:t xml:space="preserve">Toda instrucción impartida por la Supervisión a la EMPRESA CONSTRUCTORA, que no fuese representada o adecuadamente sustentada y que no sea cumplida, será considerada como negligencia de la EMPRESA CONSTRUCTORA, que motivará responsabilidades.  </w:t>
            </w:r>
          </w:p>
          <w:p w14:paraId="390ADD3D" w14:textId="77777777" w:rsidR="00302E86" w:rsidRPr="00302E86" w:rsidRDefault="00302E86" w:rsidP="00887CEF">
            <w:pPr>
              <w:ind w:left="426"/>
              <w:rPr>
                <w:rFonts w:asciiTheme="minorHAnsi" w:hAnsiTheme="minorHAnsi" w:cstheme="minorHAnsi"/>
                <w:lang w:val="es-MX"/>
              </w:rPr>
            </w:pPr>
            <w:r w:rsidRPr="00302E86">
              <w:rPr>
                <w:rFonts w:asciiTheme="minorHAnsi" w:hAnsiTheme="minorHAnsi" w:cstheme="minorHAnsi"/>
                <w:lang w:val="es-MX"/>
              </w:rPr>
              <w:t xml:space="preserve">Las instrucciones no cumplidas serán debidamente reportadas y las obras ejecutadas en desacato con las instrucciones de la Supervisión no serán aprobadas por el mismo y deberán descontarse de la planilla respectiva. </w:t>
            </w:r>
          </w:p>
          <w:p w14:paraId="70D63730" w14:textId="77777777" w:rsidR="00302E86" w:rsidRPr="00302E86" w:rsidRDefault="001E4F96" w:rsidP="001E4F96">
            <w:pPr>
              <w:pStyle w:val="Ttulo4"/>
              <w:keepNext w:val="0"/>
              <w:numPr>
                <w:ilvl w:val="1"/>
                <w:numId w:val="61"/>
              </w:numPr>
              <w:spacing w:before="200" w:after="120" w:line="276" w:lineRule="auto"/>
              <w:ind w:hanging="813"/>
              <w:jc w:val="both"/>
              <w:rPr>
                <w:rFonts w:asciiTheme="minorHAnsi" w:hAnsiTheme="minorHAnsi" w:cstheme="minorHAnsi"/>
                <w:sz w:val="20"/>
                <w:szCs w:val="20"/>
              </w:rPr>
            </w:pPr>
            <w:r>
              <w:rPr>
                <w:rFonts w:asciiTheme="minorHAnsi" w:hAnsiTheme="minorHAnsi" w:cstheme="minorHAnsi"/>
                <w:sz w:val="20"/>
                <w:szCs w:val="20"/>
              </w:rPr>
              <w:t xml:space="preserve"> </w:t>
            </w:r>
            <w:r w:rsidR="00302E86" w:rsidRPr="00302E86">
              <w:rPr>
                <w:rFonts w:asciiTheme="minorHAnsi" w:hAnsiTheme="minorHAnsi" w:cstheme="minorHAnsi"/>
                <w:sz w:val="20"/>
                <w:szCs w:val="20"/>
              </w:rPr>
              <w:t xml:space="preserve">Orden de Proceder A la Supervisión. </w:t>
            </w:r>
          </w:p>
          <w:p w14:paraId="651017F5" w14:textId="77777777" w:rsidR="00302E86" w:rsidRPr="00302E86" w:rsidRDefault="00302E86" w:rsidP="00887CEF">
            <w:pPr>
              <w:ind w:left="426"/>
              <w:rPr>
                <w:rFonts w:asciiTheme="minorHAnsi" w:hAnsiTheme="minorHAnsi" w:cstheme="minorHAnsi"/>
                <w:lang w:val="es-MX"/>
              </w:rPr>
            </w:pPr>
            <w:r w:rsidRPr="00302E86">
              <w:rPr>
                <w:rFonts w:asciiTheme="minorHAnsi" w:hAnsiTheme="minorHAnsi" w:cstheme="minorHAnsi"/>
                <w:lang w:val="es-MX"/>
              </w:rPr>
              <w:t>A objeto que la Supervisión dé inicio a sus servicios, el Contratante a través del Fiscal de obra emitirá la Orden de Proceder mediante una carta expresa.</w:t>
            </w:r>
          </w:p>
          <w:p w14:paraId="35740505" w14:textId="77777777" w:rsidR="00302E86" w:rsidRPr="00302E86" w:rsidRDefault="00302E86" w:rsidP="001E4F96">
            <w:pPr>
              <w:pStyle w:val="Ttulo4"/>
              <w:keepNext w:val="0"/>
              <w:numPr>
                <w:ilvl w:val="1"/>
                <w:numId w:val="61"/>
              </w:numPr>
              <w:spacing w:before="200" w:after="120" w:line="276" w:lineRule="auto"/>
              <w:ind w:hanging="813"/>
              <w:jc w:val="both"/>
              <w:rPr>
                <w:rFonts w:asciiTheme="minorHAnsi" w:hAnsiTheme="minorHAnsi" w:cstheme="minorHAnsi"/>
                <w:sz w:val="20"/>
                <w:szCs w:val="20"/>
              </w:rPr>
            </w:pPr>
            <w:r w:rsidRPr="00302E86">
              <w:rPr>
                <w:rFonts w:asciiTheme="minorHAnsi" w:hAnsiTheme="minorHAnsi" w:cstheme="minorHAnsi"/>
                <w:sz w:val="20"/>
                <w:szCs w:val="20"/>
              </w:rPr>
              <w:t xml:space="preserve">Inicio de los Servicios. </w:t>
            </w:r>
          </w:p>
          <w:p w14:paraId="3EF163B0" w14:textId="77777777" w:rsidR="00302E86" w:rsidRPr="00302E86" w:rsidRDefault="00302E86" w:rsidP="00887CEF">
            <w:pPr>
              <w:ind w:left="426"/>
              <w:rPr>
                <w:rFonts w:asciiTheme="minorHAnsi" w:hAnsiTheme="minorHAnsi" w:cstheme="minorHAnsi"/>
                <w:lang w:val="es-MX"/>
              </w:rPr>
            </w:pPr>
            <w:r w:rsidRPr="00302E86">
              <w:rPr>
                <w:rFonts w:asciiTheme="minorHAnsi" w:hAnsiTheme="minorHAnsi" w:cstheme="minorHAnsi"/>
                <w:lang w:val="es-MX"/>
              </w:rPr>
              <w:t>Transcurrido el periodo de movilización que el Contratante establezca en el Contrato (que no debe ser superior a 20 días calendario), el Supervisor dará inicio físico a los servicios contratados.</w:t>
            </w:r>
          </w:p>
          <w:p w14:paraId="4D8A2CBB" w14:textId="77777777" w:rsidR="00302E86" w:rsidRPr="00302E86" w:rsidRDefault="00302E86" w:rsidP="001E4F96">
            <w:pPr>
              <w:pStyle w:val="Ttulo4"/>
              <w:keepNext w:val="0"/>
              <w:numPr>
                <w:ilvl w:val="1"/>
                <w:numId w:val="61"/>
              </w:numPr>
              <w:spacing w:before="200" w:after="120" w:line="276" w:lineRule="auto"/>
              <w:ind w:hanging="813"/>
              <w:jc w:val="both"/>
              <w:rPr>
                <w:rFonts w:asciiTheme="minorHAnsi" w:hAnsiTheme="minorHAnsi" w:cstheme="minorHAnsi"/>
                <w:sz w:val="20"/>
                <w:szCs w:val="20"/>
              </w:rPr>
            </w:pPr>
            <w:r w:rsidRPr="00302E86">
              <w:rPr>
                <w:rFonts w:asciiTheme="minorHAnsi" w:hAnsiTheme="minorHAnsi" w:cstheme="minorHAnsi"/>
                <w:sz w:val="20"/>
                <w:szCs w:val="20"/>
              </w:rPr>
              <w:t xml:space="preserve">Responsabilidad Profesional. </w:t>
            </w:r>
          </w:p>
          <w:p w14:paraId="48E2DAF3" w14:textId="77777777" w:rsidR="00302E86" w:rsidRPr="00302E86" w:rsidRDefault="00302E86" w:rsidP="00887CEF">
            <w:pPr>
              <w:ind w:left="426"/>
              <w:rPr>
                <w:rFonts w:asciiTheme="minorHAnsi" w:hAnsiTheme="minorHAnsi" w:cstheme="minorHAnsi"/>
                <w:lang w:val="es-MX"/>
              </w:rPr>
            </w:pPr>
            <w:r w:rsidRPr="00302E86">
              <w:rPr>
                <w:rFonts w:asciiTheme="minorHAnsi" w:hAnsiTheme="minorHAnsi" w:cstheme="minorHAnsi"/>
                <w:lang w:val="es-MX"/>
              </w:rPr>
              <w:t>La Supervisión, asumirá la responsabilidad técnica total de los servicios profesionales presentados bajo contrato.</w:t>
            </w:r>
          </w:p>
          <w:p w14:paraId="41F66E06" w14:textId="77777777" w:rsidR="00302E86" w:rsidRPr="00302E86" w:rsidRDefault="00302E86" w:rsidP="00887CEF">
            <w:pPr>
              <w:ind w:left="426"/>
              <w:rPr>
                <w:rFonts w:asciiTheme="minorHAnsi" w:hAnsiTheme="minorHAnsi" w:cstheme="minorHAnsi"/>
                <w:lang w:val="es-MX"/>
              </w:rPr>
            </w:pPr>
            <w:r w:rsidRPr="00302E86">
              <w:rPr>
                <w:rFonts w:asciiTheme="minorHAnsi" w:hAnsiTheme="minorHAnsi" w:cstheme="minorHAnsi"/>
                <w:lang w:val="es-MX"/>
              </w:rPr>
              <w:t>El conocimiento a detalle de todos los documentos y planos con los que se ha contratado la obra, son de su directa responsabilidad, por lo que no puede aducir desconocimiento alguno para eximirse de la responsabilidad final y total de la Supervisión Técnica de la obra.</w:t>
            </w:r>
          </w:p>
          <w:p w14:paraId="25E7BC8A" w14:textId="77777777" w:rsidR="00302E86" w:rsidRPr="00302E86" w:rsidRDefault="00302E86" w:rsidP="001E4F96">
            <w:pPr>
              <w:pStyle w:val="Ttulo4"/>
              <w:keepNext w:val="0"/>
              <w:numPr>
                <w:ilvl w:val="1"/>
                <w:numId w:val="61"/>
              </w:numPr>
              <w:spacing w:before="200" w:after="120" w:line="276" w:lineRule="auto"/>
              <w:ind w:hanging="813"/>
              <w:jc w:val="both"/>
              <w:rPr>
                <w:rFonts w:asciiTheme="minorHAnsi" w:hAnsiTheme="minorHAnsi" w:cstheme="minorHAnsi"/>
                <w:sz w:val="20"/>
                <w:szCs w:val="20"/>
              </w:rPr>
            </w:pPr>
            <w:r w:rsidRPr="00302E86">
              <w:rPr>
                <w:rFonts w:asciiTheme="minorHAnsi" w:hAnsiTheme="minorHAnsi" w:cstheme="minorHAnsi"/>
                <w:sz w:val="20"/>
                <w:szCs w:val="20"/>
              </w:rPr>
              <w:lastRenderedPageBreak/>
              <w:t xml:space="preserve">Responsabilidad CIVIL. </w:t>
            </w:r>
          </w:p>
          <w:p w14:paraId="4638C43D" w14:textId="77777777" w:rsidR="00302E86" w:rsidRPr="00302E86" w:rsidRDefault="00302E86" w:rsidP="00887CEF">
            <w:pPr>
              <w:ind w:left="426"/>
              <w:rPr>
                <w:rFonts w:asciiTheme="minorHAnsi" w:hAnsiTheme="minorHAnsi" w:cstheme="minorHAnsi"/>
                <w:lang w:val="es-MX"/>
              </w:rPr>
            </w:pPr>
            <w:r w:rsidRPr="00302E86">
              <w:rPr>
                <w:rFonts w:asciiTheme="minorHAnsi" w:hAnsiTheme="minorHAnsi" w:cstheme="minorHAnsi"/>
                <w:lang w:val="es-MX"/>
              </w:rPr>
              <w:t>En el caso que la Supervisión, en ejercicio de sus funciones, dé lugar a que emerja daño económico al Estado, será responsable de resarcir el mismo, una vez que mediante la acción legal correspondiente se haya demostrado tal hecho.</w:t>
            </w:r>
          </w:p>
          <w:p w14:paraId="0ACD244A" w14:textId="77777777" w:rsidR="00302E86" w:rsidRPr="00302E86" w:rsidRDefault="00302E86" w:rsidP="001E4F96">
            <w:pPr>
              <w:pStyle w:val="Ttulo4"/>
              <w:keepNext w:val="0"/>
              <w:numPr>
                <w:ilvl w:val="1"/>
                <w:numId w:val="61"/>
              </w:numPr>
              <w:spacing w:before="200" w:after="120" w:line="276" w:lineRule="auto"/>
              <w:ind w:hanging="813"/>
              <w:jc w:val="both"/>
              <w:rPr>
                <w:rFonts w:asciiTheme="minorHAnsi" w:hAnsiTheme="minorHAnsi" w:cstheme="minorHAnsi"/>
                <w:sz w:val="20"/>
                <w:szCs w:val="20"/>
              </w:rPr>
            </w:pPr>
            <w:r w:rsidRPr="00302E86">
              <w:rPr>
                <w:rFonts w:asciiTheme="minorHAnsi" w:hAnsiTheme="minorHAnsi" w:cstheme="minorHAnsi"/>
                <w:sz w:val="20"/>
                <w:szCs w:val="20"/>
              </w:rPr>
              <w:t>Responsabilidad Solidaria Y Mancomunada.</w:t>
            </w:r>
          </w:p>
          <w:p w14:paraId="7AF5F356" w14:textId="77777777" w:rsidR="00302E86" w:rsidRPr="00302E86" w:rsidRDefault="00302E86" w:rsidP="00887CEF">
            <w:pPr>
              <w:ind w:left="426"/>
              <w:rPr>
                <w:rFonts w:asciiTheme="minorHAnsi" w:hAnsiTheme="minorHAnsi" w:cstheme="minorHAnsi"/>
                <w:lang w:val="es-MX"/>
              </w:rPr>
            </w:pPr>
            <w:r w:rsidRPr="00302E86">
              <w:rPr>
                <w:rFonts w:asciiTheme="minorHAnsi" w:hAnsiTheme="minorHAnsi" w:cstheme="minorHAnsi"/>
                <w:lang w:val="es-MX"/>
              </w:rPr>
              <w:t>En el caso de Asociaciones Accidentales, las firmas componentes de la Supervisión Técnica, serán responsables solidarias y mancomunadas del cumplimiento del contrato así como en el caso de cualquier demanda legal.</w:t>
            </w:r>
          </w:p>
          <w:p w14:paraId="48851CE2" w14:textId="77777777" w:rsidR="00302E86" w:rsidRPr="00302E86" w:rsidRDefault="00302E86" w:rsidP="001E4F96">
            <w:pPr>
              <w:pStyle w:val="Ttulo4"/>
              <w:keepNext w:val="0"/>
              <w:numPr>
                <w:ilvl w:val="1"/>
                <w:numId w:val="61"/>
              </w:numPr>
              <w:spacing w:before="200" w:after="120" w:line="276" w:lineRule="auto"/>
              <w:ind w:hanging="813"/>
              <w:jc w:val="both"/>
              <w:rPr>
                <w:rFonts w:asciiTheme="minorHAnsi" w:hAnsiTheme="minorHAnsi" w:cstheme="minorHAnsi"/>
                <w:sz w:val="20"/>
                <w:szCs w:val="20"/>
              </w:rPr>
            </w:pPr>
            <w:r w:rsidRPr="00302E86">
              <w:rPr>
                <w:rFonts w:asciiTheme="minorHAnsi" w:hAnsiTheme="minorHAnsi" w:cstheme="minorHAnsi"/>
                <w:sz w:val="20"/>
                <w:szCs w:val="20"/>
              </w:rPr>
              <w:t xml:space="preserve">Propiedad De Los Documentos. </w:t>
            </w:r>
          </w:p>
          <w:p w14:paraId="35B1E0A5" w14:textId="77777777" w:rsidR="00302E86" w:rsidRPr="00302E86" w:rsidRDefault="00302E86" w:rsidP="00887CEF">
            <w:pPr>
              <w:ind w:left="426"/>
              <w:rPr>
                <w:rFonts w:asciiTheme="minorHAnsi" w:hAnsiTheme="minorHAnsi" w:cstheme="minorHAnsi"/>
                <w:lang w:val="es-MX"/>
              </w:rPr>
            </w:pPr>
            <w:r w:rsidRPr="00302E86">
              <w:rPr>
                <w:rFonts w:asciiTheme="minorHAnsi" w:hAnsiTheme="minorHAnsi" w:cstheme="minorHAnsi"/>
                <w:lang w:val="es-MX"/>
              </w:rPr>
              <w:t>Los originales de los documentos, libretas de campo, memorias de cálculo, planos, diseños y otros documentos que elabore la Supervisión con relación a la obra, serán de propiedad del Contratante y en consecuencia deberán ser entregados a éste en su totalidad y bajo inventario, quedando absolutamente prohibida la difusión de dicha documentación, total o parcialmente, sin consentimiento previo y por escrito del Contratante.</w:t>
            </w:r>
          </w:p>
          <w:p w14:paraId="0403EBEB" w14:textId="77777777" w:rsidR="00302E86" w:rsidRPr="00302E86" w:rsidRDefault="00302E86" w:rsidP="001E4F96">
            <w:pPr>
              <w:pStyle w:val="Ttulo4"/>
              <w:keepNext w:val="0"/>
              <w:numPr>
                <w:ilvl w:val="1"/>
                <w:numId w:val="61"/>
              </w:numPr>
              <w:spacing w:before="200" w:after="120" w:line="276" w:lineRule="auto"/>
              <w:ind w:hanging="813"/>
              <w:jc w:val="both"/>
              <w:rPr>
                <w:rFonts w:asciiTheme="minorHAnsi" w:hAnsiTheme="minorHAnsi" w:cstheme="minorHAnsi"/>
                <w:sz w:val="20"/>
                <w:szCs w:val="20"/>
              </w:rPr>
            </w:pPr>
            <w:r w:rsidRPr="00302E86">
              <w:rPr>
                <w:rFonts w:asciiTheme="minorHAnsi" w:hAnsiTheme="minorHAnsi" w:cstheme="minorHAnsi"/>
                <w:sz w:val="20"/>
                <w:szCs w:val="20"/>
              </w:rPr>
              <w:t xml:space="preserve">Replanteo Físico Y Trabajos Topográficos. </w:t>
            </w:r>
          </w:p>
          <w:p w14:paraId="257E3EE9" w14:textId="77777777" w:rsidR="00302E86" w:rsidRPr="00302E86" w:rsidRDefault="00302E86" w:rsidP="00887CEF">
            <w:pPr>
              <w:ind w:left="426"/>
              <w:rPr>
                <w:rFonts w:asciiTheme="minorHAnsi" w:hAnsiTheme="minorHAnsi" w:cstheme="minorHAnsi"/>
                <w:lang w:val="es-ES_tradnl"/>
              </w:rPr>
            </w:pPr>
            <w:r w:rsidRPr="00302E86">
              <w:rPr>
                <w:rFonts w:asciiTheme="minorHAnsi" w:hAnsiTheme="minorHAnsi" w:cstheme="minorHAnsi"/>
                <w:lang w:val="es-ES_tradnl"/>
              </w:rPr>
              <w:t>La  Supervisión procederá al control de los trabajos topográficos iniciales, consistentes en el replanteo, nivelación y levantamiento de secciones transversales, que servirán de base para la elaboración de las Órdenes de Trabajo a la EMPRESA CONSTRUCTORA, si se hace necesario.</w:t>
            </w:r>
          </w:p>
          <w:p w14:paraId="77402E62" w14:textId="77777777" w:rsidR="00302E86" w:rsidRPr="00302E86" w:rsidRDefault="00302E86" w:rsidP="00887CEF">
            <w:pPr>
              <w:ind w:left="426"/>
              <w:rPr>
                <w:rFonts w:asciiTheme="minorHAnsi" w:hAnsiTheme="minorHAnsi" w:cstheme="minorHAnsi"/>
                <w:lang w:val="es-MX"/>
              </w:rPr>
            </w:pPr>
            <w:r w:rsidRPr="00302E86">
              <w:rPr>
                <w:rFonts w:asciiTheme="minorHAnsi" w:hAnsiTheme="minorHAnsi" w:cstheme="minorHAnsi"/>
                <w:lang w:val="es-MX"/>
              </w:rPr>
              <w:t>Para la ejecución adecuada de esta actividad la Supervisión, deberá disponer en la obra de los  instrumentos que garanticen los trabajos.</w:t>
            </w:r>
          </w:p>
          <w:p w14:paraId="74405937" w14:textId="77777777" w:rsidR="00302E86" w:rsidRPr="00302E86" w:rsidRDefault="00302E86" w:rsidP="001E4F96">
            <w:pPr>
              <w:pStyle w:val="Ttulo4"/>
              <w:keepNext w:val="0"/>
              <w:numPr>
                <w:ilvl w:val="1"/>
                <w:numId w:val="61"/>
              </w:numPr>
              <w:spacing w:before="200" w:after="120" w:line="276" w:lineRule="auto"/>
              <w:ind w:hanging="813"/>
              <w:jc w:val="both"/>
              <w:rPr>
                <w:rFonts w:asciiTheme="minorHAnsi" w:hAnsiTheme="minorHAnsi" w:cstheme="minorHAnsi"/>
                <w:sz w:val="20"/>
                <w:szCs w:val="20"/>
              </w:rPr>
            </w:pPr>
            <w:r w:rsidRPr="00302E86">
              <w:rPr>
                <w:rFonts w:asciiTheme="minorHAnsi" w:hAnsiTheme="minorHAnsi" w:cstheme="minorHAnsi"/>
                <w:sz w:val="20"/>
                <w:szCs w:val="20"/>
              </w:rPr>
              <w:t xml:space="preserve">Periodo de Movilización. </w:t>
            </w:r>
          </w:p>
          <w:p w14:paraId="63AB774F" w14:textId="77777777" w:rsidR="00302E86" w:rsidRPr="00302E86" w:rsidRDefault="00302E86" w:rsidP="00887CEF">
            <w:pPr>
              <w:ind w:left="426"/>
              <w:rPr>
                <w:rFonts w:asciiTheme="minorHAnsi" w:hAnsiTheme="minorHAnsi" w:cstheme="minorHAnsi"/>
                <w:lang w:val="es-MX"/>
              </w:rPr>
            </w:pPr>
            <w:r w:rsidRPr="00302E86">
              <w:rPr>
                <w:rFonts w:asciiTheme="minorHAnsi" w:hAnsiTheme="minorHAnsi" w:cstheme="minorHAnsi"/>
                <w:lang w:val="es-MX"/>
              </w:rPr>
              <w:t>El periodo de movilización de la EMPRESA CONSTRUCTORA establecido en 20 días calendario, comienza a correr en la fecha de emisión de la Orden de Proceder.</w:t>
            </w:r>
          </w:p>
          <w:p w14:paraId="440CF3EE" w14:textId="77777777" w:rsidR="00302E86" w:rsidRPr="00302E86" w:rsidRDefault="00302E86" w:rsidP="001E4F96">
            <w:pPr>
              <w:pStyle w:val="Ttulo4"/>
              <w:keepNext w:val="0"/>
              <w:numPr>
                <w:ilvl w:val="1"/>
                <w:numId w:val="61"/>
              </w:numPr>
              <w:spacing w:before="200" w:after="120" w:line="276" w:lineRule="auto"/>
              <w:ind w:hanging="813"/>
              <w:jc w:val="both"/>
              <w:rPr>
                <w:rFonts w:asciiTheme="minorHAnsi" w:hAnsiTheme="minorHAnsi" w:cstheme="minorHAnsi"/>
                <w:sz w:val="20"/>
                <w:szCs w:val="20"/>
              </w:rPr>
            </w:pPr>
            <w:r w:rsidRPr="00302E86">
              <w:rPr>
                <w:rFonts w:asciiTheme="minorHAnsi" w:hAnsiTheme="minorHAnsi" w:cstheme="minorHAnsi"/>
                <w:sz w:val="20"/>
                <w:szCs w:val="20"/>
              </w:rPr>
              <w:t>Posesión Física Del Derecho de Vía (Si Corresponde A La Obra).</w:t>
            </w:r>
          </w:p>
          <w:p w14:paraId="3FF6D052" w14:textId="77777777" w:rsidR="00302E86" w:rsidRPr="00302E86" w:rsidRDefault="00302E86" w:rsidP="00887CEF">
            <w:pPr>
              <w:ind w:left="426"/>
              <w:rPr>
                <w:rFonts w:asciiTheme="minorHAnsi" w:hAnsiTheme="minorHAnsi" w:cstheme="minorHAnsi"/>
                <w:lang w:val="es-MX"/>
              </w:rPr>
            </w:pPr>
            <w:r w:rsidRPr="00302E86">
              <w:rPr>
                <w:rFonts w:asciiTheme="minorHAnsi" w:hAnsiTheme="minorHAnsi" w:cstheme="minorHAnsi"/>
                <w:lang w:val="es-MX"/>
              </w:rPr>
              <w:t>Inmediatamente después de ser emitida la Orden de Proceder, el Contratante y la  Supervisión, darán a la EMPRESA CONSTRUCTORA la posesión física del Derecho de Vía necesario, a objeto de permitirle la ejecución de la obra de acuerdo al cronograma de obra aprobado.</w:t>
            </w:r>
          </w:p>
          <w:p w14:paraId="7AA2B1FA" w14:textId="77777777" w:rsidR="00302E86" w:rsidRPr="00302E86" w:rsidRDefault="00302E86" w:rsidP="00887CEF">
            <w:pPr>
              <w:ind w:left="426"/>
              <w:rPr>
                <w:rFonts w:asciiTheme="minorHAnsi" w:hAnsiTheme="minorHAnsi" w:cstheme="minorHAnsi"/>
              </w:rPr>
            </w:pPr>
            <w:r w:rsidRPr="00302E86">
              <w:rPr>
                <w:rFonts w:asciiTheme="minorHAnsi" w:hAnsiTheme="minorHAnsi" w:cstheme="minorHAnsi"/>
              </w:rPr>
              <w:t>Si en el transcurso del plazo de ejecución de la obra, la EMPRESA CONSTRUCTORA   demuestra a la Supervisión, que está sufriendo demoras en su cronograma de ejecución de trabajos por falta de disponibilidad del derecho de vía para cumplir con el objeto del Contrato, requerimiento de la CEMPRESA CONSTRUCTORA y con el informe específico de la Supervisión, el Contratante otorgará equitativamente una ampliación de plazo, mediante Orden de Cambio.</w:t>
            </w:r>
          </w:p>
          <w:p w14:paraId="4E92BC01" w14:textId="77777777" w:rsidR="00302E86" w:rsidRPr="00302E86" w:rsidRDefault="00302E86" w:rsidP="001E4F96">
            <w:pPr>
              <w:pStyle w:val="Ttulo4"/>
              <w:keepNext w:val="0"/>
              <w:numPr>
                <w:ilvl w:val="1"/>
                <w:numId w:val="61"/>
              </w:numPr>
              <w:spacing w:before="200" w:after="120" w:line="276" w:lineRule="auto"/>
              <w:ind w:hanging="813"/>
              <w:jc w:val="both"/>
              <w:rPr>
                <w:rFonts w:asciiTheme="minorHAnsi" w:hAnsiTheme="minorHAnsi" w:cstheme="minorHAnsi"/>
                <w:sz w:val="20"/>
                <w:szCs w:val="20"/>
              </w:rPr>
            </w:pPr>
            <w:r w:rsidRPr="00302E86">
              <w:rPr>
                <w:rFonts w:asciiTheme="minorHAnsi" w:hAnsiTheme="minorHAnsi" w:cstheme="minorHAnsi"/>
                <w:sz w:val="20"/>
                <w:szCs w:val="20"/>
              </w:rPr>
              <w:t xml:space="preserve">Ritmo de Progreso de la Obra. </w:t>
            </w:r>
          </w:p>
          <w:p w14:paraId="6E4359B0" w14:textId="77777777" w:rsidR="00302E86" w:rsidRPr="00302E86" w:rsidRDefault="00302E86" w:rsidP="00887CEF">
            <w:pPr>
              <w:ind w:left="426"/>
              <w:rPr>
                <w:rFonts w:asciiTheme="minorHAnsi" w:hAnsiTheme="minorHAnsi" w:cstheme="minorHAnsi"/>
                <w:lang w:val="es-MX"/>
              </w:rPr>
            </w:pPr>
            <w:r w:rsidRPr="00302E86">
              <w:rPr>
                <w:rFonts w:asciiTheme="minorHAnsi" w:hAnsiTheme="minorHAnsi" w:cstheme="minorHAnsi"/>
                <w:lang w:val="es-MX"/>
              </w:rPr>
              <w:t>La Supervisión realizará mensualmente la evaluación del progreso de la obra con relación al programa de trabajo vigente y al cronograma de pagos.</w:t>
            </w:r>
          </w:p>
          <w:p w14:paraId="28D4A149" w14:textId="77777777" w:rsidR="00302E86" w:rsidRPr="00302E86" w:rsidRDefault="00302E86" w:rsidP="00887CEF">
            <w:pPr>
              <w:ind w:left="426"/>
              <w:rPr>
                <w:rFonts w:asciiTheme="minorHAnsi" w:hAnsiTheme="minorHAnsi" w:cstheme="minorHAnsi"/>
                <w:lang w:val="es-MX"/>
              </w:rPr>
            </w:pPr>
            <w:r w:rsidRPr="00302E86">
              <w:rPr>
                <w:rFonts w:asciiTheme="minorHAnsi" w:hAnsiTheme="minorHAnsi" w:cstheme="minorHAnsi"/>
                <w:lang w:val="es-MX"/>
              </w:rPr>
              <w:t>Si en opinión de la Supervisión, el ritmo de avance de la obra o de una parte de ella, es demasiado lento y, por tanto no garantiza su terminación en el plazo previsto, la Supervisión de forma independiente a la aplicación de multas previstas en el contrato de obra, notificará por escrito sobre esta situación a la EMPRESA CONSTRUCTORA, quien deberá adoptar de inmediato las medidas correctivas necesarias para concluir la obra dentro del plazo vigente. Así mismo hará conocer copia de esta comunicación al Fiscal de Obra de YPFB.</w:t>
            </w:r>
          </w:p>
          <w:p w14:paraId="003C3A2D" w14:textId="77777777" w:rsidR="00302E86" w:rsidRPr="00302E86" w:rsidRDefault="00302E86" w:rsidP="00887CEF">
            <w:pPr>
              <w:ind w:left="426"/>
              <w:rPr>
                <w:rFonts w:asciiTheme="minorHAnsi" w:hAnsiTheme="minorHAnsi" w:cstheme="minorHAnsi"/>
                <w:lang w:val="es-MX"/>
              </w:rPr>
            </w:pPr>
            <w:r w:rsidRPr="00302E86">
              <w:rPr>
                <w:rFonts w:asciiTheme="minorHAnsi" w:hAnsiTheme="minorHAnsi" w:cstheme="minorHAnsi"/>
                <w:lang w:val="es-MX"/>
              </w:rPr>
              <w:lastRenderedPageBreak/>
              <w:t>Si en el plazo prudencial fijado por la Supervisión la EMPRESA CONSTRUCTORA no logra recuperar el atraso producido, estará obligado a presentar a consideración de la Supervisión un nuevo cronograma o programa acelerado de trabajos a partir del avance alcanzado, incorporando equipo adicional a su costo y aplicación de rendimientos razonables que garanticen la terminación de la obra en el plazo final establecido.</w:t>
            </w:r>
          </w:p>
          <w:p w14:paraId="21907CDB" w14:textId="77777777" w:rsidR="00302E86" w:rsidRPr="00302E86" w:rsidRDefault="00302E86" w:rsidP="00302E86">
            <w:pPr>
              <w:pStyle w:val="Ttulo1"/>
              <w:keepNext w:val="0"/>
              <w:numPr>
                <w:ilvl w:val="0"/>
                <w:numId w:val="61"/>
              </w:numPr>
              <w:spacing w:before="200" w:after="120" w:line="276" w:lineRule="auto"/>
              <w:ind w:left="567" w:hanging="425"/>
              <w:jc w:val="both"/>
              <w:rPr>
                <w:rFonts w:cstheme="minorHAnsi"/>
                <w:szCs w:val="20"/>
                <w:lang w:val="es-ES_tradnl"/>
              </w:rPr>
            </w:pPr>
            <w:r w:rsidRPr="00302E86">
              <w:rPr>
                <w:rFonts w:cstheme="minorHAnsi"/>
                <w:szCs w:val="20"/>
                <w:lang w:val="es-ES_tradnl"/>
              </w:rPr>
              <w:t xml:space="preserve">SUSPENSIÓN TEMPORAL DE LOS TRABAJOS O PARALIZACIÓN TEMPORAL DE LOS TRABAJOS. </w:t>
            </w:r>
          </w:p>
          <w:p w14:paraId="3F12B35A" w14:textId="77777777" w:rsidR="00302E86" w:rsidRPr="00302E86" w:rsidRDefault="00302E86" w:rsidP="00887CEF">
            <w:pPr>
              <w:rPr>
                <w:rFonts w:asciiTheme="minorHAnsi" w:hAnsiTheme="minorHAnsi" w:cstheme="minorHAnsi"/>
                <w:lang w:val="es-MX"/>
              </w:rPr>
            </w:pPr>
            <w:r w:rsidRPr="00302E86">
              <w:rPr>
                <w:rFonts w:asciiTheme="minorHAnsi" w:hAnsiTheme="minorHAnsi" w:cstheme="minorHAnsi"/>
                <w:lang w:val="es-MX"/>
              </w:rPr>
              <w:t>la Supervisión mediante orden escrita a la EMPRESA CONSTRUCTORA  , podrá suspender en forma temporal, sea parcial o totalmente la ejecución de la obra, por el tiempo que considere necesario, cuando surjan las siguientes circunstancias en el lugar de trabajo de la EMPRESA CONSTRUCTORA  :</w:t>
            </w:r>
          </w:p>
          <w:p w14:paraId="4B776B19" w14:textId="77777777" w:rsidR="00302E86" w:rsidRPr="00302E86" w:rsidRDefault="00302E86" w:rsidP="00302E86">
            <w:pPr>
              <w:pStyle w:val="Prrafodelista"/>
              <w:numPr>
                <w:ilvl w:val="0"/>
                <w:numId w:val="43"/>
              </w:numPr>
              <w:spacing w:after="120" w:line="276" w:lineRule="auto"/>
              <w:jc w:val="both"/>
              <w:rPr>
                <w:rFonts w:asciiTheme="minorHAnsi" w:hAnsiTheme="minorHAnsi" w:cstheme="minorHAnsi"/>
                <w:lang w:val="es-MX" w:eastAsia="es-ES"/>
              </w:rPr>
            </w:pPr>
            <w:r w:rsidRPr="00302E86">
              <w:rPr>
                <w:rFonts w:asciiTheme="minorHAnsi" w:hAnsiTheme="minorHAnsi" w:cstheme="minorHAnsi"/>
                <w:lang w:val="es-MX" w:eastAsia="es-ES"/>
              </w:rPr>
              <w:t>Condiciones adversas del clima, consideradas inapropiadas para la ejecución de los trabajos programados.</w:t>
            </w:r>
          </w:p>
          <w:p w14:paraId="3F546B09" w14:textId="77777777" w:rsidR="00302E86" w:rsidRPr="00302E86" w:rsidRDefault="00302E86" w:rsidP="00302E86">
            <w:pPr>
              <w:pStyle w:val="Prrafodelista"/>
              <w:numPr>
                <w:ilvl w:val="0"/>
                <w:numId w:val="43"/>
              </w:numPr>
              <w:spacing w:after="120" w:line="276" w:lineRule="auto"/>
              <w:jc w:val="both"/>
              <w:rPr>
                <w:rFonts w:asciiTheme="minorHAnsi" w:hAnsiTheme="minorHAnsi" w:cstheme="minorHAnsi"/>
                <w:lang w:val="es-MX" w:eastAsia="es-ES"/>
              </w:rPr>
            </w:pPr>
            <w:r w:rsidRPr="00302E86">
              <w:rPr>
                <w:rFonts w:asciiTheme="minorHAnsi" w:hAnsiTheme="minorHAnsi" w:cstheme="minorHAnsi"/>
                <w:lang w:val="es-MX" w:eastAsia="es-ES"/>
              </w:rPr>
              <w:t>Situación emergente de desastres naturales, fuerza mayor o caso fortuito. Si la EMPRESA CONSTRUCTORA se ve obligada a suspender los trabajos por causa de Fuerza Mayor o Caso Fortuito, hará conocer esta situación a la Supervisión, de forma escrita (en el Libro de Órdenes o por carta expresa), dentro de los diez (10) días calendario subsiguientes al inicio del acontecimiento.</w:t>
            </w:r>
          </w:p>
          <w:p w14:paraId="249B00A7" w14:textId="77777777" w:rsidR="00302E86" w:rsidRPr="00302E86" w:rsidRDefault="00302E86" w:rsidP="00302E86">
            <w:pPr>
              <w:pStyle w:val="Prrafodelista"/>
              <w:numPr>
                <w:ilvl w:val="0"/>
                <w:numId w:val="43"/>
              </w:numPr>
              <w:spacing w:after="120" w:line="276" w:lineRule="auto"/>
              <w:jc w:val="both"/>
              <w:rPr>
                <w:rFonts w:asciiTheme="minorHAnsi" w:hAnsiTheme="minorHAnsi" w:cstheme="minorHAnsi"/>
                <w:lang w:val="es-MX" w:eastAsia="es-ES"/>
              </w:rPr>
            </w:pPr>
            <w:r w:rsidRPr="00302E86">
              <w:rPr>
                <w:rFonts w:asciiTheme="minorHAnsi" w:hAnsiTheme="minorHAnsi" w:cstheme="minorHAnsi"/>
                <w:lang w:val="es-MX" w:eastAsia="es-ES"/>
              </w:rPr>
              <w:t>Condiciones de inseguridad para el personal de la EMPRESA CONSTRUCTORA y de la Supervisión, así como para el tráfico vehicular y el público en general, por causas ajenas a la EMPRESA CONSTRUCTORA.</w:t>
            </w:r>
          </w:p>
          <w:p w14:paraId="6974CBF9" w14:textId="77777777" w:rsidR="00302E86" w:rsidRPr="00302E86" w:rsidRDefault="00302E86" w:rsidP="00302E86">
            <w:pPr>
              <w:pStyle w:val="Prrafodelista"/>
              <w:numPr>
                <w:ilvl w:val="0"/>
                <w:numId w:val="43"/>
              </w:numPr>
              <w:spacing w:after="120" w:line="276" w:lineRule="auto"/>
              <w:jc w:val="both"/>
              <w:rPr>
                <w:rFonts w:asciiTheme="minorHAnsi" w:hAnsiTheme="minorHAnsi" w:cstheme="minorHAnsi"/>
                <w:lang w:val="es-MX" w:eastAsia="es-ES"/>
              </w:rPr>
            </w:pPr>
            <w:r w:rsidRPr="00302E86">
              <w:rPr>
                <w:rFonts w:asciiTheme="minorHAnsi" w:hAnsiTheme="minorHAnsi" w:cstheme="minorHAnsi"/>
                <w:lang w:val="es-MX" w:eastAsia="es-ES"/>
              </w:rPr>
              <w:t>Incumplimiento de las órdenes impartidas por la Supervisión.</w:t>
            </w:r>
          </w:p>
          <w:p w14:paraId="40C21055" w14:textId="77777777" w:rsidR="00302E86" w:rsidRPr="00302E86" w:rsidRDefault="00302E86" w:rsidP="00302E86">
            <w:pPr>
              <w:pStyle w:val="Prrafodelista"/>
              <w:numPr>
                <w:ilvl w:val="0"/>
                <w:numId w:val="43"/>
              </w:numPr>
              <w:spacing w:after="120" w:line="276" w:lineRule="auto"/>
              <w:jc w:val="both"/>
              <w:rPr>
                <w:rFonts w:asciiTheme="minorHAnsi" w:hAnsiTheme="minorHAnsi" w:cstheme="minorHAnsi"/>
                <w:lang w:val="es-MX" w:eastAsia="es-ES"/>
              </w:rPr>
            </w:pPr>
            <w:r w:rsidRPr="00302E86">
              <w:rPr>
                <w:rFonts w:asciiTheme="minorHAnsi" w:hAnsiTheme="minorHAnsi" w:cstheme="minorHAnsi"/>
                <w:lang w:val="es-MX" w:eastAsia="es-ES"/>
              </w:rPr>
              <w:t>Inobservancia de las prescripciones del Contrato por parte de la EMPRESA CONSTRUCTORA. En cualquier caso de suspensión o paralización temporal de los trabajos, se levantará la medida tan pronto cesen las causas que motivaron la misma. En el caso de los incisos a), b) y c) la suspensión temporal dará derecho a la EMPRESA CONSTRUCTORA a solicitar ampliación de plazo del contrato al Contratante a través de la Supervisión, quien emitirá un informe del caso aceptando y validando lo requerido. En el caso de los incisos d) y e), la suspensión temporal no dará derecho alguno a la EMPRESA CONSTRUCTORA para solicitar ampliación de plazo del Contrato, por lo que en caso que hiciese tal requerimiento será negado directamente por la Supervisión.</w:t>
            </w:r>
          </w:p>
          <w:p w14:paraId="6FF976E6" w14:textId="77777777" w:rsidR="00302E86" w:rsidRPr="00302E86" w:rsidRDefault="00302E86" w:rsidP="001E4F96">
            <w:pPr>
              <w:pStyle w:val="Ttulo4"/>
              <w:keepNext w:val="0"/>
              <w:numPr>
                <w:ilvl w:val="1"/>
                <w:numId w:val="61"/>
              </w:numPr>
              <w:spacing w:before="200" w:after="120" w:line="276" w:lineRule="auto"/>
              <w:ind w:hanging="813"/>
              <w:jc w:val="both"/>
              <w:rPr>
                <w:rFonts w:asciiTheme="minorHAnsi" w:hAnsiTheme="minorHAnsi" w:cstheme="minorHAnsi"/>
                <w:sz w:val="20"/>
                <w:szCs w:val="20"/>
              </w:rPr>
            </w:pPr>
            <w:r w:rsidRPr="00302E86">
              <w:rPr>
                <w:rFonts w:asciiTheme="minorHAnsi" w:hAnsiTheme="minorHAnsi" w:cstheme="minorHAnsi"/>
                <w:sz w:val="20"/>
                <w:szCs w:val="20"/>
              </w:rPr>
              <w:t>Plazo para la Ejecución de la Obra y causas para Su Ampliación.</w:t>
            </w:r>
          </w:p>
          <w:p w14:paraId="50535695" w14:textId="77777777" w:rsidR="00302E86" w:rsidRPr="00302E86" w:rsidRDefault="00302E86" w:rsidP="00887CEF">
            <w:pPr>
              <w:ind w:left="426"/>
              <w:rPr>
                <w:rFonts w:asciiTheme="minorHAnsi" w:hAnsiTheme="minorHAnsi" w:cstheme="minorHAnsi"/>
                <w:lang w:val="es-MX"/>
              </w:rPr>
            </w:pPr>
            <w:r w:rsidRPr="00302E86">
              <w:rPr>
                <w:rFonts w:asciiTheme="minorHAnsi" w:hAnsiTheme="minorHAnsi" w:cstheme="minorHAnsi"/>
                <w:lang w:val="es-MX"/>
              </w:rPr>
              <w:t>El plazo dentro del cual debe ser terminada la obra, será el estipulado en el contrato de obra.</w:t>
            </w:r>
          </w:p>
          <w:p w14:paraId="282D63E1" w14:textId="77777777" w:rsidR="00302E86" w:rsidRPr="00302E86" w:rsidRDefault="00302E86" w:rsidP="00887CEF">
            <w:pPr>
              <w:ind w:left="426"/>
              <w:rPr>
                <w:rFonts w:asciiTheme="minorHAnsi" w:hAnsiTheme="minorHAnsi" w:cstheme="minorHAnsi"/>
                <w:lang w:val="es-MX"/>
              </w:rPr>
            </w:pPr>
            <w:r w:rsidRPr="00302E86">
              <w:rPr>
                <w:rFonts w:asciiTheme="minorHAnsi" w:hAnsiTheme="minorHAnsi" w:cstheme="minorHAnsi"/>
                <w:lang w:val="es-MX"/>
              </w:rPr>
              <w:t>Sin embargo debe tomarse en cuenta que en el lapso que dure la ejecución de la obra, pueden presentarse circunstancias o razones que determinen que el plazo contractual puede ser ampliado, considerándose como causas sustentables las siguientes:</w:t>
            </w:r>
          </w:p>
          <w:p w14:paraId="705D68BB" w14:textId="77777777" w:rsidR="00302E86" w:rsidRPr="00302E86" w:rsidRDefault="00302E86" w:rsidP="00302E86">
            <w:pPr>
              <w:pStyle w:val="Prrafodelista"/>
              <w:numPr>
                <w:ilvl w:val="0"/>
                <w:numId w:val="44"/>
              </w:numPr>
              <w:spacing w:after="120" w:line="276" w:lineRule="auto"/>
              <w:jc w:val="both"/>
              <w:rPr>
                <w:rFonts w:asciiTheme="minorHAnsi" w:hAnsiTheme="minorHAnsi" w:cstheme="minorHAnsi"/>
                <w:lang w:val="es-MX" w:eastAsia="es-ES"/>
              </w:rPr>
            </w:pPr>
            <w:r w:rsidRPr="00302E86">
              <w:rPr>
                <w:rFonts w:asciiTheme="minorHAnsi" w:hAnsiTheme="minorHAnsi" w:cstheme="minorHAnsi"/>
                <w:lang w:val="es-MX" w:eastAsia="es-ES"/>
              </w:rPr>
              <w:t>Por causas de fuerza mayor o caso fortuito.</w:t>
            </w:r>
          </w:p>
          <w:p w14:paraId="4A87BE67" w14:textId="77777777" w:rsidR="00302E86" w:rsidRPr="00302E86" w:rsidRDefault="00302E86" w:rsidP="00887CEF">
            <w:pPr>
              <w:ind w:left="1248"/>
              <w:rPr>
                <w:rFonts w:asciiTheme="minorHAnsi" w:hAnsiTheme="minorHAnsi" w:cstheme="minorHAnsi"/>
                <w:lang w:val="es-MX"/>
              </w:rPr>
            </w:pPr>
            <w:r w:rsidRPr="00302E86">
              <w:rPr>
                <w:rFonts w:asciiTheme="minorHAnsi" w:hAnsiTheme="minorHAnsi" w:cstheme="minorHAnsi"/>
                <w:lang w:val="es-MX"/>
              </w:rPr>
              <w:t>Para acreditar esta situación, la Supervisión, a solicitud del EMPRESA CONSTRUCTORA, dentro del plazo de cinco (5) días calendarios subsiguientes a la solicitud, deberá emitir la certificación escrita, con la cual la EMPRESA CONSTRUCTORA presentará la solicitud de ampliación de plazo.</w:t>
            </w:r>
          </w:p>
          <w:p w14:paraId="54A0419E" w14:textId="77777777" w:rsidR="00302E86" w:rsidRPr="00302E86" w:rsidRDefault="00302E86" w:rsidP="00887CEF">
            <w:pPr>
              <w:ind w:left="1248"/>
              <w:rPr>
                <w:rFonts w:asciiTheme="minorHAnsi" w:hAnsiTheme="minorHAnsi" w:cstheme="minorHAnsi"/>
                <w:lang w:val="es-MX"/>
              </w:rPr>
            </w:pPr>
            <w:r w:rsidRPr="00302E86">
              <w:rPr>
                <w:rFonts w:asciiTheme="minorHAnsi" w:hAnsiTheme="minorHAnsi" w:cstheme="minorHAnsi"/>
                <w:lang w:val="es-MX"/>
              </w:rPr>
              <w:t>La certificación deberá establecer qué actividades de la programación en ejecución no pudieron ser cumplidas y si los días efectivos de condiciones atmosféricas determinaron que en el o los días subsiguientes no se hubiese podido realizar la actividad programada.</w:t>
            </w:r>
          </w:p>
          <w:p w14:paraId="23024030" w14:textId="77777777" w:rsidR="00302E86" w:rsidRPr="00302E86" w:rsidRDefault="00302E86" w:rsidP="00302E86">
            <w:pPr>
              <w:pStyle w:val="Prrafodelista"/>
              <w:numPr>
                <w:ilvl w:val="0"/>
                <w:numId w:val="44"/>
              </w:numPr>
              <w:spacing w:after="120" w:line="276" w:lineRule="auto"/>
              <w:jc w:val="both"/>
              <w:rPr>
                <w:rFonts w:asciiTheme="minorHAnsi" w:hAnsiTheme="minorHAnsi" w:cstheme="minorHAnsi"/>
                <w:lang w:val="es-MX" w:eastAsia="es-ES"/>
              </w:rPr>
            </w:pPr>
            <w:r w:rsidRPr="00302E86">
              <w:rPr>
                <w:rFonts w:asciiTheme="minorHAnsi" w:hAnsiTheme="minorHAnsi" w:cstheme="minorHAnsi"/>
                <w:lang w:val="es-MX" w:eastAsia="es-ES"/>
              </w:rPr>
              <w:t>Por causas de fuerza mayor o caso fortuito debidamente comprobados con documentos y aprobados por la Supervisión.</w:t>
            </w:r>
          </w:p>
          <w:p w14:paraId="28653998" w14:textId="77777777" w:rsidR="00302E86" w:rsidRPr="00302E86" w:rsidRDefault="00302E86" w:rsidP="00302E86">
            <w:pPr>
              <w:pStyle w:val="Prrafodelista"/>
              <w:numPr>
                <w:ilvl w:val="0"/>
                <w:numId w:val="44"/>
              </w:numPr>
              <w:spacing w:after="120" w:line="276" w:lineRule="auto"/>
              <w:jc w:val="both"/>
              <w:rPr>
                <w:rFonts w:asciiTheme="minorHAnsi" w:hAnsiTheme="minorHAnsi" w:cstheme="minorHAnsi"/>
                <w:lang w:val="es-MX" w:eastAsia="es-ES"/>
              </w:rPr>
            </w:pPr>
            <w:r w:rsidRPr="00302E86">
              <w:rPr>
                <w:rFonts w:asciiTheme="minorHAnsi" w:hAnsiTheme="minorHAnsi" w:cstheme="minorHAnsi"/>
                <w:lang w:val="es-MX" w:eastAsia="es-ES"/>
              </w:rPr>
              <w:t>Por desastres naturales en el lugar de las obras o que impidan a la misma el acceso del personal, equipo, materiales o suministros logísticos necesarios para la continuación de los trabajos.</w:t>
            </w:r>
          </w:p>
          <w:p w14:paraId="4E5F52FC" w14:textId="77777777" w:rsidR="00302E86" w:rsidRPr="00302E86" w:rsidRDefault="00302E86" w:rsidP="00302E86">
            <w:pPr>
              <w:pStyle w:val="Prrafodelista"/>
              <w:numPr>
                <w:ilvl w:val="0"/>
                <w:numId w:val="44"/>
              </w:numPr>
              <w:spacing w:after="120" w:line="276" w:lineRule="auto"/>
              <w:jc w:val="both"/>
              <w:rPr>
                <w:rFonts w:asciiTheme="minorHAnsi" w:hAnsiTheme="minorHAnsi" w:cstheme="minorHAnsi"/>
                <w:lang w:val="es-MX" w:eastAsia="es-ES"/>
              </w:rPr>
            </w:pPr>
            <w:r w:rsidRPr="00302E86">
              <w:rPr>
                <w:rFonts w:asciiTheme="minorHAnsi" w:hAnsiTheme="minorHAnsi" w:cstheme="minorHAnsi"/>
                <w:lang w:val="es-MX" w:eastAsia="es-ES"/>
              </w:rPr>
              <w:t xml:space="preserve">Por incremento necesario en las cantidades de obra que determinen un lapso mayor de actividad de la EMPRESA CONSTRUCTORA, previa compensación con las cantidades de obra que pudiesen </w:t>
            </w:r>
            <w:r w:rsidRPr="00302E86">
              <w:rPr>
                <w:rFonts w:asciiTheme="minorHAnsi" w:hAnsiTheme="minorHAnsi" w:cstheme="minorHAnsi"/>
                <w:lang w:val="es-MX" w:eastAsia="es-ES"/>
              </w:rPr>
              <w:lastRenderedPageBreak/>
              <w:t>haber sido reducidas. Dicho incremento deberá estar autorizado mediante una Orden de Cambio sustentada técnica y económicamente.</w:t>
            </w:r>
          </w:p>
          <w:p w14:paraId="39FF746D" w14:textId="77777777" w:rsidR="00302E86" w:rsidRPr="00302E86" w:rsidRDefault="00302E86" w:rsidP="00887CEF">
            <w:pPr>
              <w:ind w:left="708"/>
              <w:rPr>
                <w:rFonts w:asciiTheme="minorHAnsi" w:hAnsiTheme="minorHAnsi" w:cstheme="minorHAnsi"/>
                <w:lang w:val="es-MX"/>
              </w:rPr>
            </w:pPr>
            <w:r w:rsidRPr="00302E86">
              <w:rPr>
                <w:rFonts w:asciiTheme="minorHAnsi" w:hAnsiTheme="minorHAnsi" w:cstheme="minorHAnsi"/>
                <w:lang w:val="es-MX"/>
              </w:rPr>
              <w:t>Toda solicitud o reclamo de ampliación de plazo de contrato deberá ser presentada por escrito dentro de los veinte (20) días calendario subsiguientes a que se haya producido el hecho. Pasado este plazo no se considerará o tomará en cuenta el hecho. La EMPRESA CONSTRUCTORA deberá justificar razonablemente ante la Supervisión, el lapso de ampliación que requiere, sin cuyo requisito la solicitud de ampliación no podrá ser considerada por la Supervisión ni por el Contratante.</w:t>
            </w:r>
          </w:p>
          <w:p w14:paraId="18223C23" w14:textId="77777777" w:rsidR="00302E86" w:rsidRPr="00302E86" w:rsidRDefault="00302E86" w:rsidP="00887CEF">
            <w:pPr>
              <w:ind w:left="708"/>
              <w:rPr>
                <w:rFonts w:asciiTheme="minorHAnsi" w:hAnsiTheme="minorHAnsi" w:cstheme="minorHAnsi"/>
                <w:lang w:val="es-MX"/>
              </w:rPr>
            </w:pPr>
            <w:r w:rsidRPr="00302E86">
              <w:rPr>
                <w:rFonts w:asciiTheme="minorHAnsi" w:hAnsiTheme="minorHAnsi" w:cstheme="minorHAnsi"/>
                <w:lang w:val="es-MX"/>
              </w:rPr>
              <w:t>A objeto de la ampliación de plazo, la Supervisión según el análisis de la documentación presentada, elaborará la respectiva Orden, junto a un informe específico sobre la procedencia de la ampliación de plazo.</w:t>
            </w:r>
          </w:p>
          <w:p w14:paraId="7469C994" w14:textId="77777777" w:rsidR="00302E86" w:rsidRPr="00302E86" w:rsidRDefault="00302E86" w:rsidP="00887CEF">
            <w:pPr>
              <w:ind w:left="708"/>
              <w:rPr>
                <w:rFonts w:asciiTheme="minorHAnsi" w:hAnsiTheme="minorHAnsi" w:cstheme="minorHAnsi"/>
                <w:lang w:val="es-MX"/>
              </w:rPr>
            </w:pPr>
            <w:r w:rsidRPr="00302E86">
              <w:rPr>
                <w:rFonts w:asciiTheme="minorHAnsi" w:hAnsiTheme="minorHAnsi" w:cstheme="minorHAnsi"/>
                <w:lang w:val="es-MX"/>
              </w:rPr>
              <w:t>En caso de improcedencia de la solicitud, la Supervisión emitirá un informe para conocimiento del Contratante vía Fiscal de Obra, a objeto de que con su aceptación la Supervisión curse la respectiva carta de respuesta.</w:t>
            </w:r>
          </w:p>
          <w:p w14:paraId="19671BD1" w14:textId="77777777" w:rsidR="00302E86" w:rsidRPr="00302E86" w:rsidRDefault="00302E86" w:rsidP="001E4F96">
            <w:pPr>
              <w:pStyle w:val="Ttulo4"/>
              <w:keepNext w:val="0"/>
              <w:numPr>
                <w:ilvl w:val="1"/>
                <w:numId w:val="61"/>
              </w:numPr>
              <w:spacing w:before="200" w:after="120" w:line="276" w:lineRule="auto"/>
              <w:ind w:hanging="813"/>
              <w:jc w:val="both"/>
              <w:rPr>
                <w:rFonts w:asciiTheme="minorHAnsi" w:hAnsiTheme="minorHAnsi" w:cstheme="minorHAnsi"/>
                <w:sz w:val="20"/>
                <w:szCs w:val="20"/>
              </w:rPr>
            </w:pPr>
            <w:r w:rsidRPr="00302E86">
              <w:rPr>
                <w:rFonts w:asciiTheme="minorHAnsi" w:hAnsiTheme="minorHAnsi" w:cstheme="minorHAnsi"/>
                <w:sz w:val="20"/>
                <w:szCs w:val="20"/>
              </w:rPr>
              <w:t xml:space="preserve">Mantenimiento de Obra en Ejecución. </w:t>
            </w:r>
          </w:p>
          <w:p w14:paraId="23A2EDE1" w14:textId="77777777" w:rsidR="00302E86" w:rsidRPr="00302E86" w:rsidRDefault="00302E86" w:rsidP="00887CEF">
            <w:pPr>
              <w:ind w:left="426"/>
              <w:rPr>
                <w:rFonts w:asciiTheme="minorHAnsi" w:hAnsiTheme="minorHAnsi" w:cstheme="minorHAnsi"/>
                <w:lang w:val="es-MX"/>
              </w:rPr>
            </w:pPr>
            <w:r w:rsidRPr="00302E86">
              <w:rPr>
                <w:rFonts w:asciiTheme="minorHAnsi" w:hAnsiTheme="minorHAnsi" w:cstheme="minorHAnsi"/>
                <w:lang w:val="es-MX"/>
              </w:rPr>
              <w:t>La EMPRESA CONSTRUCTORA deberá mantener la obra de ejecución, en todas sus partes terminadas, en buenas condiciones, evitando que la acción de agentes atmosféricos o de otra naturaleza ocasione daños, los que de producirse deberán ser inmediatamente reparados, a satisfacción de la Supervisión.</w:t>
            </w:r>
          </w:p>
          <w:p w14:paraId="3C8C991F" w14:textId="77777777" w:rsidR="00302E86" w:rsidRPr="00302E86" w:rsidRDefault="00302E86" w:rsidP="00887CEF">
            <w:pPr>
              <w:ind w:left="426"/>
              <w:rPr>
                <w:rFonts w:asciiTheme="minorHAnsi" w:hAnsiTheme="minorHAnsi" w:cstheme="minorHAnsi"/>
                <w:lang w:val="es-MX"/>
              </w:rPr>
            </w:pPr>
            <w:r w:rsidRPr="00302E86">
              <w:rPr>
                <w:rFonts w:asciiTheme="minorHAnsi" w:hAnsiTheme="minorHAnsi" w:cstheme="minorHAnsi"/>
                <w:lang w:val="es-MX"/>
              </w:rPr>
              <w:t>La negligencia de la EMPRESA CONSTRUCTORA en el cumplimiento de esta obligación dará lugar a que las cantidades de obra afectadas sean descontadas de los volúmenes de obra ejecutada, hasta que su reparación o reconstrucción haya sido satisfactoriamente realizada.</w:t>
            </w:r>
          </w:p>
          <w:p w14:paraId="78DAFF91" w14:textId="77777777" w:rsidR="00302E86" w:rsidRPr="00302E86" w:rsidRDefault="00302E86" w:rsidP="00887CEF">
            <w:pPr>
              <w:ind w:left="426"/>
              <w:rPr>
                <w:rFonts w:asciiTheme="minorHAnsi" w:hAnsiTheme="minorHAnsi" w:cstheme="minorHAnsi"/>
                <w:lang w:val="es-MX"/>
              </w:rPr>
            </w:pPr>
            <w:r w:rsidRPr="00302E86">
              <w:rPr>
                <w:rFonts w:asciiTheme="minorHAnsi" w:hAnsiTheme="minorHAnsi" w:cstheme="minorHAnsi"/>
                <w:lang w:val="es-MX"/>
              </w:rPr>
              <w:t>Se exceptúa de este mantenimiento los daños que pueda sufrir la obra por causa de desastres naturales (temblores, terremotos, inundaciones, aludes, mazamorras, tornados, etc.), que por su magnitud o intensidad hagan imprevisibles o inútiles las medidas de preservación de la obra.</w:t>
            </w:r>
          </w:p>
          <w:p w14:paraId="048B5E8E" w14:textId="77777777" w:rsidR="00302E86" w:rsidRPr="00302E86" w:rsidRDefault="00302E86" w:rsidP="001E4F96">
            <w:pPr>
              <w:pStyle w:val="Ttulo4"/>
              <w:keepNext w:val="0"/>
              <w:numPr>
                <w:ilvl w:val="1"/>
                <w:numId w:val="61"/>
              </w:numPr>
              <w:spacing w:before="200" w:after="120" w:line="276" w:lineRule="auto"/>
              <w:ind w:hanging="813"/>
              <w:jc w:val="both"/>
              <w:rPr>
                <w:rFonts w:asciiTheme="minorHAnsi" w:hAnsiTheme="minorHAnsi" w:cstheme="minorHAnsi"/>
                <w:sz w:val="20"/>
                <w:szCs w:val="20"/>
              </w:rPr>
            </w:pPr>
            <w:r w:rsidRPr="00302E86">
              <w:rPr>
                <w:rFonts w:asciiTheme="minorHAnsi" w:hAnsiTheme="minorHAnsi" w:cstheme="minorHAnsi"/>
                <w:sz w:val="20"/>
                <w:szCs w:val="20"/>
              </w:rPr>
              <w:t xml:space="preserve">Remoción de Trabajos Defectuosos. </w:t>
            </w:r>
          </w:p>
          <w:p w14:paraId="71B7313E" w14:textId="77777777" w:rsidR="00302E86" w:rsidRPr="00302E86" w:rsidRDefault="00302E86" w:rsidP="00887CEF">
            <w:pPr>
              <w:ind w:left="426"/>
              <w:rPr>
                <w:rFonts w:asciiTheme="minorHAnsi" w:hAnsiTheme="minorHAnsi" w:cstheme="minorHAnsi"/>
                <w:lang w:val="es-MX"/>
              </w:rPr>
            </w:pPr>
            <w:r w:rsidRPr="00302E86">
              <w:rPr>
                <w:rFonts w:asciiTheme="minorHAnsi" w:hAnsiTheme="minorHAnsi" w:cstheme="minorHAnsi"/>
                <w:lang w:val="es-MX"/>
              </w:rPr>
              <w:t>Toda parte de la obra que no cumpla con los requerimientos de las especificaciones, planos u otros documentos técnicos del Contrato, será considerada trabajo defectuoso.</w:t>
            </w:r>
          </w:p>
          <w:p w14:paraId="1BE9188D" w14:textId="77777777" w:rsidR="00302E86" w:rsidRPr="00302E86" w:rsidRDefault="00302E86" w:rsidP="00887CEF">
            <w:pPr>
              <w:ind w:left="426"/>
              <w:rPr>
                <w:rFonts w:asciiTheme="minorHAnsi" w:hAnsiTheme="minorHAnsi" w:cstheme="minorHAnsi"/>
                <w:lang w:val="es-MX"/>
              </w:rPr>
            </w:pPr>
            <w:r w:rsidRPr="00302E86">
              <w:rPr>
                <w:rFonts w:asciiTheme="minorHAnsi" w:hAnsiTheme="minorHAnsi" w:cstheme="minorHAnsi"/>
                <w:lang w:val="es-MX"/>
              </w:rPr>
              <w:t>Cualquier trabajo defectuoso observado por la Supervisión antes de la recepción definitiva de la obra, que sea resultado de mala ejecución, del empleo del material inadecuado, deterioro por descuido o cualquier otra causa, será removido o reemplazado dentro del plazo asignado por la supervisión.</w:t>
            </w:r>
          </w:p>
          <w:p w14:paraId="585FAAF8" w14:textId="77777777" w:rsidR="00302E86" w:rsidRPr="00302E86" w:rsidRDefault="00302E86" w:rsidP="00887CEF">
            <w:pPr>
              <w:ind w:left="426"/>
              <w:rPr>
                <w:rFonts w:asciiTheme="minorHAnsi" w:hAnsiTheme="minorHAnsi" w:cstheme="minorHAnsi"/>
                <w:lang w:val="es-MX"/>
              </w:rPr>
            </w:pPr>
            <w:r w:rsidRPr="00302E86">
              <w:rPr>
                <w:rFonts w:asciiTheme="minorHAnsi" w:hAnsiTheme="minorHAnsi" w:cstheme="minorHAnsi"/>
                <w:lang w:val="es-MX"/>
              </w:rPr>
              <w:t>Si la EMPRESA CONSTRUCTORA no ejecutara la remoción de trabajos defectuosos y su consiguiente reconstrucción dentro del plazo razonablemente establecido por la Supervisión, el Contratante está facultado a realizar dichos trabajos mediante terceros. Todos los gastos que demande esta acción, serán pagados por la EMPRESA CONSTRUCTORA y en consecuencia el importe se descontará de su planilla o certificado de obra, o de su garantía de cumplimiento de contrato.</w:t>
            </w:r>
          </w:p>
          <w:p w14:paraId="692ECC73" w14:textId="77777777" w:rsidR="00302E86" w:rsidRPr="00302E86" w:rsidRDefault="00302E86" w:rsidP="001E4F96">
            <w:pPr>
              <w:pStyle w:val="Ttulo4"/>
              <w:keepNext w:val="0"/>
              <w:numPr>
                <w:ilvl w:val="1"/>
                <w:numId w:val="61"/>
              </w:numPr>
              <w:spacing w:before="200" w:after="120" w:line="276" w:lineRule="auto"/>
              <w:ind w:hanging="813"/>
              <w:jc w:val="both"/>
              <w:rPr>
                <w:rFonts w:asciiTheme="minorHAnsi" w:hAnsiTheme="minorHAnsi" w:cstheme="minorHAnsi"/>
                <w:sz w:val="20"/>
                <w:szCs w:val="20"/>
              </w:rPr>
            </w:pPr>
            <w:r w:rsidRPr="00302E86">
              <w:rPr>
                <w:rFonts w:asciiTheme="minorHAnsi" w:hAnsiTheme="minorHAnsi" w:cstheme="minorHAnsi"/>
                <w:sz w:val="20"/>
                <w:szCs w:val="20"/>
              </w:rPr>
              <w:t xml:space="preserve">Mediciones. </w:t>
            </w:r>
          </w:p>
          <w:p w14:paraId="4366483F" w14:textId="77777777" w:rsidR="00302E86" w:rsidRPr="00302E86" w:rsidRDefault="00302E86" w:rsidP="00887CEF">
            <w:pPr>
              <w:ind w:left="426"/>
              <w:rPr>
                <w:rFonts w:asciiTheme="minorHAnsi" w:hAnsiTheme="minorHAnsi" w:cstheme="minorHAnsi"/>
                <w:lang w:val="es-MX"/>
              </w:rPr>
            </w:pPr>
            <w:r w:rsidRPr="00302E86">
              <w:rPr>
                <w:rFonts w:asciiTheme="minorHAnsi" w:hAnsiTheme="minorHAnsi" w:cstheme="minorHAnsi"/>
                <w:lang w:val="es-MX"/>
              </w:rPr>
              <w:t>Las cantidades de obra consignadas en los Formularios de propuesta de la EMPRESA CONSTRUCTORA, son cantidades estimadas y no deberán tomarse como cantidades inamovibles del trabajo a ser ejecutado por la EMPRESA CONSTRUCTORA, pudiendo ser incrementadas o disminuidas dentro del margen del diez por ciento (10%) del monto total del Contrato, por causas debidamente justificadas.</w:t>
            </w:r>
          </w:p>
          <w:p w14:paraId="45EE6504" w14:textId="77777777" w:rsidR="00302E86" w:rsidRPr="00302E86" w:rsidRDefault="00302E86" w:rsidP="00887CEF">
            <w:pPr>
              <w:ind w:left="426"/>
              <w:rPr>
                <w:rFonts w:asciiTheme="minorHAnsi" w:hAnsiTheme="minorHAnsi" w:cstheme="minorHAnsi"/>
                <w:lang w:val="es-MX"/>
              </w:rPr>
            </w:pPr>
            <w:r w:rsidRPr="00302E86">
              <w:rPr>
                <w:rFonts w:asciiTheme="minorHAnsi" w:hAnsiTheme="minorHAnsi" w:cstheme="minorHAnsi"/>
                <w:lang w:val="es-MX"/>
              </w:rPr>
              <w:t>Todas las cantidades de trabajo realmente ejecutado de acuerdo a lo establecido en el contrato, serán medidas netas en las unidades especificadas en el respectivo Formulario de la propuesta.</w:t>
            </w:r>
          </w:p>
          <w:p w14:paraId="65A612E8" w14:textId="77777777" w:rsidR="00302E86" w:rsidRPr="00302E86" w:rsidRDefault="00302E86" w:rsidP="00887CEF">
            <w:pPr>
              <w:ind w:left="426"/>
              <w:rPr>
                <w:rFonts w:asciiTheme="minorHAnsi" w:hAnsiTheme="minorHAnsi" w:cstheme="minorHAnsi"/>
                <w:lang w:val="es-MX"/>
              </w:rPr>
            </w:pPr>
            <w:r w:rsidRPr="00302E86">
              <w:rPr>
                <w:rFonts w:asciiTheme="minorHAnsi" w:hAnsiTheme="minorHAnsi" w:cstheme="minorHAnsi"/>
                <w:lang w:val="es-MX"/>
              </w:rPr>
              <w:t>Excepto cuando los planos o las especificaciones técnicas especiales lo establezcan de otra manera, todas las longitudes y distancias deberán medirse en proyección horizontal.</w:t>
            </w:r>
          </w:p>
          <w:p w14:paraId="2F3040EC" w14:textId="77777777" w:rsidR="00302E86" w:rsidRPr="00302E86" w:rsidRDefault="00302E86" w:rsidP="00887CEF">
            <w:pPr>
              <w:ind w:left="426"/>
              <w:rPr>
                <w:rFonts w:asciiTheme="minorHAnsi" w:hAnsiTheme="minorHAnsi" w:cstheme="minorHAnsi"/>
                <w:lang w:val="es-MX"/>
              </w:rPr>
            </w:pPr>
            <w:r w:rsidRPr="00302E86">
              <w:rPr>
                <w:rFonts w:asciiTheme="minorHAnsi" w:hAnsiTheme="minorHAnsi" w:cstheme="minorHAnsi"/>
                <w:lang w:val="es-MX"/>
              </w:rPr>
              <w:t>Las estructuras serán medidas de acuerdo con las líneas y cotas indicadas en los planos tomando en cuenta cualquier modificación ordenada por la Supervisión, por escrito.</w:t>
            </w:r>
          </w:p>
          <w:p w14:paraId="69377420" w14:textId="77777777" w:rsidR="00302E86" w:rsidRPr="00302E86" w:rsidRDefault="00302E86" w:rsidP="001E4F96">
            <w:pPr>
              <w:pStyle w:val="Ttulo4"/>
              <w:keepNext w:val="0"/>
              <w:numPr>
                <w:ilvl w:val="1"/>
                <w:numId w:val="61"/>
              </w:numPr>
              <w:spacing w:before="200" w:after="120" w:line="276" w:lineRule="auto"/>
              <w:ind w:hanging="813"/>
              <w:jc w:val="both"/>
              <w:rPr>
                <w:rFonts w:asciiTheme="minorHAnsi" w:hAnsiTheme="minorHAnsi" w:cstheme="minorHAnsi"/>
                <w:sz w:val="20"/>
                <w:szCs w:val="20"/>
              </w:rPr>
            </w:pPr>
            <w:r w:rsidRPr="00302E86">
              <w:rPr>
                <w:rFonts w:asciiTheme="minorHAnsi" w:hAnsiTheme="minorHAnsi" w:cstheme="minorHAnsi"/>
                <w:sz w:val="20"/>
                <w:szCs w:val="20"/>
              </w:rPr>
              <w:lastRenderedPageBreak/>
              <w:t xml:space="preserve">Nuevos Ítems de Trabajo no Incluidos en el Contrato. </w:t>
            </w:r>
          </w:p>
          <w:p w14:paraId="0F6EDA07" w14:textId="77777777" w:rsidR="00302E86" w:rsidRPr="00302E86" w:rsidRDefault="00302E86" w:rsidP="00887CEF">
            <w:pPr>
              <w:ind w:left="426"/>
              <w:rPr>
                <w:rFonts w:asciiTheme="minorHAnsi" w:hAnsiTheme="minorHAnsi" w:cstheme="minorHAnsi"/>
                <w:lang w:val="es-MX"/>
              </w:rPr>
            </w:pPr>
            <w:r w:rsidRPr="00302E86">
              <w:rPr>
                <w:rFonts w:asciiTheme="minorHAnsi" w:hAnsiTheme="minorHAnsi" w:cstheme="minorHAnsi"/>
                <w:lang w:val="es-MX"/>
              </w:rPr>
              <w:t>En caso que durante la ejecución de la obra se requiera la realización de trabajos no consignados en los ítems de contrato, los precios para cualquier nuevo ítem de trabajo, serán convenidos de mutuo acuerdo, pero no podrán exceder del costo calculado por la Supervisiones más del diez por ciento 10%.</w:t>
            </w:r>
          </w:p>
          <w:p w14:paraId="2AAEEF53" w14:textId="77777777" w:rsidR="00302E86" w:rsidRPr="00302E86" w:rsidRDefault="00302E86" w:rsidP="00887CEF">
            <w:pPr>
              <w:ind w:left="426"/>
              <w:rPr>
                <w:rFonts w:asciiTheme="minorHAnsi" w:hAnsiTheme="minorHAnsi" w:cstheme="minorHAnsi"/>
                <w:lang w:val="es-MX"/>
              </w:rPr>
            </w:pPr>
            <w:r w:rsidRPr="00302E86">
              <w:rPr>
                <w:rFonts w:asciiTheme="minorHAnsi" w:hAnsiTheme="minorHAnsi" w:cstheme="minorHAnsi"/>
                <w:lang w:val="es-MX"/>
              </w:rPr>
              <w:t>Los precios convenidos para cualquier nuevo ítem de trabajo y las modificaciones al plazo del Contrato, si corresponden deberán incorporarse al contrato, a través del instrumento correspondiente preparado con los sustentos técnicos y económicos respectivos por la Supervisión, que deberá ser aprobado por el Contratante.</w:t>
            </w:r>
          </w:p>
          <w:p w14:paraId="14200026" w14:textId="77777777" w:rsidR="00302E86" w:rsidRPr="00302E86" w:rsidRDefault="00302E86" w:rsidP="00887CEF">
            <w:pPr>
              <w:ind w:left="426"/>
              <w:rPr>
                <w:rFonts w:asciiTheme="minorHAnsi" w:hAnsiTheme="minorHAnsi" w:cstheme="minorHAnsi"/>
                <w:lang w:val="es-MX"/>
              </w:rPr>
            </w:pPr>
            <w:r w:rsidRPr="00302E86">
              <w:rPr>
                <w:rFonts w:asciiTheme="minorHAnsi" w:hAnsiTheme="minorHAnsi" w:cstheme="minorHAnsi"/>
                <w:lang w:val="es-MX"/>
              </w:rPr>
              <w:t>En caso de que no pueda llegarse a un acuerdo con respecto a estos precios la EMPRESA CONSTRUCTORA continuará con la ejecución de la obra sobre una base de precio de que considere el costo más el porcentaje.</w:t>
            </w:r>
          </w:p>
          <w:p w14:paraId="2AB25FBD" w14:textId="77777777" w:rsidR="00302E86" w:rsidRPr="00302E86" w:rsidRDefault="00302E86" w:rsidP="001E4F96">
            <w:pPr>
              <w:pStyle w:val="Ttulo4"/>
              <w:keepNext w:val="0"/>
              <w:numPr>
                <w:ilvl w:val="1"/>
                <w:numId w:val="61"/>
              </w:numPr>
              <w:spacing w:before="200" w:after="120" w:line="276" w:lineRule="auto"/>
              <w:ind w:hanging="813"/>
              <w:jc w:val="both"/>
              <w:rPr>
                <w:rFonts w:asciiTheme="minorHAnsi" w:hAnsiTheme="minorHAnsi" w:cstheme="minorHAnsi"/>
                <w:sz w:val="20"/>
                <w:szCs w:val="20"/>
              </w:rPr>
            </w:pPr>
            <w:r w:rsidRPr="00302E86">
              <w:rPr>
                <w:rFonts w:asciiTheme="minorHAnsi" w:hAnsiTheme="minorHAnsi" w:cstheme="minorHAnsi"/>
                <w:sz w:val="20"/>
                <w:szCs w:val="20"/>
              </w:rPr>
              <w:t xml:space="preserve">Inmodificabilidad de los Precios Unitarios de Contrato. </w:t>
            </w:r>
          </w:p>
          <w:p w14:paraId="180F9667" w14:textId="77777777" w:rsidR="00302E86" w:rsidRPr="00302E86" w:rsidRDefault="00302E86" w:rsidP="00887CEF">
            <w:pPr>
              <w:ind w:left="426"/>
              <w:rPr>
                <w:rFonts w:asciiTheme="minorHAnsi" w:hAnsiTheme="minorHAnsi" w:cstheme="minorHAnsi"/>
                <w:lang w:val="es-MX"/>
              </w:rPr>
            </w:pPr>
            <w:r w:rsidRPr="00302E86">
              <w:rPr>
                <w:rFonts w:asciiTheme="minorHAnsi" w:hAnsiTheme="minorHAnsi" w:cstheme="minorHAnsi"/>
                <w:lang w:val="es-MX"/>
              </w:rPr>
              <w:t>Los precios unitarios del Contrato deberán mantenerse inmodificables durante la ejecución de la obra, inclusive en el caso de que las cantidades de los ítems de contrato fuesen incrementados mediante Orden de Cambio.</w:t>
            </w:r>
          </w:p>
          <w:p w14:paraId="29099E7F" w14:textId="77777777" w:rsidR="00302E86" w:rsidRPr="00302E86" w:rsidRDefault="00302E86" w:rsidP="001E4F96">
            <w:pPr>
              <w:pStyle w:val="Ttulo4"/>
              <w:keepNext w:val="0"/>
              <w:numPr>
                <w:ilvl w:val="1"/>
                <w:numId w:val="61"/>
              </w:numPr>
              <w:spacing w:before="200" w:after="120" w:line="276" w:lineRule="auto"/>
              <w:ind w:hanging="813"/>
              <w:jc w:val="both"/>
              <w:rPr>
                <w:rFonts w:asciiTheme="minorHAnsi" w:hAnsiTheme="minorHAnsi" w:cstheme="minorHAnsi"/>
                <w:sz w:val="20"/>
                <w:szCs w:val="20"/>
              </w:rPr>
            </w:pPr>
            <w:r w:rsidRPr="00302E86">
              <w:rPr>
                <w:rFonts w:asciiTheme="minorHAnsi" w:hAnsiTheme="minorHAnsi" w:cstheme="minorHAnsi"/>
                <w:sz w:val="20"/>
                <w:szCs w:val="20"/>
              </w:rPr>
              <w:t xml:space="preserve">Certificados y Planillas Mensuales de Pago. </w:t>
            </w:r>
          </w:p>
          <w:p w14:paraId="71124700" w14:textId="77777777" w:rsidR="00302E86" w:rsidRPr="00302E86" w:rsidRDefault="00302E86" w:rsidP="00887CEF">
            <w:pPr>
              <w:ind w:left="426"/>
              <w:rPr>
                <w:rFonts w:asciiTheme="minorHAnsi" w:hAnsiTheme="minorHAnsi" w:cstheme="minorHAnsi"/>
                <w:lang w:val="es-MX"/>
              </w:rPr>
            </w:pPr>
            <w:r w:rsidRPr="00302E86">
              <w:rPr>
                <w:rFonts w:asciiTheme="minorHAnsi" w:hAnsiTheme="minorHAnsi" w:cstheme="minorHAnsi"/>
                <w:lang w:val="es-MX"/>
              </w:rPr>
              <w:t>Mensualmente la EMPRESA CONSTRUCTORA presentará por escrito y con la fecha respectiva, un certificado o planilla por el total de trabajo ejecutado hasta la fecha, emergente de la medición conjunta realizada con la Supervisión, para la aprobación de esta.</w:t>
            </w:r>
          </w:p>
          <w:p w14:paraId="653AB52C" w14:textId="77777777" w:rsidR="00302E86" w:rsidRPr="00302E86" w:rsidRDefault="00302E86" w:rsidP="00887CEF">
            <w:pPr>
              <w:ind w:left="426"/>
              <w:rPr>
                <w:rFonts w:asciiTheme="minorHAnsi" w:hAnsiTheme="minorHAnsi" w:cstheme="minorHAnsi"/>
                <w:lang w:val="es-MX"/>
              </w:rPr>
            </w:pPr>
            <w:r w:rsidRPr="00302E86">
              <w:rPr>
                <w:rFonts w:asciiTheme="minorHAnsi" w:hAnsiTheme="minorHAnsi" w:cstheme="minorHAnsi"/>
                <w:lang w:val="es-MX"/>
              </w:rPr>
              <w:t>El valor del pago mensual de los ítems de contrato durante el mes en cuestión será:</w:t>
            </w:r>
          </w:p>
          <w:p w14:paraId="184541A9" w14:textId="77777777" w:rsidR="00302E86" w:rsidRPr="00302E86" w:rsidRDefault="00302E86" w:rsidP="00302E86">
            <w:pPr>
              <w:pStyle w:val="Prrafodelista"/>
              <w:numPr>
                <w:ilvl w:val="0"/>
                <w:numId w:val="45"/>
              </w:numPr>
              <w:spacing w:after="120" w:line="276" w:lineRule="auto"/>
              <w:jc w:val="both"/>
              <w:rPr>
                <w:rFonts w:asciiTheme="minorHAnsi" w:hAnsiTheme="minorHAnsi" w:cstheme="minorHAnsi"/>
                <w:lang w:val="es-MX" w:eastAsia="es-ES"/>
              </w:rPr>
            </w:pPr>
            <w:r w:rsidRPr="00302E86">
              <w:rPr>
                <w:rFonts w:asciiTheme="minorHAnsi" w:hAnsiTheme="minorHAnsi" w:cstheme="minorHAnsi"/>
                <w:lang w:val="es-MX" w:eastAsia="es-ES"/>
              </w:rPr>
              <w:t>El monto acumulado por los ítems ejecutados hasta la fecha.</w:t>
            </w:r>
          </w:p>
          <w:p w14:paraId="33F4C0B8" w14:textId="77777777" w:rsidR="00302E86" w:rsidRPr="00302E86" w:rsidRDefault="00302E86" w:rsidP="00302E86">
            <w:pPr>
              <w:pStyle w:val="Prrafodelista"/>
              <w:numPr>
                <w:ilvl w:val="0"/>
                <w:numId w:val="45"/>
              </w:numPr>
              <w:spacing w:after="120" w:line="276" w:lineRule="auto"/>
              <w:jc w:val="both"/>
              <w:rPr>
                <w:rFonts w:asciiTheme="minorHAnsi" w:hAnsiTheme="minorHAnsi" w:cstheme="minorHAnsi"/>
                <w:lang w:val="es-MX" w:eastAsia="es-ES"/>
              </w:rPr>
            </w:pPr>
            <w:r w:rsidRPr="00302E86">
              <w:rPr>
                <w:rFonts w:asciiTheme="minorHAnsi" w:hAnsiTheme="minorHAnsi" w:cstheme="minorHAnsi"/>
                <w:lang w:val="es-MX" w:eastAsia="es-ES"/>
              </w:rPr>
              <w:t>Menos el total facturado por trabajos ejecutados hasta el mes anterior.</w:t>
            </w:r>
          </w:p>
          <w:p w14:paraId="4F9221E4" w14:textId="77777777" w:rsidR="00302E86" w:rsidRPr="00302E86" w:rsidRDefault="00302E86" w:rsidP="00302E86">
            <w:pPr>
              <w:pStyle w:val="Prrafodelista"/>
              <w:numPr>
                <w:ilvl w:val="0"/>
                <w:numId w:val="45"/>
              </w:numPr>
              <w:spacing w:after="120" w:line="276" w:lineRule="auto"/>
              <w:jc w:val="both"/>
              <w:rPr>
                <w:rFonts w:asciiTheme="minorHAnsi" w:hAnsiTheme="minorHAnsi" w:cstheme="minorHAnsi"/>
                <w:lang w:val="es-MX" w:eastAsia="es-ES"/>
              </w:rPr>
            </w:pPr>
            <w:r w:rsidRPr="00302E86">
              <w:rPr>
                <w:rFonts w:asciiTheme="minorHAnsi" w:hAnsiTheme="minorHAnsi" w:cstheme="minorHAnsi"/>
                <w:lang w:val="es-MX" w:eastAsia="es-ES"/>
              </w:rPr>
              <w:t>Menos la amortización del anticipo otorgado para movilización, de acuerdo al porcentaje establecido.</w:t>
            </w:r>
          </w:p>
          <w:p w14:paraId="342B19DF" w14:textId="77777777" w:rsidR="00302E86" w:rsidRPr="00302E86" w:rsidRDefault="00302E86" w:rsidP="001E4F96">
            <w:pPr>
              <w:pStyle w:val="Ttulo4"/>
              <w:keepNext w:val="0"/>
              <w:numPr>
                <w:ilvl w:val="1"/>
                <w:numId w:val="61"/>
              </w:numPr>
              <w:spacing w:before="200" w:after="120" w:line="276" w:lineRule="auto"/>
              <w:ind w:hanging="813"/>
              <w:jc w:val="both"/>
              <w:rPr>
                <w:rFonts w:asciiTheme="minorHAnsi" w:hAnsiTheme="minorHAnsi" w:cstheme="minorHAnsi"/>
                <w:sz w:val="20"/>
                <w:szCs w:val="20"/>
              </w:rPr>
            </w:pPr>
            <w:r w:rsidRPr="00302E86">
              <w:rPr>
                <w:rFonts w:asciiTheme="minorHAnsi" w:hAnsiTheme="minorHAnsi" w:cstheme="minorHAnsi"/>
                <w:sz w:val="20"/>
                <w:szCs w:val="20"/>
              </w:rPr>
              <w:t xml:space="preserve">Firma y Fecha en el Certificado de Pago. </w:t>
            </w:r>
          </w:p>
          <w:p w14:paraId="748C4505" w14:textId="77777777" w:rsidR="00302E86" w:rsidRPr="00302E86" w:rsidRDefault="00302E86" w:rsidP="00887CEF">
            <w:pPr>
              <w:ind w:left="360"/>
              <w:rPr>
                <w:rFonts w:asciiTheme="minorHAnsi" w:hAnsiTheme="minorHAnsi" w:cstheme="minorHAnsi"/>
                <w:lang w:val="es-MX"/>
              </w:rPr>
            </w:pPr>
            <w:r w:rsidRPr="00302E86">
              <w:rPr>
                <w:rFonts w:asciiTheme="minorHAnsi" w:hAnsiTheme="minorHAnsi" w:cstheme="minorHAnsi"/>
                <w:lang w:val="es-MX"/>
              </w:rPr>
              <w:t>Cada certificado de pago deberá necesariamente llevar las siguientes firmas y la fecha en que se efectúan las mismas:</w:t>
            </w:r>
          </w:p>
          <w:p w14:paraId="4440B5D2" w14:textId="77777777" w:rsidR="00302E86" w:rsidRPr="00302E86" w:rsidRDefault="00302E86" w:rsidP="00302E86">
            <w:pPr>
              <w:pStyle w:val="Prrafodelista"/>
              <w:numPr>
                <w:ilvl w:val="0"/>
                <w:numId w:val="46"/>
              </w:numPr>
              <w:spacing w:after="120" w:line="276" w:lineRule="auto"/>
              <w:ind w:left="938"/>
              <w:jc w:val="both"/>
              <w:rPr>
                <w:rFonts w:asciiTheme="minorHAnsi" w:hAnsiTheme="minorHAnsi" w:cstheme="minorHAnsi"/>
                <w:lang w:val="es-ES_tradnl" w:eastAsia="es-ES"/>
              </w:rPr>
            </w:pPr>
            <w:r w:rsidRPr="00302E86">
              <w:rPr>
                <w:rFonts w:asciiTheme="minorHAnsi" w:hAnsiTheme="minorHAnsi" w:cstheme="minorHAnsi"/>
                <w:lang w:val="es-ES_tradnl" w:eastAsia="es-ES"/>
              </w:rPr>
              <w:t>Firma de la EMPRESA CONSTRUCTORA y fecha de entrega a la Supervisión.</w:t>
            </w:r>
          </w:p>
          <w:p w14:paraId="018C0D70" w14:textId="77777777" w:rsidR="00302E86" w:rsidRPr="00302E86" w:rsidRDefault="00302E86" w:rsidP="00302E86">
            <w:pPr>
              <w:pStyle w:val="Prrafodelista"/>
              <w:numPr>
                <w:ilvl w:val="0"/>
                <w:numId w:val="46"/>
              </w:numPr>
              <w:spacing w:after="120" w:line="276" w:lineRule="auto"/>
              <w:ind w:left="938"/>
              <w:jc w:val="both"/>
              <w:rPr>
                <w:rFonts w:asciiTheme="minorHAnsi" w:hAnsiTheme="minorHAnsi" w:cstheme="minorHAnsi"/>
                <w:lang w:val="es-ES_tradnl" w:eastAsia="es-ES"/>
              </w:rPr>
            </w:pPr>
            <w:r w:rsidRPr="00302E86">
              <w:rPr>
                <w:rFonts w:asciiTheme="minorHAnsi" w:hAnsiTheme="minorHAnsi" w:cstheme="minorHAnsi"/>
                <w:lang w:val="es-ES_tradnl" w:eastAsia="es-ES"/>
              </w:rPr>
              <w:t>Firma de la Supervisión y fecha de entrega al Contratante.</w:t>
            </w:r>
          </w:p>
          <w:p w14:paraId="74EC347C" w14:textId="77777777" w:rsidR="00302E86" w:rsidRPr="00302E86" w:rsidRDefault="00302E86" w:rsidP="00302E86">
            <w:pPr>
              <w:pStyle w:val="Prrafodelista"/>
              <w:numPr>
                <w:ilvl w:val="0"/>
                <w:numId w:val="46"/>
              </w:numPr>
              <w:spacing w:after="120" w:line="276" w:lineRule="auto"/>
              <w:ind w:left="938"/>
              <w:jc w:val="both"/>
              <w:rPr>
                <w:rFonts w:asciiTheme="minorHAnsi" w:hAnsiTheme="minorHAnsi" w:cstheme="minorHAnsi"/>
                <w:lang w:val="es-ES_tradnl" w:eastAsia="es-ES"/>
              </w:rPr>
            </w:pPr>
            <w:r w:rsidRPr="00302E86">
              <w:rPr>
                <w:rFonts w:asciiTheme="minorHAnsi" w:hAnsiTheme="minorHAnsi" w:cstheme="minorHAnsi"/>
                <w:lang w:val="es-ES_tradnl" w:eastAsia="es-ES"/>
              </w:rPr>
              <w:t>Firma del Personal del Contratante, fecha de remisión a la dependencia que realiza la obra.</w:t>
            </w:r>
          </w:p>
          <w:p w14:paraId="24A67F19" w14:textId="77777777" w:rsidR="00302E86" w:rsidRPr="00302E86" w:rsidRDefault="00302E86" w:rsidP="00302E86">
            <w:pPr>
              <w:pStyle w:val="Prrafodelista"/>
              <w:numPr>
                <w:ilvl w:val="0"/>
                <w:numId w:val="46"/>
              </w:numPr>
              <w:spacing w:after="120" w:line="276" w:lineRule="auto"/>
              <w:ind w:left="938"/>
              <w:jc w:val="both"/>
              <w:rPr>
                <w:rFonts w:asciiTheme="minorHAnsi" w:hAnsiTheme="minorHAnsi" w:cstheme="minorHAnsi"/>
                <w:lang w:val="es-ES_tradnl" w:eastAsia="es-ES"/>
              </w:rPr>
            </w:pPr>
            <w:r w:rsidRPr="00302E86">
              <w:rPr>
                <w:rFonts w:asciiTheme="minorHAnsi" w:hAnsiTheme="minorHAnsi" w:cstheme="minorHAnsi"/>
                <w:lang w:val="es-ES_tradnl" w:eastAsia="es-ES"/>
              </w:rPr>
              <w:t>Firma del jefe de la dependencia que realiza la obra. Fecha de remisión a la autoridad delegada, para autorización de pago.</w:t>
            </w:r>
          </w:p>
          <w:p w14:paraId="22669F73" w14:textId="77777777" w:rsidR="00302E86" w:rsidRPr="00302E86" w:rsidRDefault="00302E86" w:rsidP="00302E86">
            <w:pPr>
              <w:pStyle w:val="Prrafodelista"/>
              <w:numPr>
                <w:ilvl w:val="0"/>
                <w:numId w:val="46"/>
              </w:numPr>
              <w:spacing w:after="120" w:line="276" w:lineRule="auto"/>
              <w:ind w:left="938"/>
              <w:jc w:val="both"/>
              <w:rPr>
                <w:rFonts w:asciiTheme="minorHAnsi" w:hAnsiTheme="minorHAnsi" w:cstheme="minorHAnsi"/>
                <w:lang w:val="es-ES_tradnl" w:eastAsia="es-ES"/>
              </w:rPr>
            </w:pPr>
            <w:r w:rsidRPr="00302E86">
              <w:rPr>
                <w:rFonts w:asciiTheme="minorHAnsi" w:hAnsiTheme="minorHAnsi" w:cstheme="minorHAnsi"/>
                <w:lang w:val="es-ES_tradnl" w:eastAsia="es-ES"/>
              </w:rPr>
              <w:t>Firma de la Autoridad delegada, fecha de autorización del pago.</w:t>
            </w:r>
          </w:p>
          <w:p w14:paraId="55FFCF8D" w14:textId="77777777" w:rsidR="00302E86" w:rsidRPr="00302E86" w:rsidRDefault="00302E86" w:rsidP="00516B56">
            <w:pPr>
              <w:pStyle w:val="Ttulo4"/>
              <w:keepNext w:val="0"/>
              <w:numPr>
                <w:ilvl w:val="0"/>
                <w:numId w:val="65"/>
              </w:numPr>
              <w:spacing w:before="200" w:after="120" w:line="276" w:lineRule="auto"/>
              <w:jc w:val="both"/>
              <w:rPr>
                <w:rFonts w:asciiTheme="minorHAnsi" w:hAnsiTheme="minorHAnsi" w:cstheme="minorHAnsi"/>
                <w:sz w:val="20"/>
                <w:szCs w:val="20"/>
              </w:rPr>
            </w:pPr>
            <w:r w:rsidRPr="00302E86">
              <w:rPr>
                <w:rFonts w:asciiTheme="minorHAnsi" w:hAnsiTheme="minorHAnsi" w:cstheme="minorHAnsi"/>
                <w:sz w:val="20"/>
                <w:szCs w:val="20"/>
              </w:rPr>
              <w:t xml:space="preserve">MULTAS POR INCUMPLIMIENTO Y RETRASO AL </w:t>
            </w:r>
            <w:r w:rsidR="00C260D8" w:rsidRPr="00302E86">
              <w:rPr>
                <w:rFonts w:asciiTheme="minorHAnsi" w:hAnsiTheme="minorHAnsi" w:cstheme="minorHAnsi"/>
                <w:sz w:val="20"/>
                <w:szCs w:val="20"/>
              </w:rPr>
              <w:t>SERVICIO</w:t>
            </w:r>
            <w:r w:rsidR="00C260D8">
              <w:rPr>
                <w:rFonts w:asciiTheme="minorHAnsi" w:hAnsiTheme="minorHAnsi" w:cstheme="minorHAnsi"/>
                <w:sz w:val="20"/>
                <w:szCs w:val="20"/>
              </w:rPr>
              <w:t xml:space="preserve"> DE SUPERVISIÓ</w:t>
            </w:r>
            <w:r w:rsidR="00C260D8" w:rsidRPr="00302E86">
              <w:rPr>
                <w:rFonts w:asciiTheme="minorHAnsi" w:hAnsiTheme="minorHAnsi" w:cstheme="minorHAnsi"/>
                <w:sz w:val="20"/>
                <w:szCs w:val="20"/>
              </w:rPr>
              <w:t>N</w:t>
            </w:r>
          </w:p>
          <w:p w14:paraId="51CA26B8" w14:textId="77777777" w:rsidR="00302E86" w:rsidRPr="00302E86" w:rsidRDefault="00302E86" w:rsidP="00887CEF">
            <w:pPr>
              <w:ind w:left="708"/>
              <w:rPr>
                <w:rFonts w:asciiTheme="minorHAnsi" w:hAnsiTheme="minorHAnsi" w:cstheme="minorHAnsi"/>
                <w:lang w:val="es-MX"/>
              </w:rPr>
            </w:pPr>
            <w:r w:rsidRPr="00302E86">
              <w:rPr>
                <w:rFonts w:asciiTheme="minorHAnsi" w:hAnsiTheme="minorHAnsi" w:cstheme="minorHAnsi"/>
                <w:lang w:val="es-MX"/>
              </w:rPr>
              <w:t>YPFB aplicará multas por incumplimientos y retrasos en los servicios solicitados, reteniendo el 0.5% por cada día de retraso y del monto total de contrato, estableciéndose los mismos en el informe de conformidad.</w:t>
            </w:r>
          </w:p>
          <w:p w14:paraId="533C3A28" w14:textId="77777777" w:rsidR="00302E86" w:rsidRPr="00302E86" w:rsidRDefault="00302E86" w:rsidP="00887CEF">
            <w:pPr>
              <w:ind w:left="708"/>
              <w:rPr>
                <w:rFonts w:asciiTheme="minorHAnsi" w:hAnsiTheme="minorHAnsi" w:cstheme="minorHAnsi"/>
                <w:lang w:val="es-MX"/>
              </w:rPr>
            </w:pPr>
            <w:r w:rsidRPr="00302E86">
              <w:rPr>
                <w:rFonts w:asciiTheme="minorHAnsi" w:hAnsiTheme="minorHAnsi" w:cstheme="minorHAnsi"/>
                <w:lang w:val="es-MX"/>
              </w:rPr>
              <w:t>Por incumplimiento mayor al 20% acumulado se procederá a la resolución del contrato.</w:t>
            </w:r>
          </w:p>
          <w:p w14:paraId="488FFE27" w14:textId="77777777" w:rsidR="00302E86" w:rsidRPr="00302E86" w:rsidRDefault="00302E86" w:rsidP="00887CEF">
            <w:pPr>
              <w:ind w:left="708"/>
              <w:rPr>
                <w:rFonts w:asciiTheme="minorHAnsi" w:hAnsiTheme="minorHAnsi" w:cstheme="minorHAnsi"/>
                <w:lang w:val="es-MX"/>
              </w:rPr>
            </w:pPr>
            <w:r w:rsidRPr="00302E86">
              <w:rPr>
                <w:rFonts w:asciiTheme="minorHAnsi" w:hAnsiTheme="minorHAnsi" w:cstheme="minorHAnsi"/>
                <w:lang w:val="es-MX"/>
              </w:rPr>
              <w:t>Asimismo la Supervisión será multado por los siguientes conceptos:</w:t>
            </w:r>
          </w:p>
          <w:p w14:paraId="5715EE0A" w14:textId="77777777" w:rsidR="00302E86" w:rsidRPr="00302E86" w:rsidRDefault="00302E86" w:rsidP="00887CEF">
            <w:pPr>
              <w:ind w:left="708"/>
              <w:rPr>
                <w:rFonts w:asciiTheme="minorHAnsi" w:hAnsiTheme="minorHAnsi" w:cstheme="minorHAnsi"/>
                <w:lang w:val="es-MX"/>
              </w:rPr>
            </w:pPr>
            <w:r w:rsidRPr="00302E86">
              <w:rPr>
                <w:rFonts w:asciiTheme="minorHAnsi" w:hAnsiTheme="minorHAnsi" w:cstheme="minorHAnsi"/>
                <w:lang w:val="es-MX"/>
              </w:rPr>
              <w:lastRenderedPageBreak/>
              <w:t>Multa por llamada de atención.- La Supervisión será pasible de una multa de Bs.5.000.- cada vez que el Fiscal de Obra designado por YPFB  llame la atención por segunda vez sobre un mismo tema.</w:t>
            </w:r>
          </w:p>
          <w:p w14:paraId="7F59E798" w14:textId="77777777" w:rsidR="00302E86" w:rsidRPr="00302E86" w:rsidRDefault="00302E86" w:rsidP="00887CEF">
            <w:pPr>
              <w:ind w:left="708"/>
              <w:rPr>
                <w:rFonts w:asciiTheme="minorHAnsi" w:hAnsiTheme="minorHAnsi" w:cstheme="minorHAnsi"/>
                <w:lang w:val="es-MX"/>
              </w:rPr>
            </w:pPr>
            <w:r w:rsidRPr="00302E86">
              <w:rPr>
                <w:rFonts w:asciiTheme="minorHAnsi" w:hAnsiTheme="minorHAnsi" w:cstheme="minorHAnsi"/>
                <w:lang w:val="es-MX"/>
              </w:rPr>
              <w:t>El Fiscal de Obra designado por YPFB podrá emitir llamadas de atención a la Supervisión, por las siguientes causas:</w:t>
            </w:r>
          </w:p>
          <w:p w14:paraId="3716BCFD" w14:textId="77777777" w:rsidR="00302E86" w:rsidRPr="00302E86" w:rsidRDefault="00302E86" w:rsidP="001E4F96">
            <w:pPr>
              <w:ind w:left="965" w:hanging="257"/>
              <w:rPr>
                <w:rFonts w:asciiTheme="minorHAnsi" w:hAnsiTheme="minorHAnsi" w:cstheme="minorHAnsi"/>
                <w:lang w:val="es-MX"/>
              </w:rPr>
            </w:pPr>
            <w:r w:rsidRPr="00302E86">
              <w:rPr>
                <w:rFonts w:asciiTheme="minorHAnsi" w:hAnsiTheme="minorHAnsi" w:cstheme="minorHAnsi"/>
                <w:lang w:val="es-MX"/>
              </w:rPr>
              <w:t>•</w:t>
            </w:r>
            <w:r w:rsidRPr="00302E86">
              <w:rPr>
                <w:rFonts w:asciiTheme="minorHAnsi" w:hAnsiTheme="minorHAnsi" w:cstheme="minorHAnsi"/>
                <w:lang w:val="es-MX"/>
              </w:rPr>
              <w:tab/>
              <w:t>Inasistencia del personal propuesto y/o autorizado, de acuerdo a lo establecido en el DBC.</w:t>
            </w:r>
          </w:p>
          <w:p w14:paraId="7E5CF8AB" w14:textId="77777777" w:rsidR="00302E86" w:rsidRPr="00302E86" w:rsidRDefault="00302E86" w:rsidP="001E4F96">
            <w:pPr>
              <w:ind w:left="965" w:hanging="257"/>
              <w:rPr>
                <w:rFonts w:asciiTheme="minorHAnsi" w:hAnsiTheme="minorHAnsi" w:cstheme="minorHAnsi"/>
                <w:lang w:val="es-MX"/>
              </w:rPr>
            </w:pPr>
            <w:r w:rsidRPr="00302E86">
              <w:rPr>
                <w:rFonts w:asciiTheme="minorHAnsi" w:hAnsiTheme="minorHAnsi" w:cstheme="minorHAnsi"/>
                <w:lang w:val="es-MX"/>
              </w:rPr>
              <w:t>•</w:t>
            </w:r>
            <w:r w:rsidRPr="00302E86">
              <w:rPr>
                <w:rFonts w:asciiTheme="minorHAnsi" w:hAnsiTheme="minorHAnsi" w:cstheme="minorHAnsi"/>
                <w:lang w:val="es-MX"/>
              </w:rPr>
              <w:tab/>
              <w:t xml:space="preserve">Incumplimiento de las actas de coordinación suscritas entre la EMPRESA CONSTRUCTORA, Supervisión y Fiscal de Obra   durante la ejecución del contrato. </w:t>
            </w:r>
          </w:p>
          <w:p w14:paraId="4FBCB241" w14:textId="77777777" w:rsidR="00302E86" w:rsidRPr="00302E86" w:rsidRDefault="00302E86" w:rsidP="001E4F96">
            <w:pPr>
              <w:ind w:left="965" w:hanging="257"/>
              <w:rPr>
                <w:rFonts w:asciiTheme="minorHAnsi" w:hAnsiTheme="minorHAnsi" w:cstheme="minorHAnsi"/>
                <w:lang w:val="es-MX"/>
              </w:rPr>
            </w:pPr>
            <w:r w:rsidRPr="00302E86">
              <w:rPr>
                <w:rFonts w:asciiTheme="minorHAnsi" w:hAnsiTheme="minorHAnsi" w:cstheme="minorHAnsi"/>
                <w:lang w:val="es-MX"/>
              </w:rPr>
              <w:t>•</w:t>
            </w:r>
            <w:r w:rsidRPr="00302E86">
              <w:rPr>
                <w:rFonts w:asciiTheme="minorHAnsi" w:hAnsiTheme="minorHAnsi" w:cstheme="minorHAnsi"/>
                <w:lang w:val="es-MX"/>
              </w:rPr>
              <w:tab/>
              <w:t xml:space="preserve">Incumplimiento a las instrucciones impartidas por el Fiscal de Obra. </w:t>
            </w:r>
          </w:p>
          <w:p w14:paraId="150F4474" w14:textId="77777777" w:rsidR="00302E86" w:rsidRDefault="00302E86" w:rsidP="001E4F96">
            <w:pPr>
              <w:ind w:left="965" w:hanging="257"/>
              <w:rPr>
                <w:rFonts w:asciiTheme="minorHAnsi" w:hAnsiTheme="minorHAnsi" w:cstheme="minorHAnsi"/>
                <w:lang w:val="es-MX"/>
              </w:rPr>
            </w:pPr>
            <w:r w:rsidRPr="00302E86">
              <w:rPr>
                <w:rFonts w:asciiTheme="minorHAnsi" w:hAnsiTheme="minorHAnsi" w:cstheme="minorHAnsi"/>
                <w:lang w:val="es-MX"/>
              </w:rPr>
              <w:t>•</w:t>
            </w:r>
            <w:r w:rsidRPr="00302E86">
              <w:rPr>
                <w:rFonts w:asciiTheme="minorHAnsi" w:hAnsiTheme="minorHAnsi" w:cstheme="minorHAnsi"/>
                <w:lang w:val="es-MX"/>
              </w:rPr>
              <w:tab/>
              <w:t xml:space="preserve">Retraso en más de diez (10)  días hábiles, al plazo de la entrega de la planilla mensual prevista </w:t>
            </w:r>
          </w:p>
          <w:p w14:paraId="05C1CBA5" w14:textId="77777777" w:rsidR="001E4F96" w:rsidRPr="00302E86" w:rsidRDefault="001E4F96" w:rsidP="001E4F96">
            <w:pPr>
              <w:ind w:left="965" w:hanging="257"/>
              <w:rPr>
                <w:rFonts w:asciiTheme="minorHAnsi" w:hAnsiTheme="minorHAnsi" w:cstheme="minorHAnsi"/>
                <w:lang w:val="es-MX"/>
              </w:rPr>
            </w:pPr>
          </w:p>
          <w:p w14:paraId="76AE2093" w14:textId="77777777" w:rsidR="00302E86" w:rsidRPr="00302E86" w:rsidRDefault="00302E86" w:rsidP="00516B56">
            <w:pPr>
              <w:pStyle w:val="Ttulo4"/>
              <w:keepNext w:val="0"/>
              <w:numPr>
                <w:ilvl w:val="0"/>
                <w:numId w:val="65"/>
              </w:numPr>
              <w:spacing w:before="200" w:after="120" w:line="276" w:lineRule="auto"/>
              <w:jc w:val="both"/>
              <w:rPr>
                <w:rFonts w:asciiTheme="minorHAnsi" w:hAnsiTheme="minorHAnsi" w:cstheme="minorHAnsi"/>
                <w:sz w:val="20"/>
                <w:szCs w:val="20"/>
              </w:rPr>
            </w:pPr>
            <w:r w:rsidRPr="00302E86">
              <w:rPr>
                <w:rFonts w:asciiTheme="minorHAnsi" w:hAnsiTheme="minorHAnsi" w:cstheme="minorHAnsi"/>
                <w:sz w:val="20"/>
                <w:szCs w:val="20"/>
              </w:rPr>
              <w:t xml:space="preserve">TERMINACIÓN DE LA OBRA. </w:t>
            </w:r>
          </w:p>
          <w:p w14:paraId="1124AAFB" w14:textId="77777777" w:rsidR="00302E86" w:rsidRPr="00302E86" w:rsidRDefault="00302E86" w:rsidP="00887CEF">
            <w:pPr>
              <w:ind w:left="426"/>
              <w:rPr>
                <w:rFonts w:asciiTheme="minorHAnsi" w:hAnsiTheme="minorHAnsi" w:cstheme="minorHAnsi"/>
                <w:lang w:val="es-MX"/>
              </w:rPr>
            </w:pPr>
            <w:r w:rsidRPr="00302E86">
              <w:rPr>
                <w:rFonts w:asciiTheme="minorHAnsi" w:hAnsiTheme="minorHAnsi" w:cstheme="minorHAnsi"/>
                <w:lang w:val="es-MX"/>
              </w:rPr>
              <w:t>A la terminación de la obra, la EMPRESA CONSTRUCTORA mediante carta expresa solicitará a la Supervisión, el señalamiento de día y hora para la realización de una inspección conjunta, para verificar que todos los trabajos fueron ejecutados y terminados en concordancia con las cláusulas del contrato, planos y especificaciones, por consiguiente la obra se encuentra en condiciones adecuadas para su entrega provisional.</w:t>
            </w:r>
          </w:p>
          <w:p w14:paraId="46C01129" w14:textId="77777777" w:rsidR="00302E86" w:rsidRPr="00302E86" w:rsidRDefault="00302E86" w:rsidP="00887CEF">
            <w:pPr>
              <w:ind w:left="426"/>
              <w:rPr>
                <w:rFonts w:asciiTheme="minorHAnsi" w:hAnsiTheme="minorHAnsi" w:cstheme="minorHAnsi"/>
                <w:lang w:val="es-MX"/>
              </w:rPr>
            </w:pPr>
            <w:r w:rsidRPr="00302E86">
              <w:rPr>
                <w:rFonts w:asciiTheme="minorHAnsi" w:hAnsiTheme="minorHAnsi" w:cstheme="minorHAnsi"/>
                <w:lang w:val="es-MX"/>
              </w:rPr>
              <w:t>Realizada la inspección y una vez que la Supervisión considere técnicamente, que toda la obra se encuentra satisfactoriamente terminada, elaborará un informe para conocimiento del Contratante a través de su encargado, estableciendo la procedencia de la recepción provisional, señalando día y hora a este fin.</w:t>
            </w:r>
          </w:p>
          <w:p w14:paraId="515F31A7" w14:textId="77777777" w:rsidR="00302E86" w:rsidRPr="00302E86" w:rsidRDefault="00302E86" w:rsidP="00887CEF">
            <w:pPr>
              <w:ind w:left="426"/>
              <w:rPr>
                <w:rFonts w:asciiTheme="minorHAnsi" w:hAnsiTheme="minorHAnsi" w:cstheme="minorHAnsi"/>
                <w:lang w:val="es-MX"/>
              </w:rPr>
            </w:pPr>
            <w:r w:rsidRPr="00302E86">
              <w:rPr>
                <w:rFonts w:asciiTheme="minorHAnsi" w:hAnsiTheme="minorHAnsi" w:cstheme="minorHAnsi"/>
                <w:lang w:val="es-MX"/>
              </w:rPr>
              <w:t>Este trámite deberá procesarse en un tiempo máximo de cinco (5) días hábiles computables a partir de la solicitud de recepción provisional.</w:t>
            </w:r>
          </w:p>
          <w:p w14:paraId="4C00B2C0" w14:textId="77777777" w:rsidR="00302E86" w:rsidRPr="00302E86" w:rsidRDefault="00302E86" w:rsidP="00887CEF">
            <w:pPr>
              <w:ind w:left="426"/>
              <w:rPr>
                <w:rFonts w:asciiTheme="minorHAnsi" w:hAnsiTheme="minorHAnsi" w:cstheme="minorHAnsi"/>
                <w:lang w:val="es-MX"/>
              </w:rPr>
            </w:pPr>
            <w:r w:rsidRPr="00302E86">
              <w:rPr>
                <w:rFonts w:asciiTheme="minorHAnsi" w:hAnsiTheme="minorHAnsi" w:cstheme="minorHAnsi"/>
                <w:lang w:val="es-MX"/>
              </w:rPr>
              <w:t>La Supervisión deberá conformar con el equipo de fiscalización la comisión para realizar la inspección de recepción de los ITEMs en la etapa de pre comisionado y comisionado para poder realizar la recepción provisional y definitiva</w:t>
            </w:r>
          </w:p>
          <w:p w14:paraId="51D65CD8" w14:textId="77777777" w:rsidR="00302E86" w:rsidRPr="00302E86" w:rsidRDefault="00302E86" w:rsidP="00516B56">
            <w:pPr>
              <w:pStyle w:val="Ttulo4"/>
              <w:keepNext w:val="0"/>
              <w:numPr>
                <w:ilvl w:val="1"/>
                <w:numId w:val="65"/>
              </w:numPr>
              <w:spacing w:before="200" w:after="120" w:line="276" w:lineRule="auto"/>
              <w:ind w:left="681" w:hanging="283"/>
              <w:jc w:val="both"/>
              <w:rPr>
                <w:rFonts w:asciiTheme="minorHAnsi" w:hAnsiTheme="minorHAnsi" w:cstheme="minorHAnsi"/>
                <w:sz w:val="20"/>
                <w:szCs w:val="20"/>
              </w:rPr>
            </w:pPr>
            <w:r w:rsidRPr="00302E86">
              <w:rPr>
                <w:rFonts w:asciiTheme="minorHAnsi" w:hAnsiTheme="minorHAnsi" w:cstheme="minorHAnsi"/>
                <w:sz w:val="20"/>
                <w:szCs w:val="20"/>
              </w:rPr>
              <w:t xml:space="preserve">RECEPCIÓN PROVISIONAL DE LA OBRA. </w:t>
            </w:r>
          </w:p>
          <w:p w14:paraId="27B4B64B" w14:textId="77777777" w:rsidR="00302E86" w:rsidRPr="00302E86" w:rsidRDefault="00302E86" w:rsidP="00887CEF">
            <w:pPr>
              <w:ind w:left="426"/>
              <w:rPr>
                <w:rFonts w:asciiTheme="minorHAnsi" w:hAnsiTheme="minorHAnsi" w:cstheme="minorHAnsi"/>
                <w:lang w:val="es-MX"/>
              </w:rPr>
            </w:pPr>
            <w:r w:rsidRPr="00302E86">
              <w:rPr>
                <w:rFonts w:asciiTheme="minorHAnsi" w:hAnsiTheme="minorHAnsi" w:cstheme="minorHAnsi"/>
                <w:lang w:val="es-MX"/>
              </w:rPr>
              <w:t>Una vez concluida la obra y de no mediar objeciones ni observaciones serias con la calidad y la conclusión de la obra, luego del recorrido de inspección conjunta entre la Supervisión, la EMPRESA CONSTRUCTORA y los representantes técnicos del Contratante como observadores; la Supervisión procederá a la recepción provisional de la obra, bajo su directa responsabilidad técnica, suscribiendo el Acta correspondiente con el Gerente de Proyecto en la que se indicará claramente el estado final de la obra, haciéndose constar si corresponde, todos los trabajos de corrección o complementación que la EMPRESA CONSTRUCTORA debe ejecutar dentro del período de prueba. Esta Acta también deberá ser suscrita por la EMPRESA CONSTRUCTORA (Superintendente de Obra).</w:t>
            </w:r>
          </w:p>
          <w:p w14:paraId="5AC21D55" w14:textId="77777777" w:rsidR="00302E86" w:rsidRPr="00302E86" w:rsidRDefault="00302E86" w:rsidP="00887CEF">
            <w:pPr>
              <w:ind w:left="426"/>
              <w:rPr>
                <w:rFonts w:asciiTheme="minorHAnsi" w:hAnsiTheme="minorHAnsi" w:cstheme="minorHAnsi"/>
                <w:lang w:val="es-MX"/>
              </w:rPr>
            </w:pPr>
            <w:r w:rsidRPr="00302E86">
              <w:rPr>
                <w:rFonts w:asciiTheme="minorHAnsi" w:hAnsiTheme="minorHAnsi" w:cstheme="minorHAnsi"/>
                <w:lang w:val="es-MX"/>
              </w:rPr>
              <w:t>La fecha de solicitud de recepción provisional servirá para efectos del cómputo del plazo de ejecución de la obra.</w:t>
            </w:r>
          </w:p>
          <w:p w14:paraId="63EC27A9" w14:textId="77777777" w:rsidR="00302E86" w:rsidRPr="00302E86" w:rsidRDefault="00302E86" w:rsidP="00516B56">
            <w:pPr>
              <w:pStyle w:val="Ttulo4"/>
              <w:keepNext w:val="0"/>
              <w:numPr>
                <w:ilvl w:val="1"/>
                <w:numId w:val="65"/>
              </w:numPr>
              <w:spacing w:before="200" w:after="120" w:line="276" w:lineRule="auto"/>
              <w:ind w:left="681" w:hanging="283"/>
              <w:jc w:val="both"/>
              <w:rPr>
                <w:rFonts w:asciiTheme="minorHAnsi" w:hAnsiTheme="minorHAnsi" w:cstheme="minorHAnsi"/>
                <w:sz w:val="20"/>
                <w:szCs w:val="20"/>
              </w:rPr>
            </w:pPr>
            <w:r w:rsidRPr="00302E86">
              <w:rPr>
                <w:rFonts w:asciiTheme="minorHAnsi" w:hAnsiTheme="minorHAnsi" w:cstheme="minorHAnsi"/>
                <w:sz w:val="20"/>
                <w:szCs w:val="20"/>
              </w:rPr>
              <w:t xml:space="preserve">RECEPCIÓN DEFINITIVA. </w:t>
            </w:r>
          </w:p>
          <w:p w14:paraId="75BA59CE" w14:textId="77777777" w:rsidR="00302E86" w:rsidRPr="00302E86" w:rsidRDefault="00302E86" w:rsidP="00887CEF">
            <w:pPr>
              <w:ind w:left="426"/>
              <w:rPr>
                <w:rFonts w:asciiTheme="minorHAnsi" w:hAnsiTheme="minorHAnsi" w:cstheme="minorHAnsi"/>
                <w:lang w:val="es-MX"/>
              </w:rPr>
            </w:pPr>
            <w:r w:rsidRPr="00302E86">
              <w:rPr>
                <w:rFonts w:asciiTheme="minorHAnsi" w:hAnsiTheme="minorHAnsi" w:cstheme="minorHAnsi"/>
                <w:lang w:val="es-MX"/>
              </w:rPr>
              <w:t>Cumplidos los días calendarios requeridos, subsiguientes a la recepción provisional tendrá lugar la recepción definitiva de la obra. A este objeto la EMPRESA CONSTRUCTORA, mediante carta expresa indicará que han sido subsanadas todas las observaciones (si existieron) y solicitará a la Supervisión fije día y hora para la recepción definitiva de la Obra.</w:t>
            </w:r>
          </w:p>
          <w:p w14:paraId="091424C2" w14:textId="77777777" w:rsidR="00302E86" w:rsidRPr="00302E86" w:rsidRDefault="00302E86" w:rsidP="00887CEF">
            <w:pPr>
              <w:ind w:left="426"/>
              <w:rPr>
                <w:rFonts w:asciiTheme="minorHAnsi" w:hAnsiTheme="minorHAnsi" w:cstheme="minorHAnsi"/>
                <w:lang w:val="es-MX"/>
              </w:rPr>
            </w:pPr>
            <w:r w:rsidRPr="00302E86">
              <w:rPr>
                <w:rFonts w:asciiTheme="minorHAnsi" w:hAnsiTheme="minorHAnsi" w:cstheme="minorHAnsi"/>
                <w:lang w:val="es-MX"/>
              </w:rPr>
              <w:t>La  Supervisión en consulta con el Contratante, fijará día y hora para el verificativo de la inspección técnica final, que si corresponde se procederá a la recepción definitiva de la obra.</w:t>
            </w:r>
          </w:p>
          <w:p w14:paraId="64D2CFC3" w14:textId="77777777" w:rsidR="00302E86" w:rsidRPr="00302E86" w:rsidRDefault="00302E86" w:rsidP="00887CEF">
            <w:pPr>
              <w:ind w:left="426"/>
              <w:rPr>
                <w:rFonts w:asciiTheme="minorHAnsi" w:hAnsiTheme="minorHAnsi" w:cstheme="minorHAnsi"/>
                <w:lang w:val="es-MX"/>
              </w:rPr>
            </w:pPr>
            <w:r w:rsidRPr="00302E86">
              <w:rPr>
                <w:rFonts w:asciiTheme="minorHAnsi" w:hAnsiTheme="minorHAnsi" w:cstheme="minorHAnsi"/>
                <w:lang w:val="es-MX"/>
              </w:rPr>
              <w:t>A este acto concurrirá el Superintendente de la Obra en representación legal de la EMPRESA CONSTRUCTORA, el Gerente de Proyecto en representación legal de la Supervisión y los representantes técnicos que a este efecto acredite el Contratante.</w:t>
            </w:r>
          </w:p>
          <w:p w14:paraId="067948E8" w14:textId="77777777" w:rsidR="00302E86" w:rsidRPr="00302E86" w:rsidRDefault="00302E86" w:rsidP="00887CEF">
            <w:pPr>
              <w:ind w:left="426"/>
              <w:rPr>
                <w:rFonts w:asciiTheme="minorHAnsi" w:hAnsiTheme="minorHAnsi" w:cstheme="minorHAnsi"/>
                <w:lang w:val="es-MX"/>
              </w:rPr>
            </w:pPr>
            <w:r w:rsidRPr="00302E86">
              <w:rPr>
                <w:rFonts w:asciiTheme="minorHAnsi" w:hAnsiTheme="minorHAnsi" w:cstheme="minorHAnsi"/>
                <w:lang w:val="es-MX"/>
              </w:rPr>
              <w:t>La mencionada comisión realizará una inspección total de la Obra y si no surgen observaciones, procederá a la redacción y firma del Acta de Recepción Definitiva, a partir de lo cual la obra pasa a responsabilidad de la entidad Contratante, como propietaria, a los efectos de su utilización y mantenimiento.</w:t>
            </w:r>
          </w:p>
          <w:p w14:paraId="75EE9052" w14:textId="77777777" w:rsidR="00302E86" w:rsidRPr="00302E86" w:rsidRDefault="00302E86" w:rsidP="00516B56">
            <w:pPr>
              <w:pStyle w:val="Ttulo4"/>
              <w:keepNext w:val="0"/>
              <w:numPr>
                <w:ilvl w:val="1"/>
                <w:numId w:val="65"/>
              </w:numPr>
              <w:spacing w:before="200" w:after="120" w:line="276" w:lineRule="auto"/>
              <w:ind w:left="823" w:hanging="425"/>
              <w:jc w:val="both"/>
              <w:rPr>
                <w:rFonts w:asciiTheme="minorHAnsi" w:hAnsiTheme="minorHAnsi" w:cstheme="minorHAnsi"/>
                <w:sz w:val="20"/>
                <w:szCs w:val="20"/>
              </w:rPr>
            </w:pPr>
            <w:r w:rsidRPr="00302E86">
              <w:rPr>
                <w:rFonts w:asciiTheme="minorHAnsi" w:hAnsiTheme="minorHAnsi" w:cstheme="minorHAnsi"/>
                <w:sz w:val="20"/>
                <w:szCs w:val="20"/>
              </w:rPr>
              <w:lastRenderedPageBreak/>
              <w:t xml:space="preserve">CERTIFICADO FINAL DE PAGO.  </w:t>
            </w:r>
          </w:p>
          <w:p w14:paraId="5C2381CA" w14:textId="77777777" w:rsidR="00302E86" w:rsidRPr="00302E86" w:rsidRDefault="00302E86" w:rsidP="00887CEF">
            <w:pPr>
              <w:ind w:left="426"/>
              <w:rPr>
                <w:rFonts w:asciiTheme="minorHAnsi" w:hAnsiTheme="minorHAnsi" w:cstheme="minorHAnsi"/>
                <w:lang w:val="es-MX"/>
              </w:rPr>
            </w:pPr>
            <w:r w:rsidRPr="00302E86">
              <w:rPr>
                <w:rFonts w:asciiTheme="minorHAnsi" w:hAnsiTheme="minorHAnsi" w:cstheme="minorHAnsi"/>
                <w:lang w:val="es-MX"/>
              </w:rPr>
              <w:t>Inmediatamente después de que la obra haya sido concluida a satisfacción del Contratante y entregada definitivamente por la EMPRESA CONSTRUCTORA y la Supervisión, éste procederá a la preparación del certificado de medición final, el cual será sometido al conocimiento, aceptación u observaciones de la EMPRESA CONSTRUCTORA, en forma escrita.</w:t>
            </w:r>
          </w:p>
          <w:p w14:paraId="593700B7" w14:textId="77777777" w:rsidR="00302E86" w:rsidRPr="00302E86" w:rsidRDefault="00302E86" w:rsidP="00887CEF">
            <w:pPr>
              <w:ind w:left="426"/>
              <w:rPr>
                <w:rFonts w:asciiTheme="minorHAnsi" w:hAnsiTheme="minorHAnsi" w:cstheme="minorHAnsi"/>
                <w:lang w:val="es-MX"/>
              </w:rPr>
            </w:pPr>
            <w:r w:rsidRPr="00302E86">
              <w:rPr>
                <w:rFonts w:asciiTheme="minorHAnsi" w:hAnsiTheme="minorHAnsi" w:cstheme="minorHAnsi"/>
                <w:lang w:val="es-MX"/>
              </w:rPr>
              <w:t>El Contratante no tendrá responsabilidad alguna hacia la EMPRESA CONSTRUCTORA por cualquier reclamo emergente o relacionado con el contrato o la ejecución de la obra, o a menos que dicho reclamo esté plenamente detallado en el Estado Final de las Cuentas.</w:t>
            </w:r>
          </w:p>
          <w:p w14:paraId="2E23609F" w14:textId="77777777" w:rsidR="00302E86" w:rsidRPr="00302E86" w:rsidRDefault="00302E86" w:rsidP="00887CEF">
            <w:pPr>
              <w:ind w:left="426"/>
              <w:rPr>
                <w:rFonts w:asciiTheme="minorHAnsi" w:hAnsiTheme="minorHAnsi" w:cstheme="minorHAnsi"/>
                <w:lang w:val="es-MX"/>
              </w:rPr>
            </w:pPr>
            <w:r w:rsidRPr="00302E86">
              <w:rPr>
                <w:rFonts w:asciiTheme="minorHAnsi" w:hAnsiTheme="minorHAnsi" w:cstheme="minorHAnsi"/>
                <w:lang w:val="es-MX"/>
              </w:rPr>
              <w:t>Con la aprobación de la Supervisión el certificado final de pago seguirá en trámite de aceptación final y pago por el Contratante.</w:t>
            </w:r>
          </w:p>
          <w:p w14:paraId="1E3E7C12" w14:textId="77777777" w:rsidR="00302E86" w:rsidRPr="00302E86" w:rsidRDefault="00302E86" w:rsidP="00516B56">
            <w:pPr>
              <w:pStyle w:val="Ttulo1"/>
              <w:keepNext w:val="0"/>
              <w:numPr>
                <w:ilvl w:val="0"/>
                <w:numId w:val="65"/>
              </w:numPr>
              <w:spacing w:before="200" w:after="120" w:line="276" w:lineRule="auto"/>
              <w:ind w:left="567" w:hanging="425"/>
              <w:jc w:val="both"/>
              <w:rPr>
                <w:rFonts w:cstheme="minorHAnsi"/>
                <w:szCs w:val="20"/>
                <w:lang w:val="es-AR"/>
              </w:rPr>
            </w:pPr>
            <w:r w:rsidRPr="00302E86">
              <w:rPr>
                <w:rFonts w:cstheme="minorHAnsi"/>
                <w:szCs w:val="20"/>
                <w:lang w:val="es-ES_tradnl"/>
              </w:rPr>
              <w:t>FORMA</w:t>
            </w:r>
            <w:r w:rsidRPr="00302E86">
              <w:rPr>
                <w:rFonts w:cstheme="minorHAnsi"/>
                <w:szCs w:val="20"/>
                <w:lang w:val="es-AR"/>
              </w:rPr>
              <w:t xml:space="preserve"> DE PAGO DEL </w:t>
            </w:r>
            <w:r w:rsidR="001E4F96" w:rsidRPr="00302E86">
              <w:rPr>
                <w:rFonts w:cstheme="minorHAnsi"/>
                <w:szCs w:val="20"/>
                <w:lang w:val="es-AR"/>
              </w:rPr>
              <w:t>SERVICIO</w:t>
            </w:r>
          </w:p>
          <w:p w14:paraId="5E2A7CE1" w14:textId="5C8EB7EB" w:rsidR="00302E86" w:rsidRPr="00302E86" w:rsidDel="00904C4C" w:rsidRDefault="00302E86" w:rsidP="00887CEF">
            <w:pPr>
              <w:rPr>
                <w:del w:id="114" w:author="Edwar Rodrigo Gonzales Garcia" w:date="2016-02-25T18:37:00Z"/>
                <w:rFonts w:asciiTheme="minorHAnsi" w:hAnsiTheme="minorHAnsi" w:cstheme="minorHAnsi"/>
                <w:lang w:val="es-AR"/>
              </w:rPr>
            </w:pPr>
          </w:p>
          <w:p w14:paraId="5312D0E6" w14:textId="77777777" w:rsidR="00904C4C" w:rsidRPr="00F479FA" w:rsidRDefault="00904C4C" w:rsidP="00904C4C">
            <w:pPr>
              <w:tabs>
                <w:tab w:val="left" w:pos="851"/>
              </w:tabs>
              <w:spacing w:after="160"/>
              <w:contextualSpacing/>
              <w:rPr>
                <w:ins w:id="115" w:author="Edwar Rodrigo Gonzales Garcia" w:date="2016-02-25T18:37:00Z"/>
                <w:rFonts w:ascii="Calibri Light" w:hAnsi="Calibri Light" w:cs="Arial"/>
                <w:lang w:val="es-AR"/>
              </w:rPr>
            </w:pPr>
            <w:ins w:id="116" w:author="Edwar Rodrigo Gonzales Garcia" w:date="2016-02-25T18:37:00Z">
              <w:r w:rsidRPr="00F479FA">
                <w:rPr>
                  <w:rFonts w:ascii="Calibri Light" w:hAnsi="Calibri Light" w:cs="Arial"/>
                  <w:lang w:val="es-AR"/>
                </w:rPr>
                <w:t>El pago se realizará en forma mensual en moneda nacional (bolivianos), mediante transferencia bancaria a través del SIGMA o SIGEP, para lo cual se debe contar con una cuenta habilitada en el Banco Unión S.A., posterior a la emisión y aprobación de la planilla de Avance Obras por el Fiscal de Obras nombrado por YPFB, para lo cual el CONTRATISTA deberá emitir factura e informe solicitando el pago de todos los trabajos realizados y concluidos, acompañando al informe documentación de respaldo (copia NIT, SIGMA o SIGEP), el mismo que será aprobado por las instancias correspondientes para viabilizar el pago.</w:t>
              </w:r>
            </w:ins>
          </w:p>
          <w:p w14:paraId="13E4DA81" w14:textId="77777777" w:rsidR="00904C4C" w:rsidRPr="00FC1711" w:rsidRDefault="00904C4C" w:rsidP="00904C4C">
            <w:pPr>
              <w:rPr>
                <w:ins w:id="117" w:author="Edwar Rodrigo Gonzales Garcia" w:date="2016-02-25T18:37:00Z"/>
                <w:rFonts w:ascii="Calibri Light" w:hAnsi="Calibri Light" w:cs="Arial"/>
                <w:lang w:val="es-AR"/>
              </w:rPr>
            </w:pPr>
            <w:ins w:id="118" w:author="Edwar Rodrigo Gonzales Garcia" w:date="2016-02-25T18:37:00Z">
              <w:r w:rsidRPr="00FC1711">
                <w:rPr>
                  <w:rFonts w:ascii="Calibri Light" w:hAnsi="Calibri Light" w:cs="Arial"/>
                  <w:lang w:val="es-AR"/>
                </w:rPr>
                <w:t xml:space="preserve">El pago será mensual, contra avance de la Obra, para este fin </w:t>
              </w:r>
              <w:r>
                <w:rPr>
                  <w:rFonts w:ascii="Calibri Light" w:hAnsi="Calibri Light" w:cs="Arial"/>
                  <w:lang w:val="es-AR"/>
                </w:rPr>
                <w:t>la</w:t>
              </w:r>
              <w:r w:rsidRPr="00FC1711">
                <w:rPr>
                  <w:rFonts w:ascii="Calibri Light" w:hAnsi="Calibri Light" w:cs="Arial"/>
                  <w:lang w:val="es-AR"/>
                </w:rPr>
                <w:t xml:space="preserve"> Supervis</w:t>
              </w:r>
              <w:r>
                <w:rPr>
                  <w:rFonts w:ascii="Calibri Light" w:hAnsi="Calibri Light" w:cs="Arial"/>
                  <w:lang w:val="es-AR"/>
                </w:rPr>
                <w:t>ión</w:t>
              </w:r>
              <w:r w:rsidRPr="00FC1711">
                <w:rPr>
                  <w:rFonts w:ascii="Calibri Light" w:hAnsi="Calibri Light" w:cs="Arial"/>
                  <w:lang w:val="es-AR"/>
                </w:rPr>
                <w:t xml:space="preserve"> presentará al Fiscal de </w:t>
              </w:r>
              <w:r>
                <w:rPr>
                  <w:rFonts w:ascii="Calibri Light" w:hAnsi="Calibri Light" w:cs="Arial"/>
                  <w:lang w:val="es-AR"/>
                </w:rPr>
                <w:t>Servicio</w:t>
              </w:r>
              <w:r w:rsidRPr="00FC1711">
                <w:rPr>
                  <w:rFonts w:ascii="Calibri Light" w:hAnsi="Calibri Light" w:cs="Arial"/>
                  <w:lang w:val="es-AR"/>
                </w:rPr>
                <w:t xml:space="preserve"> dentro de los cinco (05) días hábiles al mes siguiente para su revisión en versión definitiva, el informe periódico y un certificado de pago debidamente llenado, con fecha y firmado por el Gerente de </w:t>
              </w:r>
              <w:r>
                <w:rPr>
                  <w:rFonts w:ascii="Calibri Light" w:hAnsi="Calibri Light" w:cs="Arial"/>
                  <w:lang w:val="es-AR"/>
                </w:rPr>
                <w:t xml:space="preserve">la </w:t>
              </w:r>
              <w:r w:rsidRPr="00FC1711">
                <w:rPr>
                  <w:rFonts w:ascii="Calibri Light" w:hAnsi="Calibri Light" w:cs="Arial"/>
                  <w:lang w:val="es-AR"/>
                </w:rPr>
                <w:t>Supervisión, que consignará todos los trabajos ejecutados, de acuerdo a los trabajos desarrollados.</w:t>
              </w:r>
            </w:ins>
          </w:p>
          <w:p w14:paraId="4D9F3D43" w14:textId="77777777" w:rsidR="00904C4C" w:rsidRPr="00FC1711" w:rsidRDefault="00904C4C" w:rsidP="00904C4C">
            <w:pPr>
              <w:rPr>
                <w:ins w:id="119" w:author="Edwar Rodrigo Gonzales Garcia" w:date="2016-02-25T18:37:00Z"/>
                <w:rFonts w:ascii="Calibri Light" w:hAnsi="Calibri Light" w:cs="Arial"/>
                <w:lang w:val="es-AR"/>
              </w:rPr>
            </w:pPr>
            <w:ins w:id="120" w:author="Edwar Rodrigo Gonzales Garcia" w:date="2016-02-25T18:37:00Z">
              <w:r w:rsidRPr="00FC1711">
                <w:rPr>
                  <w:rFonts w:ascii="Calibri Light" w:hAnsi="Calibri Light" w:cs="Arial"/>
                  <w:lang w:val="es-AR"/>
                </w:rPr>
                <w:t xml:space="preserve">De no presentar </w:t>
              </w:r>
              <w:r>
                <w:rPr>
                  <w:rFonts w:ascii="Calibri Light" w:hAnsi="Calibri Light" w:cs="Arial"/>
                  <w:lang w:val="es-AR"/>
                </w:rPr>
                <w:t xml:space="preserve">la </w:t>
              </w:r>
              <w:r w:rsidRPr="00FC1711">
                <w:rPr>
                  <w:rFonts w:ascii="Calibri Light" w:hAnsi="Calibri Light" w:cs="Arial"/>
                  <w:lang w:val="es-AR"/>
                </w:rPr>
                <w:t xml:space="preserve"> Supervis</w:t>
              </w:r>
              <w:r>
                <w:rPr>
                  <w:rFonts w:ascii="Calibri Light" w:hAnsi="Calibri Light" w:cs="Arial"/>
                  <w:lang w:val="es-AR"/>
                </w:rPr>
                <w:t>ión</w:t>
              </w:r>
              <w:r w:rsidRPr="00FC1711">
                <w:rPr>
                  <w:rFonts w:ascii="Calibri Light" w:hAnsi="Calibri Light" w:cs="Arial"/>
                  <w:lang w:val="es-AR"/>
                </w:rPr>
                <w:t xml:space="preserve"> el informe periódico y el respectivo certificado de pago dentro del plazo previsto; los días de demora serán contabilizados por el Fiscal de Obra, a efectos de deducir los mismos del plazo que YPFB en su caso pueda demorar en la efectivización del pago del citado certificado.</w:t>
              </w:r>
            </w:ins>
          </w:p>
          <w:p w14:paraId="70FE083B" w14:textId="77777777" w:rsidR="00904C4C" w:rsidRPr="00FC1711" w:rsidRDefault="00904C4C" w:rsidP="00904C4C">
            <w:pPr>
              <w:rPr>
                <w:ins w:id="121" w:author="Edwar Rodrigo Gonzales Garcia" w:date="2016-02-25T18:37:00Z"/>
                <w:rFonts w:ascii="Calibri Light" w:hAnsi="Calibri Light" w:cs="Arial"/>
                <w:lang w:val="es-AR"/>
              </w:rPr>
            </w:pPr>
            <w:ins w:id="122" w:author="Edwar Rodrigo Gonzales Garcia" w:date="2016-02-25T18:37:00Z">
              <w:r w:rsidRPr="00FC1711">
                <w:rPr>
                  <w:rFonts w:ascii="Calibri Light" w:hAnsi="Calibri Light" w:cs="Arial"/>
                  <w:lang w:val="es-AR"/>
                </w:rPr>
                <w:t xml:space="preserve">El informe periódico y el certificado de pago aprobado por el Fiscal de </w:t>
              </w:r>
              <w:r>
                <w:rPr>
                  <w:rFonts w:ascii="Calibri Light" w:hAnsi="Calibri Light" w:cs="Arial"/>
                  <w:lang w:val="es-AR"/>
                </w:rPr>
                <w:t>Servicio</w:t>
              </w:r>
              <w:r w:rsidRPr="00FC1711">
                <w:rPr>
                  <w:rFonts w:ascii="Calibri Light" w:hAnsi="Calibri Light" w:cs="Arial"/>
                  <w:lang w:val="es-AR"/>
                </w:rPr>
                <w:t xml:space="preserve">, (con la fecha de aprobación), será remitido a la  dependencia que corresponda, para el procesamiento del pago. </w:t>
              </w:r>
            </w:ins>
          </w:p>
          <w:p w14:paraId="1F05A260" w14:textId="6A105C8D" w:rsidR="00302E86" w:rsidRPr="00302E86" w:rsidDel="00904C4C" w:rsidRDefault="00302E86" w:rsidP="00887CEF">
            <w:pPr>
              <w:rPr>
                <w:del w:id="123" w:author="Edwar Rodrigo Gonzales Garcia" w:date="2016-02-25T18:37:00Z"/>
                <w:rFonts w:asciiTheme="minorHAnsi" w:hAnsiTheme="minorHAnsi" w:cstheme="minorHAnsi"/>
                <w:lang w:val="es-AR"/>
              </w:rPr>
            </w:pPr>
            <w:del w:id="124" w:author="Edwar Rodrigo Gonzales Garcia" w:date="2016-02-25T18:37:00Z">
              <w:r w:rsidRPr="00302E86" w:rsidDel="00904C4C">
                <w:rPr>
                  <w:rFonts w:asciiTheme="minorHAnsi" w:hAnsiTheme="minorHAnsi" w:cstheme="minorHAnsi"/>
                  <w:lang w:val="es-AR"/>
                </w:rPr>
                <w:delText>El pago será mensual, contra avance de la Obra, para este fin la Supervisión presentará al Fiscal de Servicio dentro de los cinco (05) días hábiles al mes siguiente para su revisión en versión definitiva, el informe periódico y un certificado de pago debidamente llenado, con fecha y firmado por el Gerente de la Supervisión, que consignará todos los trabajos ejecutados, de acuerdo a los trabajos desarrollados.</w:delText>
              </w:r>
            </w:del>
          </w:p>
          <w:p w14:paraId="36330029" w14:textId="10B9F5CD" w:rsidR="00302E86" w:rsidRPr="00302E86" w:rsidDel="00904C4C" w:rsidRDefault="00302E86" w:rsidP="00887CEF">
            <w:pPr>
              <w:rPr>
                <w:del w:id="125" w:author="Edwar Rodrigo Gonzales Garcia" w:date="2016-02-25T18:37:00Z"/>
                <w:rFonts w:asciiTheme="minorHAnsi" w:hAnsiTheme="minorHAnsi" w:cstheme="minorHAnsi"/>
                <w:lang w:val="es-AR"/>
              </w:rPr>
            </w:pPr>
            <w:del w:id="126" w:author="Edwar Rodrigo Gonzales Garcia" w:date="2016-02-25T18:37:00Z">
              <w:r w:rsidRPr="00302E86" w:rsidDel="00904C4C">
                <w:rPr>
                  <w:rFonts w:asciiTheme="minorHAnsi" w:hAnsiTheme="minorHAnsi" w:cstheme="minorHAnsi"/>
                  <w:lang w:val="es-AR"/>
                </w:rPr>
                <w:delText>De no presentar la  Supervisión el informe periódico y el respectivo certificado de pago dentro del plazo previsto; los días de demora serán contabilizados por el Fiscal de Obra, a efectos de deducir los mismos del plazo que YPFB en su caso pueda demorar en la efectivización del pago del citado certificado.</w:delText>
              </w:r>
            </w:del>
          </w:p>
          <w:p w14:paraId="5D9A0314" w14:textId="256D646A" w:rsidR="00302E86" w:rsidRPr="00302E86" w:rsidDel="00904C4C" w:rsidRDefault="00302E86" w:rsidP="00887CEF">
            <w:pPr>
              <w:rPr>
                <w:del w:id="127" w:author="Edwar Rodrigo Gonzales Garcia" w:date="2016-02-25T18:37:00Z"/>
                <w:rFonts w:asciiTheme="minorHAnsi" w:hAnsiTheme="minorHAnsi" w:cstheme="minorHAnsi"/>
                <w:lang w:val="es-AR"/>
              </w:rPr>
            </w:pPr>
            <w:del w:id="128" w:author="Edwar Rodrigo Gonzales Garcia" w:date="2016-02-25T18:37:00Z">
              <w:r w:rsidRPr="00302E86" w:rsidDel="00904C4C">
                <w:rPr>
                  <w:rFonts w:asciiTheme="minorHAnsi" w:hAnsiTheme="minorHAnsi" w:cstheme="minorHAnsi"/>
                  <w:lang w:val="es-AR"/>
                </w:rPr>
                <w:delText>El Fiscal de Servicio, dentro de los cinco (05) días hábiles siguientes, después de recibir el informe periódico y en versión definitiva el certificado de pago; indicará por escrito su aprobación o devolverá el informe y el certificado para que se enmienden los motivos de rechazo, debiendo el Supervisor, en éste último caso, realizar las correcciones necesarias y volver a presentar el informe y certificado, con la nueva fecha.</w:delText>
              </w:r>
            </w:del>
          </w:p>
          <w:p w14:paraId="7874FC77" w14:textId="77CB734A" w:rsidR="00302E86" w:rsidRPr="00302E86" w:rsidDel="00904C4C" w:rsidRDefault="00302E86" w:rsidP="00887CEF">
            <w:pPr>
              <w:rPr>
                <w:del w:id="129" w:author="Edwar Rodrigo Gonzales Garcia" w:date="2016-02-25T18:37:00Z"/>
                <w:rFonts w:asciiTheme="minorHAnsi" w:hAnsiTheme="minorHAnsi" w:cstheme="minorHAnsi"/>
                <w:lang w:val="es-AR"/>
              </w:rPr>
            </w:pPr>
            <w:del w:id="130" w:author="Edwar Rodrigo Gonzales Garcia" w:date="2016-02-25T18:37:00Z">
              <w:r w:rsidRPr="00302E86" w:rsidDel="00904C4C">
                <w:rPr>
                  <w:rFonts w:asciiTheme="minorHAnsi" w:hAnsiTheme="minorHAnsi" w:cstheme="minorHAnsi"/>
                  <w:lang w:val="es-AR"/>
                </w:rPr>
                <w:delText xml:space="preserve">El informe periódico y el certificado de pago aprobado por el Fiscal de Servicio, (con la fecha de aprobación), será remitido a la  dependencia que corresponda, para el procesamiento del pago. </w:delText>
              </w:r>
            </w:del>
          </w:p>
          <w:p w14:paraId="3B065824" w14:textId="77777777" w:rsidR="00302E86" w:rsidRPr="00302E86" w:rsidRDefault="00302E86" w:rsidP="00516B56">
            <w:pPr>
              <w:pStyle w:val="Ttulo1"/>
              <w:keepNext w:val="0"/>
              <w:numPr>
                <w:ilvl w:val="0"/>
                <w:numId w:val="65"/>
              </w:numPr>
              <w:spacing w:before="200" w:after="120" w:line="276" w:lineRule="auto"/>
              <w:ind w:left="567" w:hanging="425"/>
              <w:jc w:val="both"/>
              <w:rPr>
                <w:rFonts w:cstheme="minorHAnsi"/>
                <w:szCs w:val="20"/>
                <w:lang w:val="es-ES_tradnl"/>
              </w:rPr>
            </w:pPr>
            <w:r w:rsidRPr="00302E86">
              <w:rPr>
                <w:rFonts w:cstheme="minorHAnsi"/>
                <w:szCs w:val="20"/>
                <w:lang w:val="es-ES_tradnl"/>
              </w:rPr>
              <w:t>FISCALIZACIÓN DEL SERVICIO</w:t>
            </w:r>
          </w:p>
          <w:p w14:paraId="7D70411B" w14:textId="77777777" w:rsidR="00302E86" w:rsidRPr="00302E86" w:rsidRDefault="00302E86" w:rsidP="00887CEF">
            <w:pPr>
              <w:tabs>
                <w:tab w:val="left" w:pos="567"/>
              </w:tabs>
              <w:ind w:left="211"/>
              <w:rPr>
                <w:rFonts w:asciiTheme="minorHAnsi" w:hAnsiTheme="minorHAnsi" w:cstheme="minorHAnsi"/>
                <w:lang w:val="es-AR"/>
              </w:rPr>
            </w:pPr>
            <w:r w:rsidRPr="00302E86">
              <w:rPr>
                <w:rFonts w:asciiTheme="minorHAnsi" w:hAnsiTheme="minorHAnsi" w:cstheme="minorHAnsi"/>
                <w:lang w:val="es-AR"/>
              </w:rPr>
              <w:t>YPFB designará, mediante notificación escrita, como Fiscal de Servicio a un Profesional Técnico especializado de YPFB.</w:t>
            </w:r>
          </w:p>
          <w:p w14:paraId="567E9574" w14:textId="77777777" w:rsidR="00302E86" w:rsidRPr="00302E86" w:rsidRDefault="00302E86" w:rsidP="00516B56">
            <w:pPr>
              <w:pStyle w:val="Ttulo1"/>
              <w:keepNext w:val="0"/>
              <w:numPr>
                <w:ilvl w:val="0"/>
                <w:numId w:val="65"/>
              </w:numPr>
              <w:spacing w:before="200" w:after="120" w:line="276" w:lineRule="auto"/>
              <w:ind w:left="567" w:hanging="425"/>
              <w:jc w:val="both"/>
              <w:rPr>
                <w:rFonts w:cstheme="minorHAnsi"/>
                <w:szCs w:val="20"/>
                <w:lang w:val="es-AR"/>
              </w:rPr>
            </w:pPr>
            <w:r w:rsidRPr="00302E86">
              <w:rPr>
                <w:rFonts w:cstheme="minorHAnsi"/>
                <w:szCs w:val="20"/>
                <w:lang w:val="es-AR"/>
              </w:rPr>
              <w:t>MODIFICACIONES AL CONTRATO DEL SERVICIO</w:t>
            </w:r>
          </w:p>
          <w:p w14:paraId="51386BAA" w14:textId="77777777" w:rsidR="00302E86" w:rsidRPr="00302E86" w:rsidRDefault="00302E86" w:rsidP="00887CEF">
            <w:pPr>
              <w:pStyle w:val="Ttulo1"/>
              <w:ind w:left="142"/>
              <w:rPr>
                <w:rFonts w:cstheme="minorHAnsi"/>
                <w:szCs w:val="20"/>
                <w:lang w:val="es-AR"/>
              </w:rPr>
            </w:pPr>
            <w:r w:rsidRPr="00302E86">
              <w:rPr>
                <w:rFonts w:cstheme="minorHAnsi"/>
                <w:b w:val="0"/>
                <w:szCs w:val="20"/>
                <w:lang w:val="es-AR"/>
              </w:rPr>
              <w:t>El servicio de supervisión únicamente puede modificarse a través de un Contrato Modificatorio, que sumados no deberán exceder el diez por ciento (10%) del monto del contrato principal, a cuyo efecto el informe-recomendación y antecedentes será cursado por el Fiscal de Obra a YPFB, quien luego de su análisis enviará, para el procesamiento y formulación del Contrato. El Contrato Modificatorio será firmado por la misma autoridad (o su reemplazante si fuese el caso) que firmó el contrato original</w:t>
            </w:r>
            <w:r w:rsidRPr="00302E86">
              <w:rPr>
                <w:rFonts w:cstheme="minorHAnsi"/>
                <w:szCs w:val="20"/>
                <w:lang w:val="es-AR"/>
              </w:rPr>
              <w:t>.</w:t>
            </w:r>
          </w:p>
          <w:p w14:paraId="7C874181" w14:textId="77777777" w:rsidR="00302E86" w:rsidRPr="00302E86" w:rsidRDefault="00302E86" w:rsidP="00516B56">
            <w:pPr>
              <w:pStyle w:val="Ttulo1"/>
              <w:keepNext w:val="0"/>
              <w:numPr>
                <w:ilvl w:val="0"/>
                <w:numId w:val="65"/>
              </w:numPr>
              <w:spacing w:before="200" w:after="120" w:line="276" w:lineRule="auto"/>
              <w:ind w:left="567" w:hanging="425"/>
              <w:jc w:val="both"/>
              <w:rPr>
                <w:rFonts w:cstheme="minorHAnsi"/>
                <w:szCs w:val="20"/>
                <w:lang w:val="es-AR"/>
              </w:rPr>
            </w:pPr>
            <w:r w:rsidRPr="00302E86">
              <w:rPr>
                <w:rFonts w:cstheme="minorHAnsi"/>
                <w:szCs w:val="20"/>
                <w:lang w:val="es-ES_tradnl"/>
              </w:rPr>
              <w:t>CONDICIONES</w:t>
            </w:r>
            <w:r w:rsidRPr="00302E86">
              <w:rPr>
                <w:rFonts w:cstheme="minorHAnsi"/>
                <w:szCs w:val="20"/>
                <w:lang w:val="es-AR"/>
              </w:rPr>
              <w:t xml:space="preserve"> PARTICULARES DEL PROCESO DE </w:t>
            </w:r>
            <w:r w:rsidR="001E4F96" w:rsidRPr="00302E86">
              <w:rPr>
                <w:rFonts w:cstheme="minorHAnsi"/>
                <w:szCs w:val="20"/>
                <w:lang w:val="es-AR"/>
              </w:rPr>
              <w:t>CONTRATACIÓN</w:t>
            </w:r>
          </w:p>
          <w:p w14:paraId="6BE8EF84" w14:textId="77777777" w:rsidR="00302E86" w:rsidRPr="00302E86" w:rsidRDefault="00302E86" w:rsidP="00887CEF">
            <w:pPr>
              <w:rPr>
                <w:rFonts w:asciiTheme="minorHAnsi" w:hAnsiTheme="minorHAnsi" w:cstheme="minorHAnsi"/>
              </w:rPr>
            </w:pPr>
            <w:r w:rsidRPr="00302E86">
              <w:rPr>
                <w:rFonts w:asciiTheme="minorHAnsi" w:hAnsiTheme="minorHAnsi" w:cstheme="minorHAnsi"/>
              </w:rPr>
              <w:t xml:space="preserve">Las Empresas, Asociaciones Accidentales o Consorcios que presenten ofertas deben considerar que para el presente proceso, la calificación de propuestas se realizará por: </w:t>
            </w:r>
          </w:p>
          <w:p w14:paraId="62398C51" w14:textId="77777777" w:rsidR="00302E86" w:rsidRPr="00302E86" w:rsidRDefault="00302E86" w:rsidP="00516B56">
            <w:pPr>
              <w:pStyle w:val="Ttulo4"/>
              <w:keepNext w:val="0"/>
              <w:numPr>
                <w:ilvl w:val="1"/>
                <w:numId w:val="65"/>
              </w:numPr>
              <w:spacing w:before="200" w:after="120" w:line="276" w:lineRule="auto"/>
              <w:ind w:left="965" w:hanging="284"/>
              <w:jc w:val="both"/>
              <w:rPr>
                <w:rFonts w:asciiTheme="minorHAnsi" w:hAnsiTheme="minorHAnsi" w:cstheme="minorHAnsi"/>
                <w:sz w:val="20"/>
                <w:szCs w:val="20"/>
              </w:rPr>
            </w:pPr>
            <w:r w:rsidRPr="00302E86">
              <w:rPr>
                <w:rFonts w:asciiTheme="minorHAnsi" w:hAnsiTheme="minorHAnsi" w:cstheme="minorHAnsi"/>
                <w:sz w:val="20"/>
                <w:szCs w:val="20"/>
              </w:rPr>
              <w:t>Método de Selección y Adjudicación de Calidad, Propuesta Técnica y Costo</w:t>
            </w:r>
          </w:p>
          <w:p w14:paraId="54C8F8E2" w14:textId="77777777" w:rsidR="00302E86" w:rsidRPr="00302E86" w:rsidRDefault="00302E86" w:rsidP="00887CEF">
            <w:pPr>
              <w:ind w:left="786"/>
              <w:rPr>
                <w:rFonts w:asciiTheme="minorHAnsi" w:hAnsiTheme="minorHAnsi" w:cstheme="minorHAnsi"/>
              </w:rPr>
            </w:pPr>
            <w:r w:rsidRPr="00302E86">
              <w:rPr>
                <w:rFonts w:asciiTheme="minorHAnsi" w:hAnsiTheme="minorHAnsi" w:cstheme="minorHAnsi"/>
              </w:rPr>
              <w:t>Los Coeficientes para la determinación del puntaje total para la Evaluación bajo este método de selección serán:</w:t>
            </w:r>
          </w:p>
          <w:p w14:paraId="3D00E0CD" w14:textId="77777777" w:rsidR="00302E86" w:rsidRPr="00302E86" w:rsidRDefault="00302E86" w:rsidP="00887CEF">
            <w:pPr>
              <w:jc w:val="center"/>
              <w:rPr>
                <w:rFonts w:asciiTheme="minorHAnsi" w:hAnsiTheme="minorHAnsi" w:cstheme="minorHAnsi"/>
              </w:rPr>
            </w:pPr>
            <w:r w:rsidRPr="00302E86">
              <w:rPr>
                <w:rFonts w:asciiTheme="minorHAnsi" w:hAnsiTheme="minorHAnsi" w:cstheme="minorHAnsi"/>
              </w:rPr>
              <w:t>C1= 0.80</w:t>
            </w:r>
          </w:p>
          <w:p w14:paraId="65BCE51F" w14:textId="77777777" w:rsidR="00302E86" w:rsidRPr="00302E86" w:rsidRDefault="00302E86" w:rsidP="00887CEF">
            <w:pPr>
              <w:jc w:val="center"/>
              <w:rPr>
                <w:rFonts w:asciiTheme="minorHAnsi" w:hAnsiTheme="minorHAnsi" w:cstheme="minorHAnsi"/>
              </w:rPr>
            </w:pPr>
            <w:r w:rsidRPr="00302E86">
              <w:rPr>
                <w:rFonts w:asciiTheme="minorHAnsi" w:hAnsiTheme="minorHAnsi" w:cstheme="minorHAnsi"/>
              </w:rPr>
              <w:t>C2= 0.20</w:t>
            </w:r>
          </w:p>
          <w:p w14:paraId="1AAECF80" w14:textId="77777777" w:rsidR="00302E86" w:rsidRPr="00302E86" w:rsidRDefault="00302E86" w:rsidP="00887CEF">
            <w:pPr>
              <w:ind w:left="708"/>
              <w:rPr>
                <w:rFonts w:asciiTheme="minorHAnsi" w:hAnsiTheme="minorHAnsi" w:cstheme="minorHAnsi"/>
              </w:rPr>
            </w:pPr>
            <w:r w:rsidRPr="00302E86">
              <w:rPr>
                <w:rFonts w:asciiTheme="minorHAnsi" w:hAnsiTheme="minorHAnsi" w:cstheme="minorHAnsi"/>
              </w:rPr>
              <w:lastRenderedPageBreak/>
              <w:t xml:space="preserve"> Dónde:</w:t>
            </w:r>
          </w:p>
          <w:p w14:paraId="3F5B10EE" w14:textId="77777777" w:rsidR="00302E86" w:rsidRPr="00302E86" w:rsidRDefault="00302E86" w:rsidP="00887CEF">
            <w:pPr>
              <w:ind w:left="708"/>
              <w:rPr>
                <w:rFonts w:asciiTheme="minorHAnsi" w:hAnsiTheme="minorHAnsi" w:cstheme="minorHAnsi"/>
                <w:b/>
                <w:i/>
              </w:rPr>
            </w:pPr>
            <w:r w:rsidRPr="00302E86">
              <w:rPr>
                <w:rFonts w:asciiTheme="minorHAnsi" w:hAnsiTheme="minorHAnsi" w:cstheme="minorHAnsi"/>
              </w:rPr>
              <w:t xml:space="preserve"> </w:t>
            </w:r>
            <w:r w:rsidRPr="00302E86">
              <w:rPr>
                <w:rFonts w:asciiTheme="minorHAnsi" w:hAnsiTheme="minorHAnsi" w:cstheme="minorHAnsi"/>
                <w:b/>
              </w:rPr>
              <w:t xml:space="preserve">  </w:t>
            </w:r>
            <m:oMath>
              <m:sSub>
                <m:sSubPr>
                  <m:ctrlPr>
                    <w:rPr>
                      <w:rFonts w:ascii="Cambria Math" w:hAnsi="Cambria Math" w:cstheme="minorHAnsi"/>
                      <w:b/>
                      <w:i/>
                    </w:rPr>
                  </m:ctrlPr>
                </m:sSubPr>
                <m:e>
                  <m:r>
                    <m:rPr>
                      <m:sty m:val="bi"/>
                    </m:rPr>
                    <w:rPr>
                      <w:rFonts w:ascii="Cambria Math" w:hAnsi="Cambria Math" w:cstheme="minorHAnsi"/>
                    </w:rPr>
                    <m:t>c</m:t>
                  </m:r>
                </m:e>
                <m:sub>
                  <m:r>
                    <m:rPr>
                      <m:sty m:val="bi"/>
                    </m:rPr>
                    <w:rPr>
                      <w:rFonts w:ascii="Cambria Math" w:hAnsi="Cambria Math" w:cstheme="minorHAnsi"/>
                    </w:rPr>
                    <m:t>1</m:t>
                  </m:r>
                </m:sub>
              </m:sSub>
            </m:oMath>
            <w:r w:rsidRPr="00302E86">
              <w:rPr>
                <w:rFonts w:asciiTheme="minorHAnsi" w:hAnsiTheme="minorHAnsi" w:cstheme="minorHAnsi"/>
                <w:b/>
              </w:rPr>
              <w:t xml:space="preserve">  = </w:t>
            </w:r>
            <w:r w:rsidRPr="00302E86">
              <w:rPr>
                <w:rFonts w:asciiTheme="minorHAnsi" w:hAnsiTheme="minorHAnsi" w:cstheme="minorHAnsi"/>
              </w:rPr>
              <w:t xml:space="preserve">Coeficiente de ponderación para la evaluación de la Calidad y Propuesta   Técnica </w:t>
            </w:r>
          </w:p>
          <w:p w14:paraId="23A5537A" w14:textId="77777777" w:rsidR="00302E86" w:rsidRDefault="00302E86" w:rsidP="00887CEF">
            <w:pPr>
              <w:ind w:left="708"/>
              <w:rPr>
                <w:rFonts w:asciiTheme="minorHAnsi" w:hAnsiTheme="minorHAnsi" w:cstheme="minorHAnsi"/>
              </w:rPr>
            </w:pPr>
            <w:r w:rsidRPr="00302E86">
              <w:rPr>
                <w:rFonts w:asciiTheme="minorHAnsi" w:hAnsiTheme="minorHAnsi" w:cstheme="minorHAnsi"/>
                <w:b/>
                <w:i/>
              </w:rPr>
              <w:t xml:space="preserve">   </w:t>
            </w:r>
            <m:oMath>
              <m:sSub>
                <m:sSubPr>
                  <m:ctrlPr>
                    <w:rPr>
                      <w:rFonts w:ascii="Cambria Math" w:hAnsi="Cambria Math" w:cstheme="minorHAnsi"/>
                      <w:b/>
                      <w:i/>
                    </w:rPr>
                  </m:ctrlPr>
                </m:sSubPr>
                <m:e>
                  <m:r>
                    <m:rPr>
                      <m:sty m:val="bi"/>
                    </m:rPr>
                    <w:rPr>
                      <w:rFonts w:ascii="Cambria Math" w:hAnsi="Cambria Math" w:cstheme="minorHAnsi"/>
                    </w:rPr>
                    <m:t>c</m:t>
                  </m:r>
                </m:e>
                <m:sub>
                  <m:r>
                    <m:rPr>
                      <m:sty m:val="bi"/>
                    </m:rPr>
                    <w:rPr>
                      <w:rFonts w:ascii="Cambria Math" w:hAnsi="Cambria Math" w:cstheme="minorHAnsi"/>
                    </w:rPr>
                    <m:t>2</m:t>
                  </m:r>
                </m:sub>
              </m:sSub>
            </m:oMath>
            <w:r w:rsidRPr="00302E86">
              <w:rPr>
                <w:rFonts w:asciiTheme="minorHAnsi" w:hAnsiTheme="minorHAnsi" w:cstheme="minorHAnsi"/>
                <w:b/>
              </w:rPr>
              <w:t xml:space="preserve">  =</w:t>
            </w:r>
            <w:r w:rsidRPr="00302E86">
              <w:rPr>
                <w:rFonts w:asciiTheme="minorHAnsi" w:hAnsiTheme="minorHAnsi" w:cstheme="minorHAnsi"/>
              </w:rPr>
              <w:t xml:space="preserve"> Coeficiente de ponderación para la evaluación del Costo o Propuesta Económica </w:t>
            </w:r>
          </w:p>
          <w:p w14:paraId="18804112" w14:textId="77777777" w:rsidR="001E4F96" w:rsidRPr="00302E86" w:rsidRDefault="001E4F96" w:rsidP="00887CEF">
            <w:pPr>
              <w:ind w:left="708"/>
              <w:rPr>
                <w:rFonts w:asciiTheme="minorHAnsi" w:hAnsiTheme="minorHAnsi" w:cstheme="minorHAnsi"/>
              </w:rPr>
            </w:pPr>
          </w:p>
          <w:p w14:paraId="0B4D0989" w14:textId="77777777" w:rsidR="00302E86" w:rsidRPr="00302E86" w:rsidRDefault="00302E86" w:rsidP="00302E86">
            <w:pPr>
              <w:pStyle w:val="Prrafodelista"/>
              <w:numPr>
                <w:ilvl w:val="0"/>
                <w:numId w:val="47"/>
              </w:numPr>
              <w:spacing w:after="120" w:line="276" w:lineRule="auto"/>
              <w:jc w:val="both"/>
              <w:rPr>
                <w:rFonts w:asciiTheme="minorHAnsi" w:hAnsiTheme="minorHAnsi" w:cstheme="minorHAnsi"/>
                <w:lang w:eastAsia="es-ES"/>
              </w:rPr>
            </w:pPr>
            <w:r w:rsidRPr="00302E86">
              <w:rPr>
                <w:rFonts w:asciiTheme="minorHAnsi" w:hAnsiTheme="minorHAnsi" w:cstheme="minorHAnsi"/>
                <w:lang w:eastAsia="es-ES"/>
              </w:rPr>
              <w:t>Evaluación del Costo o Propuesta Económica</w:t>
            </w:r>
          </w:p>
          <w:p w14:paraId="257396E0" w14:textId="77777777" w:rsidR="00302E86" w:rsidRDefault="00302E86" w:rsidP="00887CEF">
            <w:pPr>
              <w:ind w:left="426"/>
              <w:rPr>
                <w:rFonts w:asciiTheme="minorHAnsi" w:hAnsiTheme="minorHAnsi" w:cstheme="minorHAnsi"/>
              </w:rPr>
            </w:pPr>
            <w:r w:rsidRPr="00302E86">
              <w:rPr>
                <w:rFonts w:asciiTheme="minorHAnsi" w:hAnsiTheme="minorHAnsi" w:cstheme="minorHAnsi"/>
              </w:rPr>
              <w:t>A la propuesta de menor valor se le asignará un puntaje de 100 puntos, al resto de las propuestas se les asignará un puntaje inversamente proporcional, según la siguiente fórmula:</w:t>
            </w:r>
          </w:p>
          <w:p w14:paraId="5E6FDB80" w14:textId="77777777" w:rsidR="001E4F96" w:rsidRDefault="001E4F96" w:rsidP="00887CEF">
            <w:pPr>
              <w:ind w:left="426"/>
              <w:rPr>
                <w:rFonts w:asciiTheme="minorHAnsi" w:hAnsiTheme="minorHAnsi" w:cstheme="minorHAnsi"/>
              </w:rPr>
            </w:pPr>
          </w:p>
          <w:p w14:paraId="0444AC53" w14:textId="77777777" w:rsidR="001E4F96" w:rsidRPr="00302E86" w:rsidRDefault="001E4F96" w:rsidP="00887CEF">
            <w:pPr>
              <w:ind w:left="426"/>
              <w:rPr>
                <w:rFonts w:asciiTheme="minorHAnsi" w:hAnsiTheme="minorHAnsi" w:cstheme="minorHAnsi"/>
              </w:rPr>
            </w:pPr>
          </w:p>
          <w:p w14:paraId="59939211" w14:textId="77777777" w:rsidR="00302E86" w:rsidRPr="00302E86" w:rsidRDefault="00302E86" w:rsidP="00887CEF">
            <w:pPr>
              <w:rPr>
                <w:rFonts w:asciiTheme="minorHAnsi" w:hAnsiTheme="minorHAnsi" w:cstheme="minorHAnsi"/>
              </w:rPr>
            </w:pPr>
          </w:p>
          <w:p w14:paraId="0D576C92" w14:textId="77777777" w:rsidR="00302E86" w:rsidRPr="00302E86" w:rsidRDefault="00302E86" w:rsidP="00887CEF">
            <w:pPr>
              <w:jc w:val="center"/>
              <w:rPr>
                <w:rFonts w:asciiTheme="minorHAnsi" w:hAnsiTheme="minorHAnsi" w:cstheme="minorHAnsi"/>
                <w:i/>
              </w:rPr>
            </w:pPr>
            <w:r w:rsidRPr="00302E86">
              <w:rPr>
                <w:rFonts w:asciiTheme="minorHAnsi" w:hAnsiTheme="minorHAnsi" w:cstheme="minorHAnsi"/>
                <w:i/>
              </w:rPr>
              <w:t xml:space="preserve">        PEMV * 100</w:t>
            </w:r>
          </w:p>
          <w:p w14:paraId="6DECE112" w14:textId="77777777" w:rsidR="00302E86" w:rsidRPr="00302E86" w:rsidRDefault="00302E86" w:rsidP="00887CEF">
            <w:pPr>
              <w:jc w:val="center"/>
              <w:rPr>
                <w:rFonts w:asciiTheme="minorHAnsi" w:hAnsiTheme="minorHAnsi" w:cstheme="minorHAnsi"/>
                <w:i/>
              </w:rPr>
            </w:pPr>
            <w:r w:rsidRPr="00302E86">
              <w:rPr>
                <w:rFonts w:asciiTheme="minorHAnsi" w:hAnsiTheme="minorHAnsi" w:cstheme="minorHAnsi"/>
                <w:i/>
              </w:rPr>
              <w:t>PE = ----------------</w:t>
            </w:r>
          </w:p>
          <w:p w14:paraId="33836D0C" w14:textId="77777777" w:rsidR="00302E86" w:rsidRPr="00302E86" w:rsidRDefault="00302E86" w:rsidP="00887CEF">
            <w:pPr>
              <w:jc w:val="center"/>
              <w:rPr>
                <w:rFonts w:asciiTheme="minorHAnsi" w:hAnsiTheme="minorHAnsi" w:cstheme="minorHAnsi"/>
                <w:i/>
              </w:rPr>
            </w:pPr>
            <w:r w:rsidRPr="00302E86">
              <w:rPr>
                <w:rFonts w:asciiTheme="minorHAnsi" w:hAnsiTheme="minorHAnsi" w:cstheme="minorHAnsi"/>
                <w:i/>
              </w:rPr>
              <w:t>PE</w:t>
            </w:r>
            <w:r w:rsidRPr="00302E86">
              <w:rPr>
                <w:rFonts w:asciiTheme="minorHAnsi" w:hAnsiTheme="minorHAnsi" w:cstheme="minorHAnsi"/>
                <w:i/>
                <w:vertAlign w:val="subscript"/>
              </w:rPr>
              <w:t>i</w:t>
            </w:r>
          </w:p>
          <w:p w14:paraId="53FB226D" w14:textId="77777777" w:rsidR="00302E86" w:rsidRPr="00302E86" w:rsidRDefault="00302E86" w:rsidP="00887CEF">
            <w:pPr>
              <w:ind w:left="708"/>
              <w:rPr>
                <w:rFonts w:asciiTheme="minorHAnsi" w:hAnsiTheme="minorHAnsi" w:cstheme="minorHAnsi"/>
              </w:rPr>
            </w:pPr>
            <w:r w:rsidRPr="00302E86">
              <w:rPr>
                <w:rFonts w:asciiTheme="minorHAnsi" w:hAnsiTheme="minorHAnsi" w:cstheme="minorHAnsi"/>
              </w:rPr>
              <w:t>Dónde:</w:t>
            </w:r>
            <w:r w:rsidRPr="00302E86">
              <w:rPr>
                <w:rFonts w:asciiTheme="minorHAnsi" w:hAnsiTheme="minorHAnsi" w:cstheme="minorHAnsi"/>
              </w:rPr>
              <w:tab/>
            </w:r>
          </w:p>
          <w:p w14:paraId="64648ADC" w14:textId="77777777" w:rsidR="00302E86" w:rsidRPr="00C260D8" w:rsidRDefault="00302E86" w:rsidP="00887CEF">
            <w:pPr>
              <w:ind w:left="1416"/>
              <w:rPr>
                <w:rFonts w:asciiTheme="minorHAnsi" w:hAnsiTheme="minorHAnsi" w:cstheme="minorHAnsi"/>
              </w:rPr>
            </w:pPr>
            <m:oMathPara>
              <m:oMathParaPr>
                <m:jc m:val="left"/>
              </m:oMathParaPr>
              <m:oMath>
                <m:r>
                  <m:rPr>
                    <m:sty m:val="bi"/>
                  </m:rPr>
                  <w:rPr>
                    <w:rFonts w:ascii="Cambria Math" w:hAnsi="Cambria Math" w:cstheme="minorHAnsi"/>
                  </w:rPr>
                  <m:t>PE=</m:t>
                </m:r>
                <m:r>
                  <m:rPr>
                    <m:sty m:val="p"/>
                  </m:rPr>
                  <w:rPr>
                    <w:rFonts w:ascii="Cambria Math" w:hAnsi="Cambria Math" w:cstheme="minorHAnsi"/>
                  </w:rPr>
                  <m:t>Puntaje de la Evaluacion del Costo o Propuesta Economica del Proponente</m:t>
                </m:r>
              </m:oMath>
            </m:oMathPara>
          </w:p>
          <w:p w14:paraId="002FFCE8" w14:textId="77777777" w:rsidR="00C260D8" w:rsidRPr="00302E86" w:rsidRDefault="00C260D8" w:rsidP="00887CEF">
            <w:pPr>
              <w:ind w:left="1416"/>
              <w:rPr>
                <w:rFonts w:asciiTheme="minorHAnsi" w:hAnsiTheme="minorHAnsi" w:cstheme="minorHAnsi"/>
              </w:rPr>
            </w:pPr>
          </w:p>
          <w:p w14:paraId="4C0601BC" w14:textId="77777777" w:rsidR="00302E86" w:rsidRPr="00C260D8" w:rsidRDefault="00302E86" w:rsidP="00887CEF">
            <w:pPr>
              <w:ind w:left="1416"/>
              <w:rPr>
                <w:rFonts w:asciiTheme="minorHAnsi" w:hAnsiTheme="minorHAnsi" w:cstheme="minorHAnsi"/>
              </w:rPr>
            </w:pPr>
            <m:oMathPara>
              <m:oMathParaPr>
                <m:jc m:val="left"/>
              </m:oMathParaPr>
              <m:oMath>
                <m:r>
                  <m:rPr>
                    <m:sty m:val="bi"/>
                  </m:rPr>
                  <w:rPr>
                    <w:rFonts w:ascii="Cambria Math" w:hAnsi="Cambria Math" w:cstheme="minorHAnsi"/>
                  </w:rPr>
                  <m:t>PEi=</m:t>
                </m:r>
                <m:r>
                  <w:rPr>
                    <w:rFonts w:ascii="Cambria Math" w:hAnsi="Cambria Math" w:cstheme="minorHAnsi"/>
                  </w:rPr>
                  <m:t>Propuesta Economica del proponente</m:t>
                </m:r>
              </m:oMath>
            </m:oMathPara>
          </w:p>
          <w:p w14:paraId="1D7D5EA5" w14:textId="77777777" w:rsidR="00C260D8" w:rsidRPr="00302E86" w:rsidRDefault="00C260D8" w:rsidP="00887CEF">
            <w:pPr>
              <w:ind w:left="1416"/>
              <w:rPr>
                <w:rFonts w:asciiTheme="minorHAnsi" w:hAnsiTheme="minorHAnsi" w:cstheme="minorHAnsi"/>
              </w:rPr>
            </w:pPr>
          </w:p>
          <w:p w14:paraId="6DA49D88" w14:textId="77777777" w:rsidR="00302E86" w:rsidRPr="00C260D8" w:rsidRDefault="00302E86" w:rsidP="00887CEF">
            <w:pPr>
              <w:ind w:left="1416"/>
              <w:rPr>
                <w:rFonts w:asciiTheme="minorHAnsi" w:hAnsiTheme="minorHAnsi" w:cstheme="minorHAnsi"/>
              </w:rPr>
            </w:pPr>
            <m:oMathPara>
              <m:oMathParaPr>
                <m:jc m:val="left"/>
              </m:oMathParaPr>
              <m:oMath>
                <m:r>
                  <m:rPr>
                    <m:sty m:val="bi"/>
                  </m:rPr>
                  <w:rPr>
                    <w:rFonts w:ascii="Cambria Math" w:hAnsi="Cambria Math" w:cstheme="minorHAnsi"/>
                  </w:rPr>
                  <m:t>PEMV=</m:t>
                </m:r>
                <m:r>
                  <w:rPr>
                    <w:rFonts w:ascii="Cambria Math" w:hAnsi="Cambria Math" w:cstheme="minorHAnsi"/>
                  </w:rPr>
                  <m:t>Propuesta Ajustada Economica de Menor Valor</m:t>
                </m:r>
              </m:oMath>
            </m:oMathPara>
          </w:p>
          <w:p w14:paraId="5F3C5015" w14:textId="77777777" w:rsidR="00C260D8" w:rsidRPr="00302E86" w:rsidRDefault="00C260D8" w:rsidP="00887CEF">
            <w:pPr>
              <w:ind w:left="1416"/>
              <w:rPr>
                <w:rFonts w:asciiTheme="minorHAnsi" w:hAnsiTheme="minorHAnsi" w:cstheme="minorHAnsi"/>
              </w:rPr>
            </w:pPr>
          </w:p>
          <w:p w14:paraId="27D92234" w14:textId="77777777" w:rsidR="00302E86" w:rsidRDefault="00302E86" w:rsidP="00887CEF">
            <w:pPr>
              <w:ind w:left="708"/>
              <w:rPr>
                <w:rFonts w:asciiTheme="minorHAnsi" w:hAnsiTheme="minorHAnsi" w:cstheme="minorHAnsi"/>
              </w:rPr>
            </w:pPr>
            <w:r w:rsidRPr="00302E86">
              <w:rPr>
                <w:rFonts w:asciiTheme="minorHAnsi" w:hAnsiTheme="minorHAnsi" w:cstheme="minorHAnsi"/>
              </w:rPr>
              <w:t>Las propuestas que no fueran descalificadas en la etapa de la Evaluación Económica, pasaran a la Evaluación de la Propuesta Técnica.</w:t>
            </w:r>
          </w:p>
          <w:p w14:paraId="5001DFEF" w14:textId="77777777" w:rsidR="00C260D8" w:rsidRPr="00302E86" w:rsidRDefault="00C260D8" w:rsidP="00887CEF">
            <w:pPr>
              <w:ind w:left="708"/>
              <w:rPr>
                <w:rFonts w:asciiTheme="minorHAnsi" w:hAnsiTheme="minorHAnsi" w:cstheme="minorHAnsi"/>
              </w:rPr>
            </w:pPr>
          </w:p>
          <w:p w14:paraId="72F8B2C1" w14:textId="77777777" w:rsidR="00302E86" w:rsidRPr="00302E86" w:rsidRDefault="00302E86" w:rsidP="00302E86">
            <w:pPr>
              <w:pStyle w:val="Prrafodelista"/>
              <w:numPr>
                <w:ilvl w:val="0"/>
                <w:numId w:val="47"/>
              </w:numPr>
              <w:spacing w:after="120" w:line="276" w:lineRule="auto"/>
              <w:jc w:val="both"/>
              <w:rPr>
                <w:rFonts w:asciiTheme="minorHAnsi" w:hAnsiTheme="minorHAnsi" w:cstheme="minorHAnsi"/>
                <w:lang w:eastAsia="es-ES"/>
              </w:rPr>
            </w:pPr>
            <w:r w:rsidRPr="00302E86">
              <w:rPr>
                <w:rFonts w:asciiTheme="minorHAnsi" w:hAnsiTheme="minorHAnsi" w:cstheme="minorHAnsi"/>
                <w:lang w:eastAsia="es-ES"/>
              </w:rPr>
              <w:t>Evaluación Propuesta Técnica.</w:t>
            </w:r>
          </w:p>
          <w:p w14:paraId="49EE9BA3" w14:textId="35EA2C91" w:rsidR="00302E86" w:rsidRDefault="00302E86" w:rsidP="00887CEF">
            <w:pPr>
              <w:ind w:left="426"/>
              <w:rPr>
                <w:rFonts w:asciiTheme="minorHAnsi" w:hAnsiTheme="minorHAnsi" w:cstheme="minorHAnsi"/>
              </w:rPr>
            </w:pPr>
            <w:r w:rsidRPr="00302E86">
              <w:rPr>
                <w:rFonts w:asciiTheme="minorHAnsi" w:hAnsiTheme="minorHAnsi" w:cstheme="minorHAnsi"/>
              </w:rPr>
              <w:t>Las propuestas que en la evaluación de la Propuesta Técnica (</w:t>
            </w:r>
            <m:oMath>
              <m:r>
                <w:rPr>
                  <w:rFonts w:ascii="Cambria Math" w:hAnsi="Cambria Math" w:cstheme="minorHAnsi"/>
                </w:rPr>
                <m:t>PTi</m:t>
              </m:r>
            </m:oMath>
            <w:r w:rsidRPr="00302E86">
              <w:rPr>
                <w:rFonts w:asciiTheme="minorHAnsi" w:hAnsiTheme="minorHAnsi" w:cstheme="minorHAnsi"/>
              </w:rPr>
              <w:t xml:space="preserve">) no alcancen el puntaje mínimo de </w:t>
            </w:r>
            <w:commentRangeStart w:id="131"/>
            <w:del w:id="132" w:author="Edwar Rodrigo Gonzales Garcia" w:date="2016-03-02T09:46:00Z">
              <w:r w:rsidRPr="00302E86" w:rsidDel="0079401B">
                <w:rPr>
                  <w:rFonts w:asciiTheme="minorHAnsi" w:hAnsiTheme="minorHAnsi" w:cstheme="minorHAnsi"/>
                </w:rPr>
                <w:delText>sesenta y cuatro</w:delText>
              </w:r>
            </w:del>
            <w:ins w:id="133" w:author="Edwar Rodrigo Gonzales Garcia" w:date="2016-03-02T09:46:00Z">
              <w:r w:rsidR="0079401B">
                <w:rPr>
                  <w:rFonts w:asciiTheme="minorHAnsi" w:hAnsiTheme="minorHAnsi" w:cstheme="minorHAnsi"/>
                </w:rPr>
                <w:t xml:space="preserve">cincuenta </w:t>
              </w:r>
            </w:ins>
            <w:ins w:id="134" w:author="Edwar Rodrigo Gonzales Garcia" w:date="2016-03-02T09:47:00Z">
              <w:r w:rsidR="0079401B">
                <w:rPr>
                  <w:rFonts w:asciiTheme="minorHAnsi" w:hAnsiTheme="minorHAnsi" w:cstheme="minorHAnsi"/>
                </w:rPr>
                <w:t>y dos</w:t>
              </w:r>
            </w:ins>
            <w:r w:rsidRPr="00302E86">
              <w:rPr>
                <w:rFonts w:asciiTheme="minorHAnsi" w:hAnsiTheme="minorHAnsi" w:cstheme="minorHAnsi"/>
              </w:rPr>
              <w:t xml:space="preserve"> (</w:t>
            </w:r>
            <w:del w:id="135" w:author="Edwar Rodrigo Gonzales Garcia" w:date="2016-03-02T09:47:00Z">
              <w:r w:rsidRPr="00302E86" w:rsidDel="0079401B">
                <w:rPr>
                  <w:rFonts w:asciiTheme="minorHAnsi" w:hAnsiTheme="minorHAnsi" w:cstheme="minorHAnsi"/>
                </w:rPr>
                <w:delText>64</w:delText>
              </w:r>
            </w:del>
            <w:ins w:id="136" w:author="Edwar Rodrigo Gonzales Garcia" w:date="2016-03-02T09:47:00Z">
              <w:r w:rsidR="0079401B">
                <w:rPr>
                  <w:rFonts w:asciiTheme="minorHAnsi" w:hAnsiTheme="minorHAnsi" w:cstheme="minorHAnsi"/>
                </w:rPr>
                <w:t>52</w:t>
              </w:r>
            </w:ins>
            <w:r w:rsidRPr="00302E86">
              <w:rPr>
                <w:rFonts w:asciiTheme="minorHAnsi" w:hAnsiTheme="minorHAnsi" w:cstheme="minorHAnsi"/>
              </w:rPr>
              <w:t xml:space="preserve">) </w:t>
            </w:r>
            <w:commentRangeEnd w:id="131"/>
            <w:r w:rsidR="009C3D0B">
              <w:rPr>
                <w:rStyle w:val="Refdecomentario"/>
              </w:rPr>
              <w:commentReference w:id="131"/>
            </w:r>
            <w:r w:rsidRPr="00302E86">
              <w:rPr>
                <w:rFonts w:asciiTheme="minorHAnsi" w:hAnsiTheme="minorHAnsi" w:cstheme="minorHAnsi"/>
              </w:rPr>
              <w:t>puntos serán descalificadas. Asimismo el puntaje máximo de la propuesta técnica será de 100 puntos.</w:t>
            </w:r>
          </w:p>
          <w:p w14:paraId="61D58A10" w14:textId="77777777" w:rsidR="00C260D8" w:rsidRPr="00302E86" w:rsidRDefault="00C260D8" w:rsidP="00887CEF">
            <w:pPr>
              <w:ind w:left="426"/>
              <w:rPr>
                <w:rFonts w:asciiTheme="minorHAnsi" w:hAnsiTheme="minorHAnsi" w:cstheme="minorHAnsi"/>
              </w:rPr>
            </w:pPr>
          </w:p>
          <w:p w14:paraId="581E7D73" w14:textId="77777777" w:rsidR="00302E86" w:rsidRPr="00302E86" w:rsidRDefault="00302E86" w:rsidP="00302E86">
            <w:pPr>
              <w:pStyle w:val="Prrafodelista"/>
              <w:numPr>
                <w:ilvl w:val="0"/>
                <w:numId w:val="47"/>
              </w:numPr>
              <w:spacing w:after="120" w:line="276" w:lineRule="auto"/>
              <w:jc w:val="both"/>
              <w:rPr>
                <w:rFonts w:asciiTheme="minorHAnsi" w:hAnsiTheme="minorHAnsi" w:cstheme="minorHAnsi"/>
                <w:lang w:eastAsia="es-ES"/>
              </w:rPr>
            </w:pPr>
            <w:r w:rsidRPr="00302E86">
              <w:rPr>
                <w:rFonts w:asciiTheme="minorHAnsi" w:hAnsiTheme="minorHAnsi" w:cstheme="minorHAnsi"/>
                <w:lang w:eastAsia="es-ES"/>
              </w:rPr>
              <w:t>Determinación del Puntaje Total</w:t>
            </w:r>
          </w:p>
          <w:p w14:paraId="24BF855D" w14:textId="77777777" w:rsidR="00302E86" w:rsidRPr="00302E86" w:rsidRDefault="00302E86" w:rsidP="00887CEF">
            <w:pPr>
              <w:ind w:left="426"/>
              <w:rPr>
                <w:rFonts w:asciiTheme="minorHAnsi" w:hAnsiTheme="minorHAnsi" w:cstheme="minorHAnsi"/>
              </w:rPr>
            </w:pPr>
            <w:r w:rsidRPr="00302E86">
              <w:rPr>
                <w:rFonts w:asciiTheme="minorHAnsi" w:hAnsiTheme="minorHAnsi" w:cstheme="minorHAnsi"/>
              </w:rPr>
              <w:t xml:space="preserve">Una vez calificadas las propuestas económica y técnica de cada propuesta se determinará el puntaje total </w:t>
            </w:r>
            <m:oMath>
              <m:r>
                <w:rPr>
                  <w:rFonts w:ascii="Cambria Math" w:hAnsi="Cambria Math" w:cstheme="minorHAnsi"/>
                </w:rPr>
                <m:t>PTPi</m:t>
              </m:r>
            </m:oMath>
            <w:r w:rsidRPr="00302E86">
              <w:rPr>
                <w:rFonts w:asciiTheme="minorHAnsi" w:hAnsiTheme="minorHAnsi" w:cstheme="minorHAnsi"/>
              </w:rPr>
              <w:t xml:space="preserve"> de cada una de ellas, de acuerdo a la siguiente fórmula:</w:t>
            </w:r>
          </w:p>
          <w:p w14:paraId="626BF96E" w14:textId="77777777" w:rsidR="00302E86" w:rsidRPr="00302E86" w:rsidRDefault="00302E86" w:rsidP="00887CEF">
            <w:pPr>
              <w:rPr>
                <w:rFonts w:asciiTheme="minorHAnsi" w:hAnsiTheme="minorHAnsi" w:cstheme="minorHAnsi"/>
              </w:rPr>
            </w:pPr>
          </w:p>
          <w:p w14:paraId="634CD716" w14:textId="77777777" w:rsidR="00302E86" w:rsidRPr="00302E86" w:rsidRDefault="00302E86" w:rsidP="00887CEF">
            <w:pPr>
              <w:jc w:val="center"/>
              <w:rPr>
                <w:rFonts w:asciiTheme="minorHAnsi" w:hAnsiTheme="minorHAnsi" w:cstheme="minorHAnsi"/>
              </w:rPr>
            </w:pPr>
            <m:oMathPara>
              <m:oMath>
                <m:r>
                  <m:rPr>
                    <m:sty m:val="bi"/>
                  </m:rPr>
                  <w:rPr>
                    <w:rFonts w:ascii="Cambria Math" w:hAnsi="Cambria Math" w:cstheme="minorHAnsi"/>
                  </w:rPr>
                  <m:t>PTPi=</m:t>
                </m:r>
                <m:r>
                  <w:rPr>
                    <w:rFonts w:ascii="Cambria Math" w:hAnsi="Cambria Math" w:cstheme="minorHAnsi"/>
                  </w:rPr>
                  <m:t>0.20*PE+0.80*PTi</m:t>
                </m:r>
              </m:oMath>
            </m:oMathPara>
          </w:p>
          <w:p w14:paraId="15E456F0" w14:textId="77777777" w:rsidR="00302E86" w:rsidRPr="00302E86" w:rsidRDefault="00302E86" w:rsidP="00887CEF">
            <w:pPr>
              <w:ind w:left="708"/>
              <w:rPr>
                <w:rFonts w:asciiTheme="minorHAnsi" w:hAnsiTheme="minorHAnsi" w:cstheme="minorHAnsi"/>
              </w:rPr>
            </w:pPr>
            <w:r w:rsidRPr="00302E86">
              <w:rPr>
                <w:rFonts w:asciiTheme="minorHAnsi" w:hAnsiTheme="minorHAnsi" w:cstheme="minorHAnsi"/>
              </w:rPr>
              <w:t xml:space="preserve">Dónde: </w:t>
            </w:r>
          </w:p>
          <w:p w14:paraId="73E7F6E6" w14:textId="77777777" w:rsidR="00302E86" w:rsidRPr="00C260D8" w:rsidRDefault="00302E86" w:rsidP="00887CEF">
            <w:pPr>
              <w:ind w:left="1416"/>
              <w:rPr>
                <w:rFonts w:asciiTheme="minorHAnsi" w:hAnsiTheme="minorHAnsi" w:cstheme="minorHAnsi"/>
              </w:rPr>
            </w:pPr>
            <m:oMathPara>
              <m:oMathParaPr>
                <m:jc m:val="left"/>
              </m:oMathParaPr>
              <m:oMath>
                <m:r>
                  <m:rPr>
                    <m:sty m:val="bi"/>
                  </m:rPr>
                  <w:rPr>
                    <w:rFonts w:ascii="Cambria Math" w:hAnsi="Cambria Math" w:cstheme="minorHAnsi"/>
                  </w:rPr>
                  <m:t>PTPi=</m:t>
                </m:r>
                <m:r>
                  <w:rPr>
                    <w:rFonts w:ascii="Cambria Math" w:hAnsi="Cambria Math" w:cstheme="minorHAnsi"/>
                  </w:rPr>
                  <m:t>Puntaje Total de la Propuesta Evaluada</m:t>
                </m:r>
              </m:oMath>
            </m:oMathPara>
          </w:p>
          <w:p w14:paraId="24F7BADC" w14:textId="77777777" w:rsidR="00C260D8" w:rsidRPr="00302E86" w:rsidRDefault="00C260D8" w:rsidP="00887CEF">
            <w:pPr>
              <w:ind w:left="1416"/>
              <w:rPr>
                <w:rFonts w:asciiTheme="minorHAnsi" w:hAnsiTheme="minorHAnsi" w:cstheme="minorHAnsi"/>
              </w:rPr>
            </w:pPr>
          </w:p>
          <w:p w14:paraId="4EC85393" w14:textId="77777777" w:rsidR="00302E86" w:rsidRPr="00C260D8" w:rsidRDefault="00302E86" w:rsidP="00887CEF">
            <w:pPr>
              <w:ind w:left="1416"/>
              <w:rPr>
                <w:rFonts w:asciiTheme="minorHAnsi" w:hAnsiTheme="minorHAnsi" w:cstheme="minorHAnsi"/>
              </w:rPr>
            </w:pPr>
            <m:oMathPara>
              <m:oMathParaPr>
                <m:jc m:val="left"/>
              </m:oMathParaPr>
              <m:oMath>
                <m:r>
                  <m:rPr>
                    <m:sty m:val="bi"/>
                  </m:rPr>
                  <w:rPr>
                    <w:rFonts w:ascii="Cambria Math" w:hAnsi="Cambria Math" w:cstheme="minorHAnsi"/>
                  </w:rPr>
                  <m:t xml:space="preserve">PE=    </m:t>
                </m:r>
                <m:r>
                  <w:rPr>
                    <w:rFonts w:ascii="Cambria Math" w:hAnsi="Cambria Math" w:cstheme="minorHAnsi"/>
                  </w:rPr>
                  <m:t>Puntaje del Costo o Propuesta Económica</m:t>
                </m:r>
              </m:oMath>
            </m:oMathPara>
          </w:p>
          <w:p w14:paraId="763B1D71" w14:textId="77777777" w:rsidR="00C260D8" w:rsidRPr="00302E86" w:rsidRDefault="00C260D8" w:rsidP="00887CEF">
            <w:pPr>
              <w:ind w:left="1416"/>
              <w:rPr>
                <w:rFonts w:asciiTheme="minorHAnsi" w:hAnsiTheme="minorHAnsi" w:cstheme="minorHAnsi"/>
              </w:rPr>
            </w:pPr>
          </w:p>
          <w:p w14:paraId="54E57F98" w14:textId="77777777" w:rsidR="00302E86" w:rsidRPr="00C260D8" w:rsidRDefault="00302E86" w:rsidP="00887CEF">
            <w:pPr>
              <w:ind w:left="1416"/>
              <w:rPr>
                <w:rFonts w:asciiTheme="minorHAnsi" w:hAnsiTheme="minorHAnsi" w:cstheme="minorHAnsi"/>
              </w:rPr>
            </w:pPr>
            <m:oMathPara>
              <m:oMathParaPr>
                <m:jc m:val="left"/>
              </m:oMathParaPr>
              <m:oMath>
                <m:r>
                  <m:rPr>
                    <m:sty m:val="bi"/>
                  </m:rPr>
                  <w:rPr>
                    <w:rFonts w:ascii="Cambria Math" w:hAnsi="Cambria Math" w:cstheme="minorHAnsi"/>
                  </w:rPr>
                  <m:t xml:space="preserve">PTi=  </m:t>
                </m:r>
                <m:r>
                  <w:rPr>
                    <w:rFonts w:ascii="Cambria Math" w:hAnsi="Cambria Math" w:cstheme="minorHAnsi"/>
                  </w:rPr>
                  <m:t xml:space="preserve">Puntaje de la Propuesta Técnica </m:t>
                </m:r>
              </m:oMath>
            </m:oMathPara>
          </w:p>
          <w:p w14:paraId="035CDAB1" w14:textId="77777777" w:rsidR="00C260D8" w:rsidRPr="00302E86" w:rsidRDefault="00C260D8" w:rsidP="00887CEF">
            <w:pPr>
              <w:ind w:left="1416"/>
              <w:rPr>
                <w:rFonts w:asciiTheme="minorHAnsi" w:hAnsiTheme="minorHAnsi" w:cstheme="minorHAnsi"/>
              </w:rPr>
            </w:pPr>
          </w:p>
          <w:p w14:paraId="1C3E5E11" w14:textId="77777777" w:rsidR="00302E86" w:rsidRDefault="00302E86" w:rsidP="00887CEF">
            <w:pPr>
              <w:ind w:left="708"/>
              <w:rPr>
                <w:rFonts w:asciiTheme="minorHAnsi" w:hAnsiTheme="minorHAnsi" w:cstheme="minorHAnsi"/>
              </w:rPr>
            </w:pPr>
            <w:r w:rsidRPr="00302E86">
              <w:rPr>
                <w:rFonts w:asciiTheme="minorHAnsi" w:hAnsiTheme="minorHAnsi" w:cstheme="minorHAnsi"/>
              </w:rPr>
              <w:t xml:space="preserve">El Comité de Contratación, recomendará la adjudicación de la propuesta que obtuvo el mayor puntaje total </w:t>
            </w:r>
            <m:oMath>
              <m:r>
                <w:rPr>
                  <w:rFonts w:ascii="Cambria Math" w:hAnsi="Cambria Math" w:cstheme="minorHAnsi"/>
                </w:rPr>
                <m:t>(PTPi</m:t>
              </m:r>
            </m:oMath>
            <w:r w:rsidRPr="00302E86">
              <w:rPr>
                <w:rFonts w:asciiTheme="minorHAnsi" w:hAnsiTheme="minorHAnsi" w:cstheme="minorHAnsi"/>
              </w:rPr>
              <w:t>).</w:t>
            </w:r>
          </w:p>
          <w:p w14:paraId="1FAB7AA2" w14:textId="77777777" w:rsidR="00C260D8" w:rsidRPr="00302E86" w:rsidRDefault="00C260D8" w:rsidP="00887CEF">
            <w:pPr>
              <w:ind w:left="708"/>
              <w:rPr>
                <w:rFonts w:asciiTheme="minorHAnsi" w:hAnsiTheme="minorHAnsi" w:cstheme="minorHAnsi"/>
              </w:rPr>
            </w:pPr>
          </w:p>
          <w:p w14:paraId="108C6522" w14:textId="77777777" w:rsidR="00302E86" w:rsidRPr="00302E86" w:rsidRDefault="00302E86" w:rsidP="00516B56">
            <w:pPr>
              <w:pStyle w:val="Ttulo1"/>
              <w:keepNext w:val="0"/>
              <w:numPr>
                <w:ilvl w:val="0"/>
                <w:numId w:val="65"/>
              </w:numPr>
              <w:spacing w:before="200" w:after="120" w:line="276" w:lineRule="auto"/>
              <w:ind w:left="567" w:hanging="425"/>
              <w:jc w:val="both"/>
              <w:rPr>
                <w:rFonts w:cstheme="minorHAnsi"/>
                <w:szCs w:val="20"/>
                <w:lang w:val="es-AR"/>
              </w:rPr>
            </w:pPr>
            <w:r w:rsidRPr="00302E86">
              <w:rPr>
                <w:rFonts w:cstheme="minorHAnsi"/>
                <w:szCs w:val="20"/>
                <w:lang w:val="es-ES_tradnl"/>
              </w:rPr>
              <w:t>PERSONAL</w:t>
            </w:r>
            <w:r w:rsidRPr="00302E86">
              <w:rPr>
                <w:rFonts w:cstheme="minorHAnsi"/>
                <w:szCs w:val="20"/>
                <w:lang w:val="es-AR"/>
              </w:rPr>
              <w:t xml:space="preserve"> TÉCNICO CLAVE REQUERIDO </w:t>
            </w:r>
          </w:p>
          <w:p w14:paraId="75107961" w14:textId="77777777" w:rsidR="00302E86" w:rsidRDefault="00302E86" w:rsidP="00887CEF">
            <w:pPr>
              <w:ind w:left="567"/>
              <w:rPr>
                <w:rFonts w:asciiTheme="minorHAnsi" w:hAnsiTheme="minorHAnsi" w:cstheme="minorHAnsi"/>
              </w:rPr>
            </w:pPr>
            <w:r w:rsidRPr="00302E86">
              <w:rPr>
                <w:rFonts w:asciiTheme="minorHAnsi" w:hAnsiTheme="minorHAnsi" w:cstheme="minorHAnsi"/>
              </w:rPr>
              <w:t>El personal clave mínimo requerido para la supervisión de obra, es:</w:t>
            </w:r>
          </w:p>
          <w:p w14:paraId="140D68A4" w14:textId="77777777" w:rsidR="00C260D8" w:rsidRDefault="00C260D8" w:rsidP="00887CEF">
            <w:pPr>
              <w:ind w:left="567"/>
              <w:rPr>
                <w:rFonts w:asciiTheme="minorHAnsi" w:hAnsiTheme="minorHAnsi" w:cstheme="minorHAnsi"/>
              </w:rPr>
            </w:pPr>
          </w:p>
          <w:p w14:paraId="61740C5B" w14:textId="77777777" w:rsidR="00C260D8" w:rsidRDefault="00C260D8" w:rsidP="00887CEF">
            <w:pPr>
              <w:ind w:left="567"/>
              <w:rPr>
                <w:rFonts w:asciiTheme="minorHAnsi" w:hAnsiTheme="minorHAnsi" w:cstheme="minorHAnsi"/>
              </w:rPr>
            </w:pPr>
          </w:p>
          <w:p w14:paraId="3C0AE26A" w14:textId="77777777" w:rsidR="00C260D8" w:rsidRDefault="00C260D8" w:rsidP="00887CEF">
            <w:pPr>
              <w:ind w:left="567"/>
              <w:rPr>
                <w:rFonts w:asciiTheme="minorHAnsi" w:hAnsiTheme="minorHAnsi" w:cstheme="minorHAnsi"/>
              </w:rPr>
            </w:pPr>
          </w:p>
          <w:p w14:paraId="089CD0CE" w14:textId="77777777" w:rsidR="00C260D8" w:rsidRDefault="00C260D8" w:rsidP="00887CEF">
            <w:pPr>
              <w:ind w:left="567"/>
              <w:rPr>
                <w:rFonts w:asciiTheme="minorHAnsi" w:hAnsiTheme="minorHAnsi" w:cstheme="minorHAnsi"/>
              </w:rPr>
            </w:pPr>
          </w:p>
          <w:p w14:paraId="03032F94" w14:textId="77777777" w:rsidR="00C260D8" w:rsidRDefault="00C260D8" w:rsidP="00887CEF">
            <w:pPr>
              <w:ind w:left="567"/>
              <w:rPr>
                <w:rFonts w:asciiTheme="minorHAnsi" w:hAnsiTheme="minorHAnsi" w:cstheme="minorHAnsi"/>
              </w:rPr>
            </w:pPr>
          </w:p>
          <w:p w14:paraId="2C44F1D8" w14:textId="77777777" w:rsidR="00C260D8" w:rsidRDefault="00C260D8" w:rsidP="00887CEF">
            <w:pPr>
              <w:ind w:left="567"/>
              <w:rPr>
                <w:rFonts w:asciiTheme="minorHAnsi" w:hAnsiTheme="minorHAnsi" w:cstheme="minorHAnsi"/>
              </w:rPr>
            </w:pPr>
          </w:p>
          <w:p w14:paraId="6BFEC455" w14:textId="77777777" w:rsidR="00C260D8" w:rsidRDefault="00C260D8" w:rsidP="00887CEF">
            <w:pPr>
              <w:ind w:left="567"/>
              <w:rPr>
                <w:rFonts w:asciiTheme="minorHAnsi" w:hAnsiTheme="minorHAnsi" w:cstheme="minorHAnsi"/>
              </w:rPr>
            </w:pPr>
          </w:p>
          <w:p w14:paraId="27BEF20F" w14:textId="77777777" w:rsidR="00C260D8" w:rsidRDefault="00C260D8" w:rsidP="00887CEF">
            <w:pPr>
              <w:ind w:left="567"/>
              <w:rPr>
                <w:rFonts w:asciiTheme="minorHAnsi" w:hAnsiTheme="minorHAnsi" w:cstheme="minorHAnsi"/>
              </w:rPr>
            </w:pPr>
          </w:p>
          <w:p w14:paraId="6358E29E" w14:textId="77777777" w:rsidR="00C260D8" w:rsidRDefault="00C260D8" w:rsidP="00887CEF">
            <w:pPr>
              <w:ind w:left="567"/>
              <w:rPr>
                <w:rFonts w:asciiTheme="minorHAnsi" w:hAnsiTheme="minorHAnsi" w:cstheme="minorHAnsi"/>
              </w:rPr>
            </w:pPr>
          </w:p>
          <w:p w14:paraId="63FAB7F0" w14:textId="77777777" w:rsidR="00C260D8" w:rsidRDefault="00C260D8" w:rsidP="00887CEF">
            <w:pPr>
              <w:ind w:left="567"/>
              <w:rPr>
                <w:rFonts w:asciiTheme="minorHAnsi" w:hAnsiTheme="minorHAnsi" w:cstheme="minorHAnsi"/>
              </w:rPr>
            </w:pPr>
          </w:p>
          <w:p w14:paraId="246F6BA6" w14:textId="77777777" w:rsidR="00C260D8" w:rsidRDefault="00C260D8" w:rsidP="00887CEF">
            <w:pPr>
              <w:ind w:left="567"/>
              <w:rPr>
                <w:rFonts w:asciiTheme="minorHAnsi" w:hAnsiTheme="minorHAnsi" w:cstheme="minorHAnsi"/>
              </w:rPr>
            </w:pPr>
          </w:p>
          <w:p w14:paraId="618183A3" w14:textId="77777777" w:rsidR="00C260D8" w:rsidRDefault="00C260D8" w:rsidP="00887CEF">
            <w:pPr>
              <w:ind w:left="567"/>
              <w:rPr>
                <w:rFonts w:asciiTheme="minorHAnsi" w:hAnsiTheme="minorHAnsi" w:cstheme="minorHAnsi"/>
              </w:rPr>
            </w:pPr>
          </w:p>
          <w:p w14:paraId="40A3F73B" w14:textId="77777777" w:rsidR="00C260D8" w:rsidRPr="00302E86" w:rsidRDefault="00C260D8" w:rsidP="00887CEF">
            <w:pPr>
              <w:ind w:left="567"/>
              <w:rPr>
                <w:rFonts w:asciiTheme="minorHAnsi" w:hAnsiTheme="minorHAnsi" w:cstheme="minorHAnsi"/>
              </w:rPr>
            </w:pPr>
          </w:p>
          <w:p w14:paraId="6D50654D" w14:textId="77777777" w:rsidR="00302E86" w:rsidRPr="00302E86" w:rsidRDefault="00302E86" w:rsidP="00887CEF">
            <w:pPr>
              <w:rPr>
                <w:rFonts w:asciiTheme="minorHAnsi" w:hAnsiTheme="minorHAnsi" w:cstheme="minorHAnsi"/>
              </w:rPr>
            </w:pPr>
          </w:p>
          <w:tbl>
            <w:tblPr>
              <w:tblW w:w="487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81"/>
              <w:gridCol w:w="1849"/>
              <w:gridCol w:w="1405"/>
              <w:gridCol w:w="1550"/>
              <w:gridCol w:w="578"/>
              <w:gridCol w:w="1666"/>
              <w:gridCol w:w="1413"/>
              <w:gridCol w:w="76"/>
            </w:tblGrid>
            <w:tr w:rsidR="00302E86" w:rsidRPr="00302E86" w14:paraId="208EC615" w14:textId="77777777" w:rsidTr="00887CEF">
              <w:trPr>
                <w:gridAfter w:val="1"/>
                <w:wAfter w:w="76" w:type="dxa"/>
                <w:trHeight w:val="274"/>
                <w:jc w:val="center"/>
              </w:trPr>
              <w:tc>
                <w:tcPr>
                  <w:tcW w:w="5000" w:type="pct"/>
                  <w:gridSpan w:val="7"/>
                  <w:tcBorders>
                    <w:top w:val="single" w:sz="12" w:space="0" w:color="auto"/>
                    <w:bottom w:val="single" w:sz="12" w:space="0" w:color="auto"/>
                  </w:tcBorders>
                  <w:shd w:val="clear" w:color="auto" w:fill="B3B3B3"/>
                </w:tcPr>
                <w:p w14:paraId="404B3721" w14:textId="77777777" w:rsidR="00302E86" w:rsidRPr="00302E86" w:rsidRDefault="00302E86" w:rsidP="00887CEF">
                  <w:pPr>
                    <w:rPr>
                      <w:rFonts w:asciiTheme="minorHAnsi" w:hAnsiTheme="minorHAnsi" w:cstheme="minorHAnsi"/>
                      <w:b/>
                    </w:rPr>
                  </w:pPr>
                  <w:r w:rsidRPr="00302E86">
                    <w:rPr>
                      <w:rFonts w:asciiTheme="minorHAnsi" w:hAnsiTheme="minorHAnsi" w:cstheme="minorHAnsi"/>
                      <w:b/>
                    </w:rPr>
                    <w:t>PERSONAL TÉCNICO CLAVE REQUERIDO</w:t>
                  </w:r>
                </w:p>
              </w:tc>
            </w:tr>
            <w:tr w:rsidR="00302E86" w:rsidRPr="00302E86" w14:paraId="25320530" w14:textId="77777777" w:rsidTr="00887CEF">
              <w:trPr>
                <w:gridAfter w:val="1"/>
                <w:wAfter w:w="76" w:type="dxa"/>
                <w:trHeight w:val="254"/>
                <w:jc w:val="center"/>
              </w:trPr>
              <w:tc>
                <w:tcPr>
                  <w:tcW w:w="215" w:type="pct"/>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051C5FC" w14:textId="77777777" w:rsidR="00302E86" w:rsidRPr="00302E86" w:rsidRDefault="00302E86" w:rsidP="00887CEF">
                  <w:pPr>
                    <w:rPr>
                      <w:rFonts w:asciiTheme="minorHAnsi" w:hAnsiTheme="minorHAnsi" w:cstheme="minorHAnsi"/>
                    </w:rPr>
                  </w:pPr>
                  <w:r w:rsidRPr="00302E86">
                    <w:rPr>
                      <w:rFonts w:asciiTheme="minorHAnsi" w:hAnsiTheme="minorHAnsi" w:cstheme="minorHAnsi"/>
                    </w:rPr>
                    <w:t>N°</w:t>
                  </w:r>
                </w:p>
              </w:tc>
              <w:tc>
                <w:tcPr>
                  <w:tcW w:w="1045" w:type="pct"/>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7C250A6B" w14:textId="77777777" w:rsidR="00302E86" w:rsidRPr="00302E86" w:rsidRDefault="00302E86" w:rsidP="00887CEF">
                  <w:pPr>
                    <w:jc w:val="center"/>
                    <w:rPr>
                      <w:rFonts w:asciiTheme="minorHAnsi" w:hAnsiTheme="minorHAnsi" w:cstheme="minorHAnsi"/>
                    </w:rPr>
                  </w:pPr>
                  <w:r w:rsidRPr="00302E86">
                    <w:rPr>
                      <w:rFonts w:asciiTheme="minorHAnsi" w:hAnsiTheme="minorHAnsi" w:cstheme="minorHAnsi"/>
                    </w:rPr>
                    <w:t>Formación</w:t>
                  </w:r>
                </w:p>
              </w:tc>
              <w:tc>
                <w:tcPr>
                  <w:tcW w:w="795" w:type="pct"/>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340D9BB7" w14:textId="77777777" w:rsidR="00302E86" w:rsidRPr="00302E86" w:rsidRDefault="00302E86" w:rsidP="00887CEF">
                  <w:pPr>
                    <w:jc w:val="center"/>
                    <w:rPr>
                      <w:rFonts w:asciiTheme="minorHAnsi" w:hAnsiTheme="minorHAnsi" w:cstheme="minorHAnsi"/>
                    </w:rPr>
                  </w:pPr>
                  <w:r w:rsidRPr="00302E86">
                    <w:rPr>
                      <w:rFonts w:asciiTheme="minorHAnsi" w:hAnsiTheme="minorHAnsi" w:cstheme="minorHAnsi"/>
                    </w:rPr>
                    <w:t>Cargo a desempeñar</w:t>
                  </w:r>
                </w:p>
              </w:tc>
              <w:tc>
                <w:tcPr>
                  <w:tcW w:w="1204" w:type="pct"/>
                  <w:gridSpan w:val="2"/>
                  <w:tcBorders>
                    <w:top w:val="single" w:sz="12" w:space="0" w:color="auto"/>
                    <w:left w:val="single" w:sz="4" w:space="0" w:color="auto"/>
                    <w:bottom w:val="single" w:sz="4" w:space="0" w:color="auto"/>
                    <w:right w:val="single" w:sz="4" w:space="0" w:color="auto"/>
                  </w:tcBorders>
                  <w:shd w:val="clear" w:color="auto" w:fill="F2F2F2"/>
                </w:tcPr>
                <w:p w14:paraId="091B843D" w14:textId="77777777" w:rsidR="00302E86" w:rsidRPr="00302E86" w:rsidRDefault="00302E86" w:rsidP="00887CEF">
                  <w:pPr>
                    <w:jc w:val="center"/>
                    <w:rPr>
                      <w:rFonts w:asciiTheme="minorHAnsi" w:hAnsiTheme="minorHAnsi" w:cstheme="minorHAnsi"/>
                    </w:rPr>
                  </w:pPr>
                  <w:r w:rsidRPr="00302E86">
                    <w:rPr>
                      <w:rFonts w:asciiTheme="minorHAnsi" w:hAnsiTheme="minorHAnsi" w:cstheme="minorHAnsi"/>
                    </w:rPr>
                    <w:t>ÁREAS DE ESPECIALIZACIÓN</w:t>
                  </w:r>
                </w:p>
              </w:tc>
              <w:tc>
                <w:tcPr>
                  <w:tcW w:w="1741" w:type="pct"/>
                  <w:gridSpan w:val="2"/>
                  <w:tcBorders>
                    <w:top w:val="single" w:sz="12" w:space="0" w:color="auto"/>
                    <w:left w:val="single" w:sz="4" w:space="0" w:color="auto"/>
                    <w:bottom w:val="single" w:sz="4" w:space="0" w:color="auto"/>
                  </w:tcBorders>
                  <w:shd w:val="clear" w:color="auto" w:fill="F2F2F2"/>
                  <w:vAlign w:val="center"/>
                </w:tcPr>
                <w:p w14:paraId="7FACD9F2" w14:textId="77777777" w:rsidR="00302E86" w:rsidRPr="00302E86" w:rsidRDefault="00302E86" w:rsidP="00887CEF">
                  <w:pPr>
                    <w:jc w:val="center"/>
                    <w:rPr>
                      <w:rFonts w:asciiTheme="minorHAnsi" w:hAnsiTheme="minorHAnsi" w:cstheme="minorHAnsi"/>
                    </w:rPr>
                  </w:pPr>
                  <w:r w:rsidRPr="00302E86">
                    <w:rPr>
                      <w:rFonts w:asciiTheme="minorHAnsi" w:hAnsiTheme="minorHAnsi" w:cstheme="minorHAnsi"/>
                    </w:rPr>
                    <w:t>EXPERIENCIA ESPECÍFICA (*)</w:t>
                  </w:r>
                </w:p>
              </w:tc>
            </w:tr>
            <w:tr w:rsidR="00302E86" w:rsidRPr="00302E86" w14:paraId="6FB4C6FD" w14:textId="77777777" w:rsidTr="00887CEF">
              <w:trPr>
                <w:gridAfter w:val="1"/>
                <w:wAfter w:w="76" w:type="dxa"/>
                <w:trHeight w:val="254"/>
                <w:jc w:val="center"/>
              </w:trPr>
              <w:tc>
                <w:tcPr>
                  <w:tcW w:w="215" w:type="pct"/>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AFDC80D" w14:textId="77777777" w:rsidR="00302E86" w:rsidRPr="00302E86" w:rsidRDefault="00302E86" w:rsidP="00887CEF">
                  <w:pPr>
                    <w:rPr>
                      <w:rFonts w:asciiTheme="minorHAnsi" w:hAnsiTheme="minorHAnsi" w:cstheme="minorHAnsi"/>
                    </w:rPr>
                  </w:pPr>
                </w:p>
              </w:tc>
              <w:tc>
                <w:tcPr>
                  <w:tcW w:w="1045" w:type="pct"/>
                  <w:vMerge/>
                  <w:tcBorders>
                    <w:top w:val="single" w:sz="4" w:space="0" w:color="auto"/>
                    <w:left w:val="single" w:sz="4" w:space="0" w:color="auto"/>
                    <w:bottom w:val="single" w:sz="12" w:space="0" w:color="auto"/>
                    <w:right w:val="single" w:sz="4" w:space="0" w:color="auto"/>
                  </w:tcBorders>
                  <w:shd w:val="clear" w:color="auto" w:fill="F2F2F2"/>
                  <w:vAlign w:val="center"/>
                </w:tcPr>
                <w:p w14:paraId="44F04462" w14:textId="77777777" w:rsidR="00302E86" w:rsidRPr="00302E86" w:rsidRDefault="00302E86" w:rsidP="00887CEF">
                  <w:pPr>
                    <w:jc w:val="center"/>
                    <w:rPr>
                      <w:rFonts w:asciiTheme="minorHAnsi" w:hAnsiTheme="minorHAnsi" w:cstheme="minorHAnsi"/>
                    </w:rPr>
                  </w:pPr>
                </w:p>
              </w:tc>
              <w:tc>
                <w:tcPr>
                  <w:tcW w:w="795" w:type="pct"/>
                  <w:vMerge/>
                  <w:tcBorders>
                    <w:top w:val="single" w:sz="4" w:space="0" w:color="auto"/>
                    <w:left w:val="single" w:sz="4" w:space="0" w:color="auto"/>
                    <w:bottom w:val="single" w:sz="12" w:space="0" w:color="auto"/>
                    <w:right w:val="single" w:sz="4" w:space="0" w:color="auto"/>
                  </w:tcBorders>
                  <w:shd w:val="clear" w:color="auto" w:fill="F2F2F2"/>
                  <w:vAlign w:val="center"/>
                </w:tcPr>
                <w:p w14:paraId="507C3D24" w14:textId="77777777" w:rsidR="00302E86" w:rsidRPr="00302E86" w:rsidRDefault="00302E86" w:rsidP="00887CEF">
                  <w:pPr>
                    <w:jc w:val="center"/>
                    <w:rPr>
                      <w:rFonts w:asciiTheme="minorHAnsi" w:hAnsiTheme="minorHAnsi" w:cstheme="minorHAnsi"/>
                    </w:rPr>
                  </w:pPr>
                </w:p>
              </w:tc>
              <w:tc>
                <w:tcPr>
                  <w:tcW w:w="877" w:type="pct"/>
                  <w:tcBorders>
                    <w:top w:val="single" w:sz="4" w:space="0" w:color="auto"/>
                    <w:left w:val="single" w:sz="4" w:space="0" w:color="auto"/>
                    <w:bottom w:val="single" w:sz="12" w:space="0" w:color="auto"/>
                    <w:right w:val="single" w:sz="4" w:space="0" w:color="auto"/>
                  </w:tcBorders>
                  <w:shd w:val="clear" w:color="auto" w:fill="F2F2F2"/>
                  <w:vAlign w:val="center"/>
                </w:tcPr>
                <w:p w14:paraId="49426A3D" w14:textId="77777777" w:rsidR="00302E86" w:rsidRPr="00302E86" w:rsidRDefault="00302E86" w:rsidP="00887CEF">
                  <w:pPr>
                    <w:jc w:val="center"/>
                    <w:rPr>
                      <w:rFonts w:asciiTheme="minorHAnsi" w:hAnsiTheme="minorHAnsi" w:cstheme="minorHAnsi"/>
                    </w:rPr>
                  </w:pPr>
                  <w:r w:rsidRPr="00302E86">
                    <w:rPr>
                      <w:rFonts w:asciiTheme="minorHAnsi" w:hAnsiTheme="minorHAnsi" w:cstheme="minorHAnsi"/>
                    </w:rPr>
                    <w:t>Cursos / seminarios realizados</w:t>
                  </w:r>
                </w:p>
              </w:tc>
              <w:tc>
                <w:tcPr>
                  <w:tcW w:w="327" w:type="pct"/>
                  <w:tcBorders>
                    <w:top w:val="single" w:sz="4" w:space="0" w:color="auto"/>
                    <w:left w:val="single" w:sz="4" w:space="0" w:color="auto"/>
                    <w:bottom w:val="single" w:sz="12" w:space="0" w:color="auto"/>
                    <w:right w:val="single" w:sz="4" w:space="0" w:color="auto"/>
                  </w:tcBorders>
                  <w:shd w:val="clear" w:color="auto" w:fill="F2F2F2"/>
                </w:tcPr>
                <w:p w14:paraId="13F29009" w14:textId="77777777" w:rsidR="00302E86" w:rsidRPr="00302E86" w:rsidRDefault="00302E86" w:rsidP="00887CEF">
                  <w:pPr>
                    <w:jc w:val="center"/>
                    <w:rPr>
                      <w:rFonts w:asciiTheme="minorHAnsi" w:hAnsiTheme="minorHAnsi" w:cstheme="minorHAnsi"/>
                    </w:rPr>
                  </w:pPr>
                  <w:r w:rsidRPr="00302E86">
                    <w:rPr>
                      <w:rFonts w:asciiTheme="minorHAnsi" w:hAnsiTheme="minorHAnsi" w:cstheme="minorHAnsi"/>
                    </w:rPr>
                    <w:t>Hrs</w:t>
                  </w:r>
                </w:p>
              </w:tc>
              <w:tc>
                <w:tcPr>
                  <w:tcW w:w="942" w:type="pct"/>
                  <w:tcBorders>
                    <w:top w:val="single" w:sz="4" w:space="0" w:color="auto"/>
                    <w:left w:val="single" w:sz="4" w:space="0" w:color="auto"/>
                    <w:bottom w:val="single" w:sz="12" w:space="0" w:color="auto"/>
                    <w:right w:val="single" w:sz="4" w:space="0" w:color="auto"/>
                  </w:tcBorders>
                  <w:shd w:val="clear" w:color="auto" w:fill="F2F2F2"/>
                  <w:vAlign w:val="center"/>
                </w:tcPr>
                <w:p w14:paraId="5B8C75FF" w14:textId="77777777" w:rsidR="00302E86" w:rsidRPr="00302E86" w:rsidRDefault="00302E86" w:rsidP="00887CEF">
                  <w:pPr>
                    <w:jc w:val="center"/>
                    <w:rPr>
                      <w:rFonts w:asciiTheme="minorHAnsi" w:hAnsiTheme="minorHAnsi" w:cstheme="minorHAnsi"/>
                    </w:rPr>
                  </w:pPr>
                  <w:r w:rsidRPr="00302E86">
                    <w:rPr>
                      <w:rFonts w:asciiTheme="minorHAnsi" w:hAnsiTheme="minorHAnsi" w:cstheme="minorHAnsi"/>
                    </w:rPr>
                    <w:t>Área</w:t>
                  </w:r>
                </w:p>
              </w:tc>
              <w:tc>
                <w:tcPr>
                  <w:tcW w:w="799" w:type="pct"/>
                  <w:tcBorders>
                    <w:top w:val="single" w:sz="4" w:space="0" w:color="auto"/>
                    <w:left w:val="single" w:sz="4" w:space="0" w:color="auto"/>
                    <w:bottom w:val="single" w:sz="12" w:space="0" w:color="auto"/>
                  </w:tcBorders>
                  <w:shd w:val="clear" w:color="auto" w:fill="F2F2F2"/>
                  <w:vAlign w:val="center"/>
                </w:tcPr>
                <w:p w14:paraId="3697917A" w14:textId="77777777" w:rsidR="00302E86" w:rsidRPr="00302E86" w:rsidRDefault="00302E86" w:rsidP="00887CEF">
                  <w:pPr>
                    <w:jc w:val="center"/>
                    <w:rPr>
                      <w:rFonts w:asciiTheme="minorHAnsi" w:hAnsiTheme="minorHAnsi" w:cstheme="minorHAnsi"/>
                    </w:rPr>
                  </w:pPr>
                  <w:r w:rsidRPr="00302E86">
                    <w:rPr>
                      <w:rFonts w:asciiTheme="minorHAnsi" w:hAnsiTheme="minorHAnsi" w:cstheme="minorHAnsi"/>
                    </w:rPr>
                    <w:t>Número de Proyectos específicos</w:t>
                  </w:r>
                </w:p>
              </w:tc>
            </w:tr>
            <w:tr w:rsidR="00302E86" w:rsidRPr="00302E86" w14:paraId="15D62CBA" w14:textId="77777777" w:rsidTr="00887CEF">
              <w:trPr>
                <w:gridAfter w:val="1"/>
                <w:wAfter w:w="76" w:type="dxa"/>
                <w:trHeight w:val="392"/>
                <w:jc w:val="center"/>
              </w:trPr>
              <w:tc>
                <w:tcPr>
                  <w:tcW w:w="215" w:type="pct"/>
                  <w:tcBorders>
                    <w:top w:val="single" w:sz="12"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0542D7AB" w14:textId="77777777" w:rsidR="00302E86" w:rsidRPr="00C260D8" w:rsidRDefault="00302E86" w:rsidP="00887CEF">
                  <w:pPr>
                    <w:rPr>
                      <w:rFonts w:asciiTheme="minorHAnsi" w:hAnsiTheme="minorHAnsi" w:cstheme="minorHAnsi"/>
                      <w:sz w:val="18"/>
                      <w:szCs w:val="18"/>
                    </w:rPr>
                  </w:pPr>
                  <w:r w:rsidRPr="00C260D8">
                    <w:rPr>
                      <w:rFonts w:asciiTheme="minorHAnsi" w:hAnsiTheme="minorHAnsi" w:cstheme="minorHAnsi"/>
                      <w:sz w:val="18"/>
                      <w:szCs w:val="18"/>
                    </w:rPr>
                    <w:t>1</w:t>
                  </w:r>
                </w:p>
              </w:tc>
              <w:tc>
                <w:tcPr>
                  <w:tcW w:w="1045" w:type="pct"/>
                  <w:tcBorders>
                    <w:top w:val="single" w:sz="12" w:space="0" w:color="auto"/>
                    <w:left w:val="single" w:sz="4" w:space="0" w:color="auto"/>
                    <w:right w:val="single" w:sz="4" w:space="0" w:color="auto"/>
                  </w:tcBorders>
                  <w:shd w:val="clear" w:color="auto" w:fill="auto"/>
                  <w:vAlign w:val="center"/>
                </w:tcPr>
                <w:p w14:paraId="7058630E" w14:textId="77777777" w:rsidR="00302E86" w:rsidRPr="00C260D8" w:rsidRDefault="00302E86" w:rsidP="00887CEF">
                  <w:pPr>
                    <w:rPr>
                      <w:rFonts w:asciiTheme="minorHAnsi" w:hAnsiTheme="minorHAnsi" w:cstheme="minorHAnsi"/>
                      <w:sz w:val="18"/>
                      <w:szCs w:val="18"/>
                    </w:rPr>
                  </w:pPr>
                  <w:r w:rsidRPr="00C260D8">
                    <w:rPr>
                      <w:rFonts w:asciiTheme="minorHAnsi" w:hAnsiTheme="minorHAnsi" w:cstheme="minorHAnsi"/>
                      <w:sz w:val="18"/>
                      <w:szCs w:val="18"/>
                    </w:rPr>
                    <w:t>Ing. Civil/Mecánico Industrial/Químico/o Similar</w:t>
                  </w:r>
                </w:p>
              </w:tc>
              <w:tc>
                <w:tcPr>
                  <w:tcW w:w="795" w:type="pct"/>
                  <w:tcBorders>
                    <w:top w:val="single" w:sz="12" w:space="0" w:color="auto"/>
                    <w:left w:val="single" w:sz="4" w:space="0" w:color="auto"/>
                    <w:right w:val="single" w:sz="12" w:space="0" w:color="auto"/>
                  </w:tcBorders>
                  <w:shd w:val="clear" w:color="auto" w:fill="auto"/>
                  <w:vAlign w:val="center"/>
                </w:tcPr>
                <w:p w14:paraId="09DD092C" w14:textId="77777777" w:rsidR="00302E86" w:rsidRPr="00C260D8" w:rsidRDefault="00302E86" w:rsidP="00887CEF">
                  <w:pPr>
                    <w:rPr>
                      <w:rFonts w:asciiTheme="minorHAnsi" w:hAnsiTheme="minorHAnsi" w:cstheme="minorHAnsi"/>
                      <w:sz w:val="18"/>
                      <w:szCs w:val="18"/>
                    </w:rPr>
                  </w:pPr>
                  <w:r w:rsidRPr="00C260D8">
                    <w:rPr>
                      <w:rFonts w:asciiTheme="minorHAnsi" w:hAnsiTheme="minorHAnsi" w:cstheme="minorHAnsi"/>
                      <w:sz w:val="18"/>
                      <w:szCs w:val="18"/>
                    </w:rPr>
                    <w:t>Gerente De Proyecto</w:t>
                  </w:r>
                </w:p>
              </w:tc>
              <w:tc>
                <w:tcPr>
                  <w:tcW w:w="877" w:type="pct"/>
                  <w:tcBorders>
                    <w:top w:val="single" w:sz="12" w:space="0" w:color="auto"/>
                    <w:left w:val="single" w:sz="12" w:space="0" w:color="auto"/>
                    <w:right w:val="single" w:sz="4" w:space="0" w:color="auto"/>
                  </w:tcBorders>
                  <w:shd w:val="clear" w:color="auto" w:fill="FFFFFF"/>
                </w:tcPr>
                <w:p w14:paraId="7FB5A4D6" w14:textId="77777777" w:rsidR="00302E86" w:rsidRPr="00C260D8" w:rsidRDefault="00302E86" w:rsidP="00887CEF">
                  <w:pPr>
                    <w:jc w:val="center"/>
                    <w:rPr>
                      <w:rFonts w:asciiTheme="minorHAnsi" w:hAnsiTheme="minorHAnsi" w:cstheme="minorHAnsi"/>
                      <w:sz w:val="18"/>
                      <w:szCs w:val="18"/>
                    </w:rPr>
                  </w:pPr>
                  <w:r w:rsidRPr="00C260D8">
                    <w:rPr>
                      <w:rFonts w:asciiTheme="minorHAnsi" w:hAnsiTheme="minorHAnsi" w:cstheme="minorHAnsi"/>
                      <w:sz w:val="18"/>
                      <w:szCs w:val="18"/>
                    </w:rPr>
                    <w:t>Curso, Especialidad, Diplomado o Maestría en  Dirección de proyectos con experiencia en Obras Civiles, Viales, puentes viaductos, vías férreas</w:t>
                  </w:r>
                </w:p>
              </w:tc>
              <w:tc>
                <w:tcPr>
                  <w:tcW w:w="327" w:type="pct"/>
                  <w:tcBorders>
                    <w:top w:val="single" w:sz="12" w:space="0" w:color="auto"/>
                    <w:left w:val="single" w:sz="4" w:space="0" w:color="auto"/>
                    <w:right w:val="single" w:sz="12" w:space="0" w:color="auto"/>
                  </w:tcBorders>
                  <w:shd w:val="clear" w:color="auto" w:fill="FFFFFF"/>
                </w:tcPr>
                <w:p w14:paraId="7681AD5C" w14:textId="77777777" w:rsidR="00302E86" w:rsidRPr="00C260D8" w:rsidRDefault="00302E86" w:rsidP="00887CEF">
                  <w:pPr>
                    <w:rPr>
                      <w:rFonts w:asciiTheme="minorHAnsi" w:hAnsiTheme="minorHAnsi" w:cstheme="minorHAnsi"/>
                      <w:sz w:val="18"/>
                      <w:szCs w:val="18"/>
                    </w:rPr>
                  </w:pPr>
                </w:p>
                <w:p w14:paraId="67E499EE" w14:textId="77777777" w:rsidR="00302E86" w:rsidRPr="00C260D8" w:rsidRDefault="00302E86" w:rsidP="00887CEF">
                  <w:pPr>
                    <w:rPr>
                      <w:rFonts w:asciiTheme="minorHAnsi" w:hAnsiTheme="minorHAnsi" w:cstheme="minorHAnsi"/>
                      <w:sz w:val="18"/>
                      <w:szCs w:val="18"/>
                    </w:rPr>
                  </w:pPr>
                </w:p>
                <w:p w14:paraId="47F234E0" w14:textId="77777777" w:rsidR="00302E86" w:rsidRPr="00C260D8" w:rsidRDefault="00302E86" w:rsidP="00887CEF">
                  <w:pPr>
                    <w:rPr>
                      <w:rFonts w:asciiTheme="minorHAnsi" w:hAnsiTheme="minorHAnsi" w:cstheme="minorHAnsi"/>
                      <w:sz w:val="18"/>
                      <w:szCs w:val="18"/>
                    </w:rPr>
                  </w:pPr>
                  <w:r w:rsidRPr="00C260D8">
                    <w:rPr>
                      <w:rFonts w:asciiTheme="minorHAnsi" w:hAnsiTheme="minorHAnsi" w:cstheme="minorHAnsi"/>
                      <w:sz w:val="18"/>
                      <w:szCs w:val="18"/>
                    </w:rPr>
                    <w:t>200</w:t>
                  </w:r>
                </w:p>
              </w:tc>
              <w:tc>
                <w:tcPr>
                  <w:tcW w:w="942" w:type="pct"/>
                  <w:tcBorders>
                    <w:top w:val="single" w:sz="12" w:space="0" w:color="auto"/>
                    <w:left w:val="single" w:sz="12" w:space="0" w:color="auto"/>
                    <w:right w:val="single" w:sz="4" w:space="0" w:color="auto"/>
                  </w:tcBorders>
                  <w:shd w:val="clear" w:color="auto" w:fill="auto"/>
                  <w:vAlign w:val="center"/>
                </w:tcPr>
                <w:p w14:paraId="31E3410E" w14:textId="77777777" w:rsidR="00302E86" w:rsidRPr="00C260D8" w:rsidRDefault="00302E86" w:rsidP="00887CEF">
                  <w:pPr>
                    <w:jc w:val="center"/>
                    <w:rPr>
                      <w:rFonts w:asciiTheme="minorHAnsi" w:hAnsiTheme="minorHAnsi" w:cstheme="minorHAnsi"/>
                      <w:sz w:val="18"/>
                      <w:szCs w:val="18"/>
                    </w:rPr>
                  </w:pPr>
                  <w:r w:rsidRPr="00C260D8">
                    <w:rPr>
                      <w:rFonts w:asciiTheme="minorHAnsi" w:hAnsiTheme="minorHAnsi" w:cstheme="minorHAnsi"/>
                      <w:sz w:val="18"/>
                      <w:szCs w:val="18"/>
                    </w:rPr>
                    <w:t>Gerente, Fiscal, Coordinador, Director de Obra, supervisor de obra o similares</w:t>
                  </w:r>
                </w:p>
              </w:tc>
              <w:tc>
                <w:tcPr>
                  <w:tcW w:w="799" w:type="pct"/>
                  <w:tcBorders>
                    <w:top w:val="single" w:sz="12" w:space="0" w:color="auto"/>
                    <w:left w:val="single" w:sz="4" w:space="0" w:color="auto"/>
                  </w:tcBorders>
                  <w:shd w:val="clear" w:color="auto" w:fill="auto"/>
                  <w:vAlign w:val="center"/>
                </w:tcPr>
                <w:p w14:paraId="76437B18" w14:textId="77777777" w:rsidR="00302E86" w:rsidRPr="00C260D8" w:rsidRDefault="00302E86" w:rsidP="00887CEF">
                  <w:pPr>
                    <w:jc w:val="center"/>
                    <w:rPr>
                      <w:rFonts w:asciiTheme="minorHAnsi" w:hAnsiTheme="minorHAnsi" w:cstheme="minorHAnsi"/>
                      <w:sz w:val="18"/>
                      <w:szCs w:val="18"/>
                    </w:rPr>
                  </w:pPr>
                  <w:r w:rsidRPr="00C260D8">
                    <w:rPr>
                      <w:rFonts w:asciiTheme="minorHAnsi" w:hAnsiTheme="minorHAnsi" w:cstheme="minorHAnsi"/>
                      <w:sz w:val="18"/>
                      <w:szCs w:val="18"/>
                    </w:rPr>
                    <w:t>3</w:t>
                  </w:r>
                </w:p>
              </w:tc>
            </w:tr>
            <w:tr w:rsidR="00302E86" w:rsidRPr="00302E86" w14:paraId="0638CE2B" w14:textId="77777777" w:rsidTr="00887CEF">
              <w:trPr>
                <w:gridAfter w:val="1"/>
                <w:wAfter w:w="76" w:type="dxa"/>
                <w:trHeight w:val="931"/>
                <w:jc w:val="center"/>
              </w:trPr>
              <w:tc>
                <w:tcPr>
                  <w:tcW w:w="215" w:type="pct"/>
                  <w:tcBorders>
                    <w:top w:val="single" w:sz="12"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547E895A" w14:textId="77777777" w:rsidR="00302E86" w:rsidRPr="00C260D8" w:rsidRDefault="00302E86" w:rsidP="00887CEF">
                  <w:pPr>
                    <w:rPr>
                      <w:rFonts w:asciiTheme="minorHAnsi" w:hAnsiTheme="minorHAnsi" w:cstheme="minorHAnsi"/>
                      <w:sz w:val="18"/>
                      <w:szCs w:val="18"/>
                    </w:rPr>
                  </w:pPr>
                  <w:r w:rsidRPr="00C260D8">
                    <w:rPr>
                      <w:rFonts w:asciiTheme="minorHAnsi" w:hAnsiTheme="minorHAnsi" w:cstheme="minorHAnsi"/>
                      <w:sz w:val="18"/>
                      <w:szCs w:val="18"/>
                    </w:rPr>
                    <w:t>2</w:t>
                  </w:r>
                </w:p>
              </w:tc>
              <w:tc>
                <w:tcPr>
                  <w:tcW w:w="1045" w:type="pct"/>
                  <w:tcBorders>
                    <w:top w:val="single" w:sz="12" w:space="0" w:color="auto"/>
                    <w:left w:val="single" w:sz="4" w:space="0" w:color="auto"/>
                    <w:right w:val="single" w:sz="4" w:space="0" w:color="auto"/>
                  </w:tcBorders>
                  <w:shd w:val="clear" w:color="auto" w:fill="auto"/>
                  <w:vAlign w:val="center"/>
                </w:tcPr>
                <w:p w14:paraId="15681ADD" w14:textId="77777777" w:rsidR="00302E86" w:rsidRPr="00C260D8" w:rsidRDefault="00302E86" w:rsidP="00887CEF">
                  <w:pPr>
                    <w:rPr>
                      <w:rFonts w:asciiTheme="minorHAnsi" w:hAnsiTheme="minorHAnsi" w:cstheme="minorHAnsi"/>
                      <w:sz w:val="18"/>
                      <w:szCs w:val="18"/>
                    </w:rPr>
                  </w:pPr>
                  <w:r w:rsidRPr="00C260D8">
                    <w:rPr>
                      <w:rFonts w:asciiTheme="minorHAnsi" w:hAnsiTheme="minorHAnsi" w:cstheme="minorHAnsi"/>
                      <w:sz w:val="18"/>
                      <w:szCs w:val="18"/>
                    </w:rPr>
                    <w:t>Ing. Civil</w:t>
                  </w:r>
                </w:p>
              </w:tc>
              <w:tc>
                <w:tcPr>
                  <w:tcW w:w="795" w:type="pct"/>
                  <w:tcBorders>
                    <w:top w:val="single" w:sz="12" w:space="0" w:color="auto"/>
                    <w:left w:val="single" w:sz="4" w:space="0" w:color="auto"/>
                    <w:right w:val="single" w:sz="12" w:space="0" w:color="auto"/>
                  </w:tcBorders>
                  <w:shd w:val="clear" w:color="auto" w:fill="auto"/>
                  <w:vAlign w:val="center"/>
                </w:tcPr>
                <w:p w14:paraId="55DB499B" w14:textId="77777777" w:rsidR="00302E86" w:rsidRPr="00C260D8" w:rsidRDefault="00302E86" w:rsidP="00887CEF">
                  <w:pPr>
                    <w:jc w:val="center"/>
                    <w:rPr>
                      <w:rFonts w:asciiTheme="minorHAnsi" w:hAnsiTheme="minorHAnsi" w:cstheme="minorHAnsi"/>
                      <w:sz w:val="18"/>
                      <w:szCs w:val="18"/>
                    </w:rPr>
                  </w:pPr>
                  <w:r w:rsidRPr="00C260D8">
                    <w:rPr>
                      <w:rFonts w:asciiTheme="minorHAnsi" w:hAnsiTheme="minorHAnsi" w:cstheme="minorHAnsi"/>
                      <w:sz w:val="18"/>
                      <w:szCs w:val="18"/>
                    </w:rPr>
                    <w:t>Jefe de Supervisión</w:t>
                  </w:r>
                </w:p>
              </w:tc>
              <w:tc>
                <w:tcPr>
                  <w:tcW w:w="877" w:type="pct"/>
                  <w:tcBorders>
                    <w:top w:val="single" w:sz="12" w:space="0" w:color="auto"/>
                    <w:left w:val="single" w:sz="12" w:space="0" w:color="auto"/>
                    <w:right w:val="single" w:sz="4" w:space="0" w:color="auto"/>
                  </w:tcBorders>
                  <w:shd w:val="clear" w:color="auto" w:fill="FFFFFF"/>
                  <w:vAlign w:val="center"/>
                </w:tcPr>
                <w:p w14:paraId="58A3976C" w14:textId="77777777" w:rsidR="00302E86" w:rsidRPr="00C260D8" w:rsidRDefault="00302E86" w:rsidP="00887CEF">
                  <w:pPr>
                    <w:jc w:val="center"/>
                    <w:rPr>
                      <w:rFonts w:asciiTheme="minorHAnsi" w:hAnsiTheme="minorHAnsi" w:cstheme="minorHAnsi"/>
                      <w:sz w:val="18"/>
                      <w:szCs w:val="18"/>
                    </w:rPr>
                  </w:pPr>
                  <w:r w:rsidRPr="00C260D8">
                    <w:rPr>
                      <w:rFonts w:asciiTheme="minorHAnsi" w:hAnsiTheme="minorHAnsi" w:cstheme="minorHAnsi"/>
                      <w:sz w:val="18"/>
                      <w:szCs w:val="18"/>
                    </w:rPr>
                    <w:t>Curso, Especialidad, Diplomado o Maestría en áreas de construcción o estructuras de Obras viales</w:t>
                  </w:r>
                </w:p>
              </w:tc>
              <w:tc>
                <w:tcPr>
                  <w:tcW w:w="327" w:type="pct"/>
                  <w:tcBorders>
                    <w:top w:val="single" w:sz="12" w:space="0" w:color="auto"/>
                    <w:left w:val="single" w:sz="4" w:space="0" w:color="auto"/>
                    <w:right w:val="single" w:sz="12" w:space="0" w:color="auto"/>
                  </w:tcBorders>
                  <w:shd w:val="clear" w:color="auto" w:fill="FFFFFF"/>
                </w:tcPr>
                <w:p w14:paraId="16F4FB74" w14:textId="77777777" w:rsidR="00302E86" w:rsidRPr="00C260D8" w:rsidRDefault="00302E86" w:rsidP="00887CEF">
                  <w:pPr>
                    <w:jc w:val="center"/>
                    <w:rPr>
                      <w:rFonts w:asciiTheme="minorHAnsi" w:hAnsiTheme="minorHAnsi" w:cstheme="minorHAnsi"/>
                      <w:sz w:val="18"/>
                      <w:szCs w:val="18"/>
                    </w:rPr>
                  </w:pPr>
                </w:p>
                <w:p w14:paraId="4F5F5639" w14:textId="77777777" w:rsidR="00302E86" w:rsidRPr="00C260D8" w:rsidRDefault="00302E86" w:rsidP="00887CEF">
                  <w:pPr>
                    <w:jc w:val="center"/>
                    <w:rPr>
                      <w:rFonts w:asciiTheme="minorHAnsi" w:hAnsiTheme="minorHAnsi" w:cstheme="minorHAnsi"/>
                      <w:sz w:val="18"/>
                      <w:szCs w:val="18"/>
                    </w:rPr>
                  </w:pPr>
                </w:p>
                <w:p w14:paraId="177BB4AE" w14:textId="77777777" w:rsidR="00302E86" w:rsidRPr="00C260D8" w:rsidRDefault="00302E86" w:rsidP="00887CEF">
                  <w:pPr>
                    <w:jc w:val="center"/>
                    <w:rPr>
                      <w:rFonts w:asciiTheme="minorHAnsi" w:hAnsiTheme="minorHAnsi" w:cstheme="minorHAnsi"/>
                      <w:sz w:val="18"/>
                      <w:szCs w:val="18"/>
                    </w:rPr>
                  </w:pPr>
                </w:p>
                <w:p w14:paraId="7FCF473B" w14:textId="77777777" w:rsidR="00302E86" w:rsidRPr="00C260D8" w:rsidRDefault="00302E86" w:rsidP="00887CEF">
                  <w:pPr>
                    <w:jc w:val="center"/>
                    <w:rPr>
                      <w:rFonts w:asciiTheme="minorHAnsi" w:hAnsiTheme="minorHAnsi" w:cstheme="minorHAnsi"/>
                      <w:sz w:val="18"/>
                      <w:szCs w:val="18"/>
                    </w:rPr>
                  </w:pPr>
                  <w:r w:rsidRPr="00C260D8">
                    <w:rPr>
                      <w:rFonts w:asciiTheme="minorHAnsi" w:hAnsiTheme="minorHAnsi" w:cstheme="minorHAnsi"/>
                      <w:sz w:val="18"/>
                      <w:szCs w:val="18"/>
                    </w:rPr>
                    <w:t>40</w:t>
                  </w:r>
                </w:p>
              </w:tc>
              <w:tc>
                <w:tcPr>
                  <w:tcW w:w="942" w:type="pct"/>
                  <w:tcBorders>
                    <w:top w:val="single" w:sz="12" w:space="0" w:color="auto"/>
                    <w:left w:val="single" w:sz="12" w:space="0" w:color="auto"/>
                    <w:right w:val="single" w:sz="4" w:space="0" w:color="auto"/>
                  </w:tcBorders>
                  <w:shd w:val="clear" w:color="auto" w:fill="auto"/>
                  <w:vAlign w:val="center"/>
                </w:tcPr>
                <w:p w14:paraId="4DECA256" w14:textId="77777777" w:rsidR="00302E86" w:rsidRPr="00C260D8" w:rsidRDefault="00302E86" w:rsidP="00887CEF">
                  <w:pPr>
                    <w:jc w:val="center"/>
                    <w:rPr>
                      <w:rFonts w:asciiTheme="minorHAnsi" w:hAnsiTheme="minorHAnsi" w:cstheme="minorHAnsi"/>
                      <w:sz w:val="18"/>
                      <w:szCs w:val="18"/>
                    </w:rPr>
                  </w:pPr>
                  <w:r w:rsidRPr="00C260D8">
                    <w:rPr>
                      <w:rFonts w:asciiTheme="minorHAnsi" w:hAnsiTheme="minorHAnsi" w:cstheme="minorHAnsi"/>
                      <w:sz w:val="18"/>
                      <w:szCs w:val="18"/>
                    </w:rPr>
                    <w:t>Ingeniero de Diseño, Supervisor, Fiscal, , Director de Obra  en trabajos de infraestructura vial, Obras de vías férreas o similares</w:t>
                  </w:r>
                </w:p>
              </w:tc>
              <w:tc>
                <w:tcPr>
                  <w:tcW w:w="799" w:type="pct"/>
                  <w:tcBorders>
                    <w:top w:val="single" w:sz="12" w:space="0" w:color="auto"/>
                    <w:left w:val="single" w:sz="4" w:space="0" w:color="auto"/>
                  </w:tcBorders>
                  <w:shd w:val="clear" w:color="auto" w:fill="auto"/>
                  <w:vAlign w:val="center"/>
                </w:tcPr>
                <w:p w14:paraId="0A1C997C" w14:textId="77777777" w:rsidR="00302E86" w:rsidRPr="00C260D8" w:rsidRDefault="00302E86" w:rsidP="00887CEF">
                  <w:pPr>
                    <w:jc w:val="center"/>
                    <w:rPr>
                      <w:rFonts w:asciiTheme="minorHAnsi" w:hAnsiTheme="minorHAnsi" w:cstheme="minorHAnsi"/>
                      <w:sz w:val="18"/>
                      <w:szCs w:val="18"/>
                    </w:rPr>
                  </w:pPr>
                  <w:r w:rsidRPr="00C260D8">
                    <w:rPr>
                      <w:rFonts w:asciiTheme="minorHAnsi" w:hAnsiTheme="minorHAnsi" w:cstheme="minorHAnsi"/>
                      <w:sz w:val="18"/>
                      <w:szCs w:val="18"/>
                    </w:rPr>
                    <w:t>3</w:t>
                  </w:r>
                </w:p>
              </w:tc>
            </w:tr>
            <w:tr w:rsidR="00302E86" w:rsidRPr="00302E86" w14:paraId="1E0A0BAE" w14:textId="77777777" w:rsidTr="00887CEF">
              <w:trPr>
                <w:gridAfter w:val="1"/>
                <w:wAfter w:w="76" w:type="dxa"/>
                <w:trHeight w:val="931"/>
                <w:jc w:val="center"/>
              </w:trPr>
              <w:tc>
                <w:tcPr>
                  <w:tcW w:w="215" w:type="pct"/>
                  <w:tcBorders>
                    <w:top w:val="single" w:sz="12"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4C49E9DD" w14:textId="77777777" w:rsidR="00302E86" w:rsidRPr="00C260D8" w:rsidRDefault="00302E86" w:rsidP="00887CEF">
                  <w:pPr>
                    <w:rPr>
                      <w:rFonts w:asciiTheme="minorHAnsi" w:hAnsiTheme="minorHAnsi" w:cstheme="minorHAnsi"/>
                      <w:sz w:val="18"/>
                      <w:szCs w:val="18"/>
                    </w:rPr>
                  </w:pPr>
                  <w:r w:rsidRPr="00C260D8">
                    <w:rPr>
                      <w:rFonts w:asciiTheme="minorHAnsi" w:hAnsiTheme="minorHAnsi" w:cstheme="minorHAnsi"/>
                      <w:sz w:val="18"/>
                      <w:szCs w:val="18"/>
                    </w:rPr>
                    <w:t>3</w:t>
                  </w:r>
                </w:p>
              </w:tc>
              <w:tc>
                <w:tcPr>
                  <w:tcW w:w="1045" w:type="pct"/>
                  <w:tcBorders>
                    <w:top w:val="single" w:sz="12" w:space="0" w:color="auto"/>
                    <w:left w:val="single" w:sz="4" w:space="0" w:color="auto"/>
                    <w:right w:val="single" w:sz="4" w:space="0" w:color="auto"/>
                  </w:tcBorders>
                  <w:shd w:val="clear" w:color="auto" w:fill="auto"/>
                  <w:vAlign w:val="center"/>
                </w:tcPr>
                <w:p w14:paraId="4A9D9D80" w14:textId="77777777" w:rsidR="00302E86" w:rsidRPr="00C260D8" w:rsidRDefault="00302E86" w:rsidP="00887CEF">
                  <w:pPr>
                    <w:rPr>
                      <w:rFonts w:asciiTheme="minorHAnsi" w:hAnsiTheme="minorHAnsi" w:cstheme="minorHAnsi"/>
                      <w:sz w:val="18"/>
                      <w:szCs w:val="18"/>
                    </w:rPr>
                  </w:pPr>
                  <w:r w:rsidRPr="00C260D8">
                    <w:rPr>
                      <w:rFonts w:asciiTheme="minorHAnsi" w:hAnsiTheme="minorHAnsi" w:cstheme="minorHAnsi"/>
                      <w:sz w:val="18"/>
                      <w:szCs w:val="18"/>
                    </w:rPr>
                    <w:t>Ing. Civil</w:t>
                  </w:r>
                </w:p>
              </w:tc>
              <w:tc>
                <w:tcPr>
                  <w:tcW w:w="795" w:type="pct"/>
                  <w:tcBorders>
                    <w:top w:val="single" w:sz="12" w:space="0" w:color="auto"/>
                    <w:left w:val="single" w:sz="4" w:space="0" w:color="auto"/>
                    <w:right w:val="single" w:sz="12" w:space="0" w:color="auto"/>
                  </w:tcBorders>
                  <w:shd w:val="clear" w:color="auto" w:fill="auto"/>
                  <w:vAlign w:val="center"/>
                </w:tcPr>
                <w:p w14:paraId="1BB005A7" w14:textId="77777777" w:rsidR="00302E86" w:rsidRPr="00C260D8" w:rsidRDefault="00302E86" w:rsidP="00887CEF">
                  <w:pPr>
                    <w:rPr>
                      <w:rFonts w:asciiTheme="minorHAnsi" w:hAnsiTheme="minorHAnsi" w:cstheme="minorHAnsi"/>
                      <w:sz w:val="18"/>
                      <w:szCs w:val="18"/>
                    </w:rPr>
                  </w:pPr>
                  <w:r w:rsidRPr="00C260D8">
                    <w:rPr>
                      <w:rFonts w:asciiTheme="minorHAnsi" w:hAnsiTheme="minorHAnsi" w:cstheme="minorHAnsi"/>
                      <w:sz w:val="18"/>
                      <w:szCs w:val="18"/>
                    </w:rPr>
                    <w:t>Especialista en Diseño de vías férreas (a tiempo Parcial)</w:t>
                  </w:r>
                </w:p>
              </w:tc>
              <w:tc>
                <w:tcPr>
                  <w:tcW w:w="877" w:type="pct"/>
                  <w:tcBorders>
                    <w:top w:val="single" w:sz="12" w:space="0" w:color="auto"/>
                    <w:left w:val="single" w:sz="12" w:space="0" w:color="auto"/>
                    <w:right w:val="single" w:sz="4" w:space="0" w:color="auto"/>
                  </w:tcBorders>
                  <w:shd w:val="clear" w:color="auto" w:fill="FFFFFF"/>
                  <w:vAlign w:val="center"/>
                </w:tcPr>
                <w:p w14:paraId="4AD59C74" w14:textId="77777777" w:rsidR="00302E86" w:rsidRPr="00C260D8" w:rsidRDefault="00302E86" w:rsidP="00887CEF">
                  <w:pPr>
                    <w:jc w:val="center"/>
                    <w:rPr>
                      <w:rFonts w:asciiTheme="minorHAnsi" w:hAnsiTheme="minorHAnsi" w:cstheme="minorHAnsi"/>
                      <w:sz w:val="18"/>
                      <w:szCs w:val="18"/>
                    </w:rPr>
                  </w:pPr>
                  <w:r w:rsidRPr="00C260D8">
                    <w:rPr>
                      <w:rFonts w:asciiTheme="minorHAnsi" w:hAnsiTheme="minorHAnsi" w:cstheme="minorHAnsi"/>
                      <w:sz w:val="18"/>
                      <w:szCs w:val="18"/>
                    </w:rPr>
                    <w:t>Curso, Especialidad, Diplomado o Maestría en áreas de construcción o estructuras de Obras viales</w:t>
                  </w:r>
                </w:p>
              </w:tc>
              <w:tc>
                <w:tcPr>
                  <w:tcW w:w="327" w:type="pct"/>
                  <w:tcBorders>
                    <w:top w:val="single" w:sz="12" w:space="0" w:color="auto"/>
                    <w:left w:val="single" w:sz="4" w:space="0" w:color="auto"/>
                    <w:right w:val="single" w:sz="12" w:space="0" w:color="auto"/>
                  </w:tcBorders>
                  <w:shd w:val="clear" w:color="auto" w:fill="FFFFFF"/>
                </w:tcPr>
                <w:p w14:paraId="7FDFDE3C" w14:textId="77777777" w:rsidR="00302E86" w:rsidRPr="00C260D8" w:rsidRDefault="00302E86" w:rsidP="00887CEF">
                  <w:pPr>
                    <w:jc w:val="center"/>
                    <w:rPr>
                      <w:rFonts w:asciiTheme="minorHAnsi" w:hAnsiTheme="minorHAnsi" w:cstheme="minorHAnsi"/>
                      <w:sz w:val="18"/>
                      <w:szCs w:val="18"/>
                    </w:rPr>
                  </w:pPr>
                </w:p>
                <w:p w14:paraId="4A5DAAAB" w14:textId="77777777" w:rsidR="00302E86" w:rsidRPr="00C260D8" w:rsidRDefault="00302E86" w:rsidP="00887CEF">
                  <w:pPr>
                    <w:jc w:val="center"/>
                    <w:rPr>
                      <w:rFonts w:asciiTheme="minorHAnsi" w:hAnsiTheme="minorHAnsi" w:cstheme="minorHAnsi"/>
                      <w:sz w:val="18"/>
                      <w:szCs w:val="18"/>
                    </w:rPr>
                  </w:pPr>
                </w:p>
                <w:p w14:paraId="06693A2A" w14:textId="77777777" w:rsidR="00302E86" w:rsidRPr="00C260D8" w:rsidRDefault="00302E86" w:rsidP="00887CEF">
                  <w:pPr>
                    <w:jc w:val="center"/>
                    <w:rPr>
                      <w:rFonts w:asciiTheme="minorHAnsi" w:hAnsiTheme="minorHAnsi" w:cstheme="minorHAnsi"/>
                      <w:sz w:val="18"/>
                      <w:szCs w:val="18"/>
                    </w:rPr>
                  </w:pPr>
                </w:p>
                <w:p w14:paraId="0DE92125" w14:textId="77777777" w:rsidR="00302E86" w:rsidRPr="00C260D8" w:rsidRDefault="00302E86" w:rsidP="00887CEF">
                  <w:pPr>
                    <w:jc w:val="center"/>
                    <w:rPr>
                      <w:rFonts w:asciiTheme="minorHAnsi" w:hAnsiTheme="minorHAnsi" w:cstheme="minorHAnsi"/>
                      <w:sz w:val="18"/>
                      <w:szCs w:val="18"/>
                    </w:rPr>
                  </w:pPr>
                  <w:r w:rsidRPr="00C260D8">
                    <w:rPr>
                      <w:rFonts w:asciiTheme="minorHAnsi" w:hAnsiTheme="minorHAnsi" w:cstheme="minorHAnsi"/>
                      <w:sz w:val="18"/>
                      <w:szCs w:val="18"/>
                    </w:rPr>
                    <w:t>40</w:t>
                  </w:r>
                </w:p>
              </w:tc>
              <w:tc>
                <w:tcPr>
                  <w:tcW w:w="942" w:type="pct"/>
                  <w:tcBorders>
                    <w:top w:val="single" w:sz="12" w:space="0" w:color="auto"/>
                    <w:left w:val="single" w:sz="12" w:space="0" w:color="auto"/>
                    <w:right w:val="single" w:sz="4" w:space="0" w:color="auto"/>
                  </w:tcBorders>
                  <w:shd w:val="clear" w:color="auto" w:fill="auto"/>
                  <w:vAlign w:val="center"/>
                </w:tcPr>
                <w:p w14:paraId="43A951A5" w14:textId="77777777" w:rsidR="00302E86" w:rsidRPr="00C260D8" w:rsidRDefault="00302E86" w:rsidP="00887CEF">
                  <w:pPr>
                    <w:jc w:val="center"/>
                    <w:rPr>
                      <w:rFonts w:asciiTheme="minorHAnsi" w:hAnsiTheme="minorHAnsi" w:cstheme="minorHAnsi"/>
                      <w:sz w:val="18"/>
                      <w:szCs w:val="18"/>
                    </w:rPr>
                  </w:pPr>
                  <w:r w:rsidRPr="00C260D8">
                    <w:rPr>
                      <w:rFonts w:asciiTheme="minorHAnsi" w:hAnsiTheme="minorHAnsi" w:cstheme="minorHAnsi"/>
                      <w:sz w:val="18"/>
                      <w:szCs w:val="18"/>
                    </w:rPr>
                    <w:t>Ingeniero de Diseño, Supervisor, Fiscal, , Director de Obra  en trabajos de infraestructura vial, Obras de vías férreas o similares</w:t>
                  </w:r>
                </w:p>
              </w:tc>
              <w:tc>
                <w:tcPr>
                  <w:tcW w:w="799" w:type="pct"/>
                  <w:tcBorders>
                    <w:top w:val="single" w:sz="12" w:space="0" w:color="auto"/>
                    <w:left w:val="single" w:sz="4" w:space="0" w:color="auto"/>
                  </w:tcBorders>
                  <w:shd w:val="clear" w:color="auto" w:fill="auto"/>
                  <w:vAlign w:val="center"/>
                </w:tcPr>
                <w:p w14:paraId="51AE128A" w14:textId="77777777" w:rsidR="00302E86" w:rsidRPr="00C260D8" w:rsidRDefault="00302E86" w:rsidP="00887CEF">
                  <w:pPr>
                    <w:jc w:val="center"/>
                    <w:rPr>
                      <w:rFonts w:asciiTheme="minorHAnsi" w:hAnsiTheme="minorHAnsi" w:cstheme="minorHAnsi"/>
                      <w:sz w:val="18"/>
                      <w:szCs w:val="18"/>
                    </w:rPr>
                  </w:pPr>
                  <w:r w:rsidRPr="00C260D8">
                    <w:rPr>
                      <w:rFonts w:asciiTheme="minorHAnsi" w:hAnsiTheme="minorHAnsi" w:cstheme="minorHAnsi"/>
                      <w:sz w:val="18"/>
                      <w:szCs w:val="18"/>
                    </w:rPr>
                    <w:t>2</w:t>
                  </w:r>
                </w:p>
              </w:tc>
            </w:tr>
            <w:tr w:rsidR="00302E86" w:rsidRPr="00302E86" w14:paraId="20CA0006" w14:textId="77777777" w:rsidTr="00887CEF">
              <w:trPr>
                <w:gridAfter w:val="1"/>
                <w:wAfter w:w="76" w:type="dxa"/>
                <w:trHeight w:val="1143"/>
                <w:jc w:val="center"/>
              </w:trPr>
              <w:tc>
                <w:tcPr>
                  <w:tcW w:w="215" w:type="pct"/>
                  <w:tcBorders>
                    <w:top w:val="single" w:sz="12"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026ED9FF" w14:textId="77777777" w:rsidR="00302E86" w:rsidRPr="00C260D8" w:rsidRDefault="00302E86" w:rsidP="00887CEF">
                  <w:pPr>
                    <w:rPr>
                      <w:rFonts w:asciiTheme="minorHAnsi" w:hAnsiTheme="minorHAnsi" w:cstheme="minorHAnsi"/>
                      <w:sz w:val="18"/>
                      <w:szCs w:val="18"/>
                    </w:rPr>
                  </w:pPr>
                  <w:r w:rsidRPr="00C260D8">
                    <w:rPr>
                      <w:rFonts w:asciiTheme="minorHAnsi" w:hAnsiTheme="minorHAnsi" w:cstheme="minorHAnsi"/>
                      <w:sz w:val="18"/>
                      <w:szCs w:val="18"/>
                    </w:rPr>
                    <w:t>4</w:t>
                  </w:r>
                </w:p>
              </w:tc>
              <w:tc>
                <w:tcPr>
                  <w:tcW w:w="1045" w:type="pct"/>
                  <w:tcBorders>
                    <w:top w:val="single" w:sz="12" w:space="0" w:color="auto"/>
                    <w:left w:val="single" w:sz="4" w:space="0" w:color="auto"/>
                    <w:right w:val="single" w:sz="4" w:space="0" w:color="auto"/>
                  </w:tcBorders>
                  <w:shd w:val="clear" w:color="auto" w:fill="auto"/>
                  <w:vAlign w:val="center"/>
                </w:tcPr>
                <w:p w14:paraId="71ADBF8F" w14:textId="77777777" w:rsidR="00302E86" w:rsidRPr="00C260D8" w:rsidRDefault="00302E86" w:rsidP="00887CEF">
                  <w:pPr>
                    <w:rPr>
                      <w:rFonts w:asciiTheme="minorHAnsi" w:hAnsiTheme="minorHAnsi" w:cstheme="minorHAnsi"/>
                      <w:sz w:val="18"/>
                      <w:szCs w:val="18"/>
                    </w:rPr>
                  </w:pPr>
                  <w:r w:rsidRPr="00C260D8">
                    <w:rPr>
                      <w:rFonts w:asciiTheme="minorHAnsi" w:hAnsiTheme="minorHAnsi" w:cstheme="minorHAnsi"/>
                      <w:sz w:val="18"/>
                      <w:szCs w:val="18"/>
                    </w:rPr>
                    <w:t>Ing. Civil</w:t>
                  </w:r>
                </w:p>
              </w:tc>
              <w:tc>
                <w:tcPr>
                  <w:tcW w:w="795" w:type="pct"/>
                  <w:tcBorders>
                    <w:top w:val="single" w:sz="12" w:space="0" w:color="auto"/>
                    <w:left w:val="single" w:sz="4" w:space="0" w:color="auto"/>
                    <w:right w:val="single" w:sz="12" w:space="0" w:color="auto"/>
                  </w:tcBorders>
                  <w:shd w:val="clear" w:color="auto" w:fill="auto"/>
                  <w:vAlign w:val="center"/>
                </w:tcPr>
                <w:p w14:paraId="319ACC6F" w14:textId="77777777" w:rsidR="00302E86" w:rsidRPr="00C260D8" w:rsidRDefault="00302E86" w:rsidP="00887CEF">
                  <w:pPr>
                    <w:jc w:val="center"/>
                    <w:rPr>
                      <w:rFonts w:asciiTheme="minorHAnsi" w:hAnsiTheme="minorHAnsi" w:cstheme="minorHAnsi"/>
                      <w:sz w:val="18"/>
                      <w:szCs w:val="18"/>
                    </w:rPr>
                  </w:pPr>
                  <w:r w:rsidRPr="00C260D8">
                    <w:rPr>
                      <w:rFonts w:asciiTheme="minorHAnsi" w:hAnsiTheme="minorHAnsi" w:cstheme="minorHAnsi"/>
                      <w:sz w:val="18"/>
                      <w:szCs w:val="18"/>
                    </w:rPr>
                    <w:t>Supervisor de obra, Especialista en Construcción de vías férreas (a tiempo Completo)</w:t>
                  </w:r>
                </w:p>
              </w:tc>
              <w:tc>
                <w:tcPr>
                  <w:tcW w:w="877" w:type="pct"/>
                  <w:tcBorders>
                    <w:top w:val="single" w:sz="12" w:space="0" w:color="auto"/>
                    <w:left w:val="single" w:sz="12" w:space="0" w:color="auto"/>
                    <w:right w:val="single" w:sz="4" w:space="0" w:color="auto"/>
                  </w:tcBorders>
                  <w:shd w:val="clear" w:color="auto" w:fill="FFFFFF"/>
                  <w:vAlign w:val="center"/>
                </w:tcPr>
                <w:p w14:paraId="1AA19611" w14:textId="77777777" w:rsidR="00302E86" w:rsidRPr="00C260D8" w:rsidRDefault="00302E86" w:rsidP="00887CEF">
                  <w:pPr>
                    <w:jc w:val="center"/>
                    <w:rPr>
                      <w:rFonts w:asciiTheme="minorHAnsi" w:hAnsiTheme="minorHAnsi" w:cstheme="minorHAnsi"/>
                      <w:sz w:val="18"/>
                      <w:szCs w:val="18"/>
                    </w:rPr>
                  </w:pPr>
                  <w:r w:rsidRPr="00C260D8">
                    <w:rPr>
                      <w:rFonts w:asciiTheme="minorHAnsi" w:hAnsiTheme="minorHAnsi" w:cstheme="minorHAnsi"/>
                      <w:sz w:val="18"/>
                      <w:szCs w:val="18"/>
                    </w:rPr>
                    <w:t>Curso, Especialidad, Diplomado o Maestría en áreas de construcción o estructuras. Obras viales</w:t>
                  </w:r>
                </w:p>
              </w:tc>
              <w:tc>
                <w:tcPr>
                  <w:tcW w:w="327" w:type="pct"/>
                  <w:tcBorders>
                    <w:top w:val="single" w:sz="12" w:space="0" w:color="auto"/>
                    <w:left w:val="single" w:sz="4" w:space="0" w:color="auto"/>
                    <w:right w:val="single" w:sz="12" w:space="0" w:color="auto"/>
                  </w:tcBorders>
                  <w:shd w:val="clear" w:color="auto" w:fill="FFFFFF"/>
                </w:tcPr>
                <w:p w14:paraId="4406D88D" w14:textId="77777777" w:rsidR="00302E86" w:rsidRPr="00C260D8" w:rsidRDefault="00302E86" w:rsidP="00887CEF">
                  <w:pPr>
                    <w:rPr>
                      <w:rFonts w:asciiTheme="minorHAnsi" w:hAnsiTheme="minorHAnsi" w:cstheme="minorHAnsi"/>
                      <w:sz w:val="18"/>
                      <w:szCs w:val="18"/>
                    </w:rPr>
                  </w:pPr>
                </w:p>
                <w:p w14:paraId="55AE72E9" w14:textId="77777777" w:rsidR="00302E86" w:rsidRPr="00C260D8" w:rsidRDefault="00302E86" w:rsidP="00887CEF">
                  <w:pPr>
                    <w:rPr>
                      <w:rFonts w:asciiTheme="minorHAnsi" w:hAnsiTheme="minorHAnsi" w:cstheme="minorHAnsi"/>
                      <w:sz w:val="18"/>
                      <w:szCs w:val="18"/>
                    </w:rPr>
                  </w:pPr>
                </w:p>
                <w:p w14:paraId="207B3EBF" w14:textId="77777777" w:rsidR="00302E86" w:rsidRPr="00C260D8" w:rsidRDefault="00302E86" w:rsidP="00887CEF">
                  <w:pPr>
                    <w:rPr>
                      <w:rFonts w:asciiTheme="minorHAnsi" w:hAnsiTheme="minorHAnsi" w:cstheme="minorHAnsi"/>
                      <w:sz w:val="18"/>
                      <w:szCs w:val="18"/>
                    </w:rPr>
                  </w:pPr>
                  <w:r w:rsidRPr="00C260D8">
                    <w:rPr>
                      <w:rFonts w:asciiTheme="minorHAnsi" w:hAnsiTheme="minorHAnsi" w:cstheme="minorHAnsi"/>
                      <w:sz w:val="18"/>
                      <w:szCs w:val="18"/>
                    </w:rPr>
                    <w:t>40</w:t>
                  </w:r>
                </w:p>
              </w:tc>
              <w:tc>
                <w:tcPr>
                  <w:tcW w:w="942" w:type="pct"/>
                  <w:tcBorders>
                    <w:top w:val="single" w:sz="12" w:space="0" w:color="auto"/>
                    <w:left w:val="single" w:sz="12" w:space="0" w:color="auto"/>
                    <w:right w:val="single" w:sz="4" w:space="0" w:color="auto"/>
                  </w:tcBorders>
                  <w:shd w:val="clear" w:color="auto" w:fill="auto"/>
                  <w:vAlign w:val="center"/>
                </w:tcPr>
                <w:p w14:paraId="3322E0A8" w14:textId="77777777" w:rsidR="00302E86" w:rsidRPr="00C260D8" w:rsidRDefault="00302E86" w:rsidP="00887CEF">
                  <w:pPr>
                    <w:jc w:val="center"/>
                    <w:rPr>
                      <w:rFonts w:asciiTheme="minorHAnsi" w:hAnsiTheme="minorHAnsi" w:cstheme="minorHAnsi"/>
                      <w:sz w:val="18"/>
                      <w:szCs w:val="18"/>
                    </w:rPr>
                  </w:pPr>
                  <w:r w:rsidRPr="00C260D8">
                    <w:rPr>
                      <w:rFonts w:asciiTheme="minorHAnsi" w:hAnsiTheme="minorHAnsi" w:cstheme="minorHAnsi"/>
                      <w:sz w:val="18"/>
                      <w:szCs w:val="18"/>
                    </w:rPr>
                    <w:t>Supervisor, Fiscal, , Director de Obra  en trabajos de infraestructura vial, Obras de vías férreas o similares</w:t>
                  </w:r>
                </w:p>
              </w:tc>
              <w:tc>
                <w:tcPr>
                  <w:tcW w:w="799" w:type="pct"/>
                  <w:tcBorders>
                    <w:top w:val="single" w:sz="12" w:space="0" w:color="auto"/>
                    <w:left w:val="single" w:sz="4" w:space="0" w:color="auto"/>
                  </w:tcBorders>
                  <w:shd w:val="clear" w:color="auto" w:fill="auto"/>
                  <w:vAlign w:val="center"/>
                </w:tcPr>
                <w:p w14:paraId="5C115A81" w14:textId="77777777" w:rsidR="00302E86" w:rsidRPr="00C260D8" w:rsidRDefault="00302E86" w:rsidP="00887CEF">
                  <w:pPr>
                    <w:jc w:val="center"/>
                    <w:rPr>
                      <w:rFonts w:asciiTheme="minorHAnsi" w:hAnsiTheme="minorHAnsi" w:cstheme="minorHAnsi"/>
                      <w:sz w:val="18"/>
                      <w:szCs w:val="18"/>
                    </w:rPr>
                  </w:pPr>
                  <w:r w:rsidRPr="00C260D8">
                    <w:rPr>
                      <w:rFonts w:asciiTheme="minorHAnsi" w:hAnsiTheme="minorHAnsi" w:cstheme="minorHAnsi"/>
                      <w:sz w:val="18"/>
                      <w:szCs w:val="18"/>
                    </w:rPr>
                    <w:t>2</w:t>
                  </w:r>
                </w:p>
              </w:tc>
            </w:tr>
            <w:tr w:rsidR="00302E86" w:rsidRPr="00302E86" w14:paraId="061FE6C2" w14:textId="77777777" w:rsidTr="00887CEF">
              <w:trPr>
                <w:gridAfter w:val="1"/>
                <w:wAfter w:w="76" w:type="dxa"/>
                <w:trHeight w:val="1143"/>
                <w:jc w:val="center"/>
              </w:trPr>
              <w:tc>
                <w:tcPr>
                  <w:tcW w:w="215" w:type="pct"/>
                  <w:tcBorders>
                    <w:top w:val="single" w:sz="12"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006FB502" w14:textId="77777777" w:rsidR="00302E86" w:rsidRPr="00C260D8" w:rsidRDefault="00302E86" w:rsidP="00887CEF">
                  <w:pPr>
                    <w:rPr>
                      <w:rFonts w:asciiTheme="minorHAnsi" w:hAnsiTheme="minorHAnsi" w:cstheme="minorHAnsi"/>
                      <w:sz w:val="18"/>
                      <w:szCs w:val="18"/>
                    </w:rPr>
                  </w:pPr>
                  <w:r w:rsidRPr="00C260D8">
                    <w:rPr>
                      <w:rFonts w:asciiTheme="minorHAnsi" w:hAnsiTheme="minorHAnsi" w:cstheme="minorHAnsi"/>
                      <w:sz w:val="18"/>
                      <w:szCs w:val="18"/>
                    </w:rPr>
                    <w:t>5</w:t>
                  </w:r>
                </w:p>
              </w:tc>
              <w:tc>
                <w:tcPr>
                  <w:tcW w:w="1045" w:type="pct"/>
                  <w:tcBorders>
                    <w:top w:val="single" w:sz="12" w:space="0" w:color="auto"/>
                    <w:left w:val="single" w:sz="4" w:space="0" w:color="auto"/>
                    <w:right w:val="single" w:sz="4" w:space="0" w:color="auto"/>
                  </w:tcBorders>
                  <w:shd w:val="clear" w:color="auto" w:fill="auto"/>
                  <w:vAlign w:val="center"/>
                </w:tcPr>
                <w:p w14:paraId="587FC47F" w14:textId="77777777" w:rsidR="00302E86" w:rsidRPr="00C260D8" w:rsidRDefault="00302E86" w:rsidP="00887CEF">
                  <w:pPr>
                    <w:rPr>
                      <w:rFonts w:asciiTheme="minorHAnsi" w:hAnsiTheme="minorHAnsi" w:cstheme="minorHAnsi"/>
                      <w:sz w:val="18"/>
                      <w:szCs w:val="18"/>
                    </w:rPr>
                  </w:pPr>
                  <w:r w:rsidRPr="00C260D8">
                    <w:rPr>
                      <w:rFonts w:asciiTheme="minorHAnsi" w:hAnsiTheme="minorHAnsi" w:cstheme="minorHAnsi"/>
                      <w:sz w:val="18"/>
                      <w:szCs w:val="18"/>
                    </w:rPr>
                    <w:t>Ing. Civil</w:t>
                  </w:r>
                </w:p>
              </w:tc>
              <w:tc>
                <w:tcPr>
                  <w:tcW w:w="795" w:type="pct"/>
                  <w:tcBorders>
                    <w:top w:val="single" w:sz="12" w:space="0" w:color="auto"/>
                    <w:left w:val="single" w:sz="4" w:space="0" w:color="auto"/>
                    <w:right w:val="single" w:sz="12" w:space="0" w:color="auto"/>
                  </w:tcBorders>
                  <w:shd w:val="clear" w:color="auto" w:fill="auto"/>
                  <w:vAlign w:val="center"/>
                </w:tcPr>
                <w:p w14:paraId="38A233E0" w14:textId="77777777" w:rsidR="00302E86" w:rsidRPr="00C260D8" w:rsidRDefault="00302E86" w:rsidP="00887CEF">
                  <w:pPr>
                    <w:jc w:val="center"/>
                    <w:rPr>
                      <w:rFonts w:asciiTheme="minorHAnsi" w:hAnsiTheme="minorHAnsi" w:cstheme="minorHAnsi"/>
                      <w:sz w:val="18"/>
                      <w:szCs w:val="18"/>
                    </w:rPr>
                  </w:pPr>
                  <w:r w:rsidRPr="00C260D8">
                    <w:rPr>
                      <w:rFonts w:asciiTheme="minorHAnsi" w:hAnsiTheme="minorHAnsi" w:cstheme="minorHAnsi"/>
                      <w:sz w:val="18"/>
                      <w:szCs w:val="18"/>
                    </w:rPr>
                    <w:t>Supervisor de obra Especialista en Construcción de vías férreas (a tiempo Parcial)</w:t>
                  </w:r>
                </w:p>
              </w:tc>
              <w:tc>
                <w:tcPr>
                  <w:tcW w:w="877" w:type="pct"/>
                  <w:tcBorders>
                    <w:top w:val="single" w:sz="12" w:space="0" w:color="auto"/>
                    <w:left w:val="single" w:sz="12" w:space="0" w:color="auto"/>
                    <w:right w:val="single" w:sz="4" w:space="0" w:color="auto"/>
                  </w:tcBorders>
                  <w:shd w:val="clear" w:color="auto" w:fill="FFFFFF"/>
                  <w:vAlign w:val="center"/>
                </w:tcPr>
                <w:p w14:paraId="41ACE15B" w14:textId="77777777" w:rsidR="00302E86" w:rsidRPr="00C260D8" w:rsidRDefault="00302E86" w:rsidP="00887CEF">
                  <w:pPr>
                    <w:jc w:val="center"/>
                    <w:rPr>
                      <w:rFonts w:asciiTheme="minorHAnsi" w:hAnsiTheme="minorHAnsi" w:cstheme="minorHAnsi"/>
                      <w:sz w:val="18"/>
                      <w:szCs w:val="18"/>
                    </w:rPr>
                  </w:pPr>
                  <w:r w:rsidRPr="00C260D8">
                    <w:rPr>
                      <w:rFonts w:asciiTheme="minorHAnsi" w:hAnsiTheme="minorHAnsi" w:cstheme="minorHAnsi"/>
                      <w:sz w:val="18"/>
                      <w:szCs w:val="18"/>
                    </w:rPr>
                    <w:t>Curso, Especialidad, Diplomado o Maestría en áreas de construcción o estructuras. Obras viales</w:t>
                  </w:r>
                </w:p>
              </w:tc>
              <w:tc>
                <w:tcPr>
                  <w:tcW w:w="327" w:type="pct"/>
                  <w:tcBorders>
                    <w:top w:val="single" w:sz="12" w:space="0" w:color="auto"/>
                    <w:left w:val="single" w:sz="4" w:space="0" w:color="auto"/>
                    <w:right w:val="single" w:sz="12" w:space="0" w:color="auto"/>
                  </w:tcBorders>
                  <w:shd w:val="clear" w:color="auto" w:fill="FFFFFF"/>
                </w:tcPr>
                <w:p w14:paraId="204E36C1" w14:textId="77777777" w:rsidR="00302E86" w:rsidRPr="00C260D8" w:rsidRDefault="00302E86" w:rsidP="00887CEF">
                  <w:pPr>
                    <w:rPr>
                      <w:rFonts w:asciiTheme="minorHAnsi" w:hAnsiTheme="minorHAnsi" w:cstheme="minorHAnsi"/>
                      <w:sz w:val="18"/>
                      <w:szCs w:val="18"/>
                    </w:rPr>
                  </w:pPr>
                </w:p>
                <w:p w14:paraId="739743A8" w14:textId="77777777" w:rsidR="00302E86" w:rsidRPr="00C260D8" w:rsidRDefault="00302E86" w:rsidP="00887CEF">
                  <w:pPr>
                    <w:rPr>
                      <w:rFonts w:asciiTheme="minorHAnsi" w:hAnsiTheme="minorHAnsi" w:cstheme="minorHAnsi"/>
                      <w:sz w:val="18"/>
                      <w:szCs w:val="18"/>
                    </w:rPr>
                  </w:pPr>
                </w:p>
                <w:p w14:paraId="0D0B710E" w14:textId="77777777" w:rsidR="00302E86" w:rsidRPr="00C260D8" w:rsidRDefault="00302E86" w:rsidP="00887CEF">
                  <w:pPr>
                    <w:rPr>
                      <w:rFonts w:asciiTheme="minorHAnsi" w:hAnsiTheme="minorHAnsi" w:cstheme="minorHAnsi"/>
                      <w:sz w:val="18"/>
                      <w:szCs w:val="18"/>
                    </w:rPr>
                  </w:pPr>
                  <w:r w:rsidRPr="00C260D8">
                    <w:rPr>
                      <w:rFonts w:asciiTheme="minorHAnsi" w:hAnsiTheme="minorHAnsi" w:cstheme="minorHAnsi"/>
                      <w:sz w:val="18"/>
                      <w:szCs w:val="18"/>
                    </w:rPr>
                    <w:t>40</w:t>
                  </w:r>
                </w:p>
              </w:tc>
              <w:tc>
                <w:tcPr>
                  <w:tcW w:w="942" w:type="pct"/>
                  <w:tcBorders>
                    <w:top w:val="single" w:sz="12" w:space="0" w:color="auto"/>
                    <w:left w:val="single" w:sz="12" w:space="0" w:color="auto"/>
                    <w:right w:val="single" w:sz="4" w:space="0" w:color="auto"/>
                  </w:tcBorders>
                  <w:shd w:val="clear" w:color="auto" w:fill="auto"/>
                  <w:vAlign w:val="center"/>
                </w:tcPr>
                <w:p w14:paraId="0AFCE4A8" w14:textId="77777777" w:rsidR="00302E86" w:rsidRPr="00C260D8" w:rsidRDefault="00302E86" w:rsidP="00887CEF">
                  <w:pPr>
                    <w:jc w:val="center"/>
                    <w:rPr>
                      <w:rFonts w:asciiTheme="minorHAnsi" w:hAnsiTheme="minorHAnsi" w:cstheme="minorHAnsi"/>
                      <w:sz w:val="18"/>
                      <w:szCs w:val="18"/>
                    </w:rPr>
                  </w:pPr>
                  <w:r w:rsidRPr="00C260D8">
                    <w:rPr>
                      <w:rFonts w:asciiTheme="minorHAnsi" w:hAnsiTheme="minorHAnsi" w:cstheme="minorHAnsi"/>
                      <w:sz w:val="18"/>
                      <w:szCs w:val="18"/>
                    </w:rPr>
                    <w:t>Supervisor, Fiscal, , Director de Obra  en trabajos de infraestructura vial, Obras de vías férreas o similares</w:t>
                  </w:r>
                </w:p>
              </w:tc>
              <w:tc>
                <w:tcPr>
                  <w:tcW w:w="799" w:type="pct"/>
                  <w:tcBorders>
                    <w:top w:val="single" w:sz="12" w:space="0" w:color="auto"/>
                    <w:left w:val="single" w:sz="4" w:space="0" w:color="auto"/>
                  </w:tcBorders>
                  <w:shd w:val="clear" w:color="auto" w:fill="auto"/>
                  <w:vAlign w:val="center"/>
                </w:tcPr>
                <w:p w14:paraId="22DCA7D9" w14:textId="77777777" w:rsidR="00302E86" w:rsidRPr="00C260D8" w:rsidRDefault="00302E86" w:rsidP="00887CEF">
                  <w:pPr>
                    <w:jc w:val="center"/>
                    <w:rPr>
                      <w:rFonts w:asciiTheme="minorHAnsi" w:hAnsiTheme="minorHAnsi" w:cstheme="minorHAnsi"/>
                      <w:sz w:val="18"/>
                      <w:szCs w:val="18"/>
                    </w:rPr>
                  </w:pPr>
                  <w:r w:rsidRPr="00C260D8">
                    <w:rPr>
                      <w:rFonts w:asciiTheme="minorHAnsi" w:hAnsiTheme="minorHAnsi" w:cstheme="minorHAnsi"/>
                      <w:sz w:val="18"/>
                      <w:szCs w:val="18"/>
                    </w:rPr>
                    <w:t>1</w:t>
                  </w:r>
                </w:p>
              </w:tc>
            </w:tr>
            <w:tr w:rsidR="00302E86" w:rsidRPr="00302E86" w14:paraId="1FA06165" w14:textId="77777777" w:rsidTr="00887CEF">
              <w:trPr>
                <w:gridAfter w:val="1"/>
                <w:wAfter w:w="76" w:type="dxa"/>
                <w:trHeight w:val="1068"/>
                <w:jc w:val="center"/>
              </w:trPr>
              <w:tc>
                <w:tcPr>
                  <w:tcW w:w="215" w:type="pct"/>
                  <w:tcBorders>
                    <w:top w:val="single" w:sz="12" w:space="0" w:color="auto"/>
                    <w:left w:val="single" w:sz="12" w:space="0" w:color="auto"/>
                    <w:right w:val="single" w:sz="4" w:space="0" w:color="auto"/>
                  </w:tcBorders>
                  <w:shd w:val="clear" w:color="auto" w:fill="auto"/>
                  <w:tcMar>
                    <w:left w:w="0" w:type="dxa"/>
                    <w:right w:w="0" w:type="dxa"/>
                  </w:tcMar>
                  <w:vAlign w:val="center"/>
                </w:tcPr>
                <w:p w14:paraId="10E4596D" w14:textId="77777777" w:rsidR="00302E86" w:rsidRPr="00C260D8" w:rsidRDefault="00302E86" w:rsidP="00887CEF">
                  <w:pPr>
                    <w:rPr>
                      <w:rFonts w:asciiTheme="minorHAnsi" w:hAnsiTheme="minorHAnsi" w:cstheme="minorHAnsi"/>
                      <w:sz w:val="18"/>
                      <w:szCs w:val="18"/>
                    </w:rPr>
                  </w:pPr>
                  <w:r w:rsidRPr="00C260D8">
                    <w:rPr>
                      <w:rFonts w:asciiTheme="minorHAnsi" w:hAnsiTheme="minorHAnsi" w:cstheme="minorHAnsi"/>
                      <w:sz w:val="18"/>
                      <w:szCs w:val="18"/>
                    </w:rPr>
                    <w:lastRenderedPageBreak/>
                    <w:t>6</w:t>
                  </w:r>
                </w:p>
              </w:tc>
              <w:tc>
                <w:tcPr>
                  <w:tcW w:w="1045" w:type="pct"/>
                  <w:tcBorders>
                    <w:top w:val="single" w:sz="12" w:space="0" w:color="auto"/>
                    <w:left w:val="single" w:sz="4" w:space="0" w:color="auto"/>
                    <w:bottom w:val="single" w:sz="4" w:space="0" w:color="auto"/>
                    <w:right w:val="single" w:sz="4" w:space="0" w:color="auto"/>
                  </w:tcBorders>
                  <w:shd w:val="clear" w:color="auto" w:fill="auto"/>
                  <w:vAlign w:val="center"/>
                </w:tcPr>
                <w:p w14:paraId="23475FE0" w14:textId="77777777" w:rsidR="00302E86" w:rsidRPr="00C260D8" w:rsidRDefault="00302E86" w:rsidP="00887CEF">
                  <w:pPr>
                    <w:rPr>
                      <w:rFonts w:asciiTheme="minorHAnsi" w:hAnsiTheme="minorHAnsi" w:cstheme="minorHAnsi"/>
                      <w:sz w:val="18"/>
                      <w:szCs w:val="18"/>
                    </w:rPr>
                  </w:pPr>
                  <w:r w:rsidRPr="00C260D8">
                    <w:rPr>
                      <w:rFonts w:asciiTheme="minorHAnsi" w:hAnsiTheme="minorHAnsi" w:cstheme="minorHAnsi"/>
                      <w:sz w:val="18"/>
                      <w:szCs w:val="18"/>
                    </w:rPr>
                    <w:t>Ing. Civil/Lic. Topógrafo/Agrimensor/Industrial o similares</w:t>
                  </w:r>
                </w:p>
              </w:tc>
              <w:tc>
                <w:tcPr>
                  <w:tcW w:w="795" w:type="pct"/>
                  <w:tcBorders>
                    <w:top w:val="single" w:sz="12" w:space="0" w:color="auto"/>
                    <w:left w:val="single" w:sz="4" w:space="0" w:color="auto"/>
                    <w:bottom w:val="single" w:sz="4" w:space="0" w:color="auto"/>
                    <w:right w:val="single" w:sz="12" w:space="0" w:color="auto"/>
                  </w:tcBorders>
                  <w:shd w:val="clear" w:color="auto" w:fill="auto"/>
                  <w:vAlign w:val="center"/>
                </w:tcPr>
                <w:p w14:paraId="0435CD79" w14:textId="77777777" w:rsidR="00302E86" w:rsidRPr="00C260D8" w:rsidRDefault="00302E86" w:rsidP="00887CEF">
                  <w:pPr>
                    <w:jc w:val="center"/>
                    <w:rPr>
                      <w:rFonts w:asciiTheme="minorHAnsi" w:hAnsiTheme="minorHAnsi" w:cstheme="minorHAnsi"/>
                      <w:sz w:val="18"/>
                      <w:szCs w:val="18"/>
                    </w:rPr>
                  </w:pPr>
                  <w:r w:rsidRPr="00C260D8">
                    <w:rPr>
                      <w:rFonts w:asciiTheme="minorHAnsi" w:hAnsiTheme="minorHAnsi" w:cstheme="minorHAnsi"/>
                      <w:sz w:val="18"/>
                      <w:szCs w:val="18"/>
                    </w:rPr>
                    <w:t>Especialista en cálculo de volúmenes y control de proyecto</w:t>
                  </w:r>
                </w:p>
              </w:tc>
              <w:tc>
                <w:tcPr>
                  <w:tcW w:w="877" w:type="pct"/>
                  <w:tcBorders>
                    <w:top w:val="single" w:sz="12" w:space="0" w:color="auto"/>
                    <w:left w:val="single" w:sz="12" w:space="0" w:color="auto"/>
                    <w:right w:val="single" w:sz="4" w:space="0" w:color="auto"/>
                  </w:tcBorders>
                  <w:shd w:val="clear" w:color="auto" w:fill="FFFFFF"/>
                  <w:vAlign w:val="center"/>
                </w:tcPr>
                <w:p w14:paraId="1F185E2C" w14:textId="77777777" w:rsidR="00302E86" w:rsidRPr="00C260D8" w:rsidRDefault="00302E86" w:rsidP="00887CEF">
                  <w:pPr>
                    <w:rPr>
                      <w:rFonts w:asciiTheme="minorHAnsi" w:hAnsiTheme="minorHAnsi" w:cstheme="minorHAnsi"/>
                      <w:sz w:val="18"/>
                      <w:szCs w:val="18"/>
                    </w:rPr>
                  </w:pPr>
                  <w:r w:rsidRPr="00C260D8">
                    <w:rPr>
                      <w:rFonts w:asciiTheme="minorHAnsi" w:hAnsiTheme="minorHAnsi" w:cstheme="minorHAnsi"/>
                      <w:sz w:val="18"/>
                      <w:szCs w:val="18"/>
                    </w:rPr>
                    <w:t>Curso, Especialidad, Diplomado o Maestría en áreas de planificación de obras, control de volúmenes</w:t>
                  </w:r>
                </w:p>
              </w:tc>
              <w:tc>
                <w:tcPr>
                  <w:tcW w:w="327" w:type="pct"/>
                  <w:tcBorders>
                    <w:top w:val="single" w:sz="12" w:space="0" w:color="auto"/>
                    <w:left w:val="single" w:sz="4" w:space="0" w:color="auto"/>
                    <w:right w:val="single" w:sz="12" w:space="0" w:color="auto"/>
                  </w:tcBorders>
                  <w:shd w:val="clear" w:color="auto" w:fill="FFFFFF"/>
                </w:tcPr>
                <w:p w14:paraId="04E16ED7" w14:textId="77777777" w:rsidR="00302E86" w:rsidRPr="00C260D8" w:rsidRDefault="00302E86" w:rsidP="00887CEF">
                  <w:pPr>
                    <w:rPr>
                      <w:rFonts w:asciiTheme="minorHAnsi" w:hAnsiTheme="minorHAnsi" w:cstheme="minorHAnsi"/>
                      <w:sz w:val="18"/>
                      <w:szCs w:val="18"/>
                    </w:rPr>
                  </w:pPr>
                </w:p>
                <w:p w14:paraId="5765F210" w14:textId="77777777" w:rsidR="00302E86" w:rsidRPr="00C260D8" w:rsidRDefault="00302E86" w:rsidP="00887CEF">
                  <w:pPr>
                    <w:rPr>
                      <w:rFonts w:asciiTheme="minorHAnsi" w:hAnsiTheme="minorHAnsi" w:cstheme="minorHAnsi"/>
                      <w:sz w:val="18"/>
                      <w:szCs w:val="18"/>
                    </w:rPr>
                  </w:pPr>
                </w:p>
                <w:p w14:paraId="7D044658" w14:textId="77777777" w:rsidR="00302E86" w:rsidRPr="00C260D8" w:rsidRDefault="00302E86" w:rsidP="00887CEF">
                  <w:pPr>
                    <w:rPr>
                      <w:rFonts w:asciiTheme="minorHAnsi" w:hAnsiTheme="minorHAnsi" w:cstheme="minorHAnsi"/>
                      <w:sz w:val="18"/>
                      <w:szCs w:val="18"/>
                    </w:rPr>
                  </w:pPr>
                  <w:r w:rsidRPr="00C260D8">
                    <w:rPr>
                      <w:rFonts w:asciiTheme="minorHAnsi" w:hAnsiTheme="minorHAnsi" w:cstheme="minorHAnsi"/>
                      <w:sz w:val="18"/>
                      <w:szCs w:val="18"/>
                    </w:rPr>
                    <w:t>40</w:t>
                  </w:r>
                </w:p>
              </w:tc>
              <w:tc>
                <w:tcPr>
                  <w:tcW w:w="942" w:type="pct"/>
                  <w:tcBorders>
                    <w:top w:val="single" w:sz="12" w:space="0" w:color="auto"/>
                    <w:left w:val="single" w:sz="12" w:space="0" w:color="auto"/>
                    <w:right w:val="single" w:sz="4" w:space="0" w:color="auto"/>
                  </w:tcBorders>
                  <w:shd w:val="clear" w:color="auto" w:fill="auto"/>
                  <w:vAlign w:val="center"/>
                </w:tcPr>
                <w:p w14:paraId="280BABCF" w14:textId="77777777" w:rsidR="00302E86" w:rsidRPr="00C260D8" w:rsidRDefault="00302E86" w:rsidP="00887CEF">
                  <w:pPr>
                    <w:jc w:val="center"/>
                    <w:rPr>
                      <w:rFonts w:asciiTheme="minorHAnsi" w:hAnsiTheme="minorHAnsi" w:cstheme="minorHAnsi"/>
                      <w:sz w:val="18"/>
                      <w:szCs w:val="18"/>
                    </w:rPr>
                  </w:pPr>
                  <w:r w:rsidRPr="00C260D8">
                    <w:rPr>
                      <w:rFonts w:asciiTheme="minorHAnsi" w:hAnsiTheme="minorHAnsi" w:cstheme="minorHAnsi"/>
                      <w:sz w:val="18"/>
                      <w:szCs w:val="18"/>
                    </w:rPr>
                    <w:t>Supervisor, Fiscal, , Director de Obra  en trabajos de infraestructura vial, Obras de vías férreas o similares</w:t>
                  </w:r>
                </w:p>
              </w:tc>
              <w:tc>
                <w:tcPr>
                  <w:tcW w:w="799" w:type="pct"/>
                  <w:tcBorders>
                    <w:top w:val="single" w:sz="12" w:space="0" w:color="auto"/>
                    <w:left w:val="single" w:sz="4" w:space="0" w:color="auto"/>
                  </w:tcBorders>
                  <w:shd w:val="clear" w:color="auto" w:fill="auto"/>
                  <w:vAlign w:val="center"/>
                </w:tcPr>
                <w:p w14:paraId="62CAF831" w14:textId="77777777" w:rsidR="00302E86" w:rsidRPr="00C260D8" w:rsidRDefault="00302E86" w:rsidP="00887CEF">
                  <w:pPr>
                    <w:jc w:val="center"/>
                    <w:rPr>
                      <w:rFonts w:asciiTheme="minorHAnsi" w:hAnsiTheme="minorHAnsi" w:cstheme="minorHAnsi"/>
                      <w:sz w:val="18"/>
                      <w:szCs w:val="18"/>
                    </w:rPr>
                  </w:pPr>
                  <w:r w:rsidRPr="00C260D8">
                    <w:rPr>
                      <w:rFonts w:asciiTheme="minorHAnsi" w:hAnsiTheme="minorHAnsi" w:cstheme="minorHAnsi"/>
                      <w:sz w:val="18"/>
                      <w:szCs w:val="18"/>
                    </w:rPr>
                    <w:t>1</w:t>
                  </w:r>
                </w:p>
              </w:tc>
            </w:tr>
            <w:tr w:rsidR="00302E86" w:rsidRPr="00302E86" w14:paraId="7B3D620C" w14:textId="77777777" w:rsidTr="00887CEF">
              <w:trPr>
                <w:gridAfter w:val="1"/>
                <w:wAfter w:w="76" w:type="dxa"/>
                <w:trHeight w:val="1068"/>
                <w:jc w:val="center"/>
              </w:trPr>
              <w:tc>
                <w:tcPr>
                  <w:tcW w:w="215" w:type="pct"/>
                  <w:tcBorders>
                    <w:top w:val="single" w:sz="12" w:space="0" w:color="auto"/>
                    <w:left w:val="single" w:sz="12" w:space="0" w:color="auto"/>
                    <w:right w:val="single" w:sz="4" w:space="0" w:color="auto"/>
                  </w:tcBorders>
                  <w:shd w:val="clear" w:color="auto" w:fill="auto"/>
                  <w:tcMar>
                    <w:left w:w="0" w:type="dxa"/>
                    <w:right w:w="0" w:type="dxa"/>
                  </w:tcMar>
                  <w:vAlign w:val="center"/>
                </w:tcPr>
                <w:p w14:paraId="66C52140" w14:textId="77777777" w:rsidR="00302E86" w:rsidRPr="00C260D8" w:rsidRDefault="00302E86" w:rsidP="00887CEF">
                  <w:pPr>
                    <w:rPr>
                      <w:rFonts w:asciiTheme="minorHAnsi" w:hAnsiTheme="minorHAnsi" w:cstheme="minorHAnsi"/>
                      <w:sz w:val="18"/>
                      <w:szCs w:val="18"/>
                    </w:rPr>
                  </w:pPr>
                  <w:r w:rsidRPr="00C260D8">
                    <w:rPr>
                      <w:rFonts w:asciiTheme="minorHAnsi" w:hAnsiTheme="minorHAnsi" w:cstheme="minorHAnsi"/>
                      <w:sz w:val="18"/>
                      <w:szCs w:val="18"/>
                    </w:rPr>
                    <w:t>7</w:t>
                  </w:r>
                </w:p>
              </w:tc>
              <w:tc>
                <w:tcPr>
                  <w:tcW w:w="1045" w:type="pct"/>
                  <w:tcBorders>
                    <w:top w:val="single" w:sz="12" w:space="0" w:color="auto"/>
                    <w:left w:val="single" w:sz="4" w:space="0" w:color="auto"/>
                    <w:right w:val="single" w:sz="4" w:space="0" w:color="auto"/>
                  </w:tcBorders>
                  <w:shd w:val="clear" w:color="auto" w:fill="auto"/>
                  <w:vAlign w:val="center"/>
                </w:tcPr>
                <w:p w14:paraId="339991FB" w14:textId="77777777" w:rsidR="00302E86" w:rsidRPr="00C260D8" w:rsidRDefault="00302E86" w:rsidP="00887CEF">
                  <w:pPr>
                    <w:rPr>
                      <w:rFonts w:asciiTheme="minorHAnsi" w:hAnsiTheme="minorHAnsi" w:cstheme="minorHAnsi"/>
                      <w:sz w:val="18"/>
                      <w:szCs w:val="18"/>
                    </w:rPr>
                  </w:pPr>
                  <w:r w:rsidRPr="00C260D8">
                    <w:rPr>
                      <w:rFonts w:asciiTheme="minorHAnsi" w:hAnsiTheme="minorHAnsi" w:cstheme="minorHAnsi"/>
                      <w:sz w:val="18"/>
                      <w:szCs w:val="18"/>
                    </w:rPr>
                    <w:t>Ing. civil/ Medio Ambiental/Industrial/ Seguridad</w:t>
                  </w:r>
                </w:p>
              </w:tc>
              <w:tc>
                <w:tcPr>
                  <w:tcW w:w="795" w:type="pct"/>
                  <w:tcBorders>
                    <w:top w:val="single" w:sz="12" w:space="0" w:color="auto"/>
                    <w:left w:val="single" w:sz="4" w:space="0" w:color="auto"/>
                    <w:right w:val="single" w:sz="12" w:space="0" w:color="auto"/>
                  </w:tcBorders>
                  <w:shd w:val="clear" w:color="auto" w:fill="auto"/>
                  <w:vAlign w:val="center"/>
                </w:tcPr>
                <w:p w14:paraId="25821C15" w14:textId="77777777" w:rsidR="00302E86" w:rsidRPr="00C260D8" w:rsidRDefault="00302E86" w:rsidP="00887CEF">
                  <w:pPr>
                    <w:rPr>
                      <w:rFonts w:asciiTheme="minorHAnsi" w:hAnsiTheme="minorHAnsi" w:cstheme="minorHAnsi"/>
                      <w:sz w:val="18"/>
                      <w:szCs w:val="18"/>
                    </w:rPr>
                  </w:pPr>
                  <w:r w:rsidRPr="00C260D8">
                    <w:rPr>
                      <w:rFonts w:asciiTheme="minorHAnsi" w:hAnsiTheme="minorHAnsi" w:cstheme="minorHAnsi"/>
                      <w:sz w:val="18"/>
                      <w:szCs w:val="18"/>
                    </w:rPr>
                    <w:t>Supervisor SMS y Ambiental (a tiempo completo)</w:t>
                  </w:r>
                </w:p>
              </w:tc>
              <w:tc>
                <w:tcPr>
                  <w:tcW w:w="877" w:type="pct"/>
                  <w:tcBorders>
                    <w:top w:val="single" w:sz="12" w:space="0" w:color="auto"/>
                    <w:left w:val="single" w:sz="12" w:space="0" w:color="auto"/>
                    <w:right w:val="single" w:sz="4" w:space="0" w:color="auto"/>
                  </w:tcBorders>
                  <w:shd w:val="clear" w:color="auto" w:fill="FFFFFF"/>
                  <w:vAlign w:val="center"/>
                </w:tcPr>
                <w:p w14:paraId="0B7C1990" w14:textId="77777777" w:rsidR="00302E86" w:rsidRPr="00C260D8" w:rsidRDefault="00302E86" w:rsidP="00887CEF">
                  <w:pPr>
                    <w:rPr>
                      <w:rFonts w:asciiTheme="minorHAnsi" w:hAnsiTheme="minorHAnsi" w:cstheme="minorHAnsi"/>
                      <w:sz w:val="18"/>
                      <w:szCs w:val="18"/>
                    </w:rPr>
                  </w:pPr>
                  <w:r w:rsidRPr="00C260D8">
                    <w:rPr>
                      <w:rFonts w:asciiTheme="minorHAnsi" w:hAnsiTheme="minorHAnsi" w:cstheme="minorHAnsi"/>
                      <w:sz w:val="18"/>
                      <w:szCs w:val="18"/>
                    </w:rPr>
                    <w:t>Curso, Especialidad, Diplomado o Maestría en proyectos de medio ambiente. Seguridad industrial</w:t>
                  </w:r>
                </w:p>
              </w:tc>
              <w:tc>
                <w:tcPr>
                  <w:tcW w:w="327" w:type="pct"/>
                  <w:tcBorders>
                    <w:top w:val="single" w:sz="12" w:space="0" w:color="auto"/>
                    <w:left w:val="single" w:sz="4" w:space="0" w:color="auto"/>
                    <w:right w:val="single" w:sz="12" w:space="0" w:color="auto"/>
                  </w:tcBorders>
                  <w:shd w:val="clear" w:color="auto" w:fill="FFFFFF"/>
                </w:tcPr>
                <w:p w14:paraId="32ED6B2D" w14:textId="77777777" w:rsidR="00302E86" w:rsidRPr="00C260D8" w:rsidRDefault="00302E86" w:rsidP="00887CEF">
                  <w:pPr>
                    <w:rPr>
                      <w:rFonts w:asciiTheme="minorHAnsi" w:hAnsiTheme="minorHAnsi" w:cstheme="minorHAnsi"/>
                      <w:sz w:val="18"/>
                      <w:szCs w:val="18"/>
                    </w:rPr>
                  </w:pPr>
                </w:p>
                <w:p w14:paraId="59356A39" w14:textId="77777777" w:rsidR="00302E86" w:rsidRPr="00C260D8" w:rsidRDefault="00302E86" w:rsidP="00887CEF">
                  <w:pPr>
                    <w:rPr>
                      <w:rFonts w:asciiTheme="minorHAnsi" w:hAnsiTheme="minorHAnsi" w:cstheme="minorHAnsi"/>
                      <w:sz w:val="18"/>
                      <w:szCs w:val="18"/>
                    </w:rPr>
                  </w:pPr>
                </w:p>
                <w:p w14:paraId="7138F47B" w14:textId="77777777" w:rsidR="00302E86" w:rsidRPr="00C260D8" w:rsidRDefault="00302E86" w:rsidP="00887CEF">
                  <w:pPr>
                    <w:rPr>
                      <w:rFonts w:asciiTheme="minorHAnsi" w:hAnsiTheme="minorHAnsi" w:cstheme="minorHAnsi"/>
                      <w:sz w:val="18"/>
                      <w:szCs w:val="18"/>
                    </w:rPr>
                  </w:pPr>
                  <w:r w:rsidRPr="00C260D8">
                    <w:rPr>
                      <w:rFonts w:asciiTheme="minorHAnsi" w:hAnsiTheme="minorHAnsi" w:cstheme="minorHAnsi"/>
                      <w:sz w:val="18"/>
                      <w:szCs w:val="18"/>
                    </w:rPr>
                    <w:t>40</w:t>
                  </w:r>
                </w:p>
              </w:tc>
              <w:tc>
                <w:tcPr>
                  <w:tcW w:w="942" w:type="pct"/>
                  <w:tcBorders>
                    <w:top w:val="single" w:sz="12" w:space="0" w:color="auto"/>
                    <w:left w:val="single" w:sz="12" w:space="0" w:color="auto"/>
                    <w:right w:val="single" w:sz="4" w:space="0" w:color="auto"/>
                  </w:tcBorders>
                  <w:shd w:val="clear" w:color="auto" w:fill="auto"/>
                  <w:vAlign w:val="center"/>
                </w:tcPr>
                <w:p w14:paraId="3108027A" w14:textId="77777777" w:rsidR="00302E86" w:rsidRPr="00C260D8" w:rsidRDefault="00302E86" w:rsidP="00887CEF">
                  <w:pPr>
                    <w:rPr>
                      <w:rFonts w:asciiTheme="minorHAnsi" w:hAnsiTheme="minorHAnsi" w:cstheme="minorHAnsi"/>
                      <w:sz w:val="18"/>
                      <w:szCs w:val="18"/>
                    </w:rPr>
                  </w:pPr>
                  <w:r w:rsidRPr="00C260D8">
                    <w:rPr>
                      <w:rFonts w:asciiTheme="minorHAnsi" w:hAnsiTheme="minorHAnsi" w:cstheme="minorHAnsi"/>
                      <w:sz w:val="18"/>
                      <w:szCs w:val="18"/>
                    </w:rPr>
                    <w:t>Fiscal, Supervisor, Director, coordinador  y/o Consultor de seguridad y medio ambiental de proyectos viales, edificios, hospitales, y obras similares.</w:t>
                  </w:r>
                </w:p>
              </w:tc>
              <w:tc>
                <w:tcPr>
                  <w:tcW w:w="799" w:type="pct"/>
                  <w:tcBorders>
                    <w:top w:val="single" w:sz="12" w:space="0" w:color="auto"/>
                    <w:left w:val="single" w:sz="4" w:space="0" w:color="auto"/>
                  </w:tcBorders>
                  <w:shd w:val="clear" w:color="auto" w:fill="auto"/>
                  <w:vAlign w:val="center"/>
                </w:tcPr>
                <w:p w14:paraId="1B53DC76" w14:textId="77777777" w:rsidR="00302E86" w:rsidRPr="00C260D8" w:rsidRDefault="00302E86" w:rsidP="00887CEF">
                  <w:pPr>
                    <w:jc w:val="center"/>
                    <w:rPr>
                      <w:rFonts w:asciiTheme="minorHAnsi" w:hAnsiTheme="minorHAnsi" w:cstheme="minorHAnsi"/>
                      <w:sz w:val="18"/>
                      <w:szCs w:val="18"/>
                    </w:rPr>
                  </w:pPr>
                  <w:r w:rsidRPr="00C260D8">
                    <w:rPr>
                      <w:rFonts w:asciiTheme="minorHAnsi" w:hAnsiTheme="minorHAnsi" w:cstheme="minorHAnsi"/>
                      <w:sz w:val="18"/>
                      <w:szCs w:val="18"/>
                    </w:rPr>
                    <w:t>1</w:t>
                  </w:r>
                </w:p>
              </w:tc>
            </w:tr>
            <w:tr w:rsidR="00302E86" w:rsidRPr="00302E86" w14:paraId="2F92F845" w14:textId="77777777" w:rsidTr="00887CEF">
              <w:trPr>
                <w:gridAfter w:val="1"/>
                <w:wAfter w:w="76" w:type="dxa"/>
                <w:trHeight w:val="1143"/>
                <w:jc w:val="center"/>
              </w:trPr>
              <w:tc>
                <w:tcPr>
                  <w:tcW w:w="215" w:type="pct"/>
                  <w:tcBorders>
                    <w:top w:val="single" w:sz="12" w:space="0" w:color="auto"/>
                    <w:left w:val="single" w:sz="12" w:space="0" w:color="auto"/>
                    <w:right w:val="single" w:sz="4" w:space="0" w:color="auto"/>
                  </w:tcBorders>
                  <w:shd w:val="clear" w:color="auto" w:fill="auto"/>
                  <w:tcMar>
                    <w:left w:w="0" w:type="dxa"/>
                    <w:right w:w="0" w:type="dxa"/>
                  </w:tcMar>
                  <w:vAlign w:val="center"/>
                </w:tcPr>
                <w:p w14:paraId="7CE755A0" w14:textId="77777777" w:rsidR="00302E86" w:rsidRPr="00C260D8" w:rsidRDefault="00302E86" w:rsidP="00887CEF">
                  <w:pPr>
                    <w:rPr>
                      <w:rFonts w:asciiTheme="minorHAnsi" w:hAnsiTheme="minorHAnsi" w:cstheme="minorHAnsi"/>
                      <w:sz w:val="18"/>
                      <w:szCs w:val="18"/>
                    </w:rPr>
                  </w:pPr>
                  <w:r w:rsidRPr="00C260D8">
                    <w:rPr>
                      <w:rFonts w:asciiTheme="minorHAnsi" w:hAnsiTheme="minorHAnsi" w:cstheme="minorHAnsi"/>
                      <w:sz w:val="18"/>
                      <w:szCs w:val="18"/>
                    </w:rPr>
                    <w:t>8</w:t>
                  </w:r>
                </w:p>
              </w:tc>
              <w:tc>
                <w:tcPr>
                  <w:tcW w:w="1045" w:type="pct"/>
                  <w:tcBorders>
                    <w:left w:val="single" w:sz="4" w:space="0" w:color="auto"/>
                    <w:right w:val="single" w:sz="4" w:space="0" w:color="auto"/>
                  </w:tcBorders>
                  <w:shd w:val="clear" w:color="auto" w:fill="auto"/>
                  <w:vAlign w:val="center"/>
                </w:tcPr>
                <w:p w14:paraId="51CCD149" w14:textId="77777777" w:rsidR="00302E86" w:rsidRPr="00C260D8" w:rsidRDefault="00302E86" w:rsidP="00887CEF">
                  <w:pPr>
                    <w:jc w:val="center"/>
                    <w:rPr>
                      <w:rFonts w:asciiTheme="minorHAnsi" w:hAnsiTheme="minorHAnsi" w:cstheme="minorHAnsi"/>
                      <w:sz w:val="18"/>
                      <w:szCs w:val="18"/>
                    </w:rPr>
                  </w:pPr>
                  <w:r w:rsidRPr="00C260D8">
                    <w:rPr>
                      <w:rFonts w:asciiTheme="minorHAnsi" w:hAnsiTheme="minorHAnsi" w:cstheme="minorHAnsi"/>
                      <w:sz w:val="18"/>
                      <w:szCs w:val="18"/>
                    </w:rPr>
                    <w:t>Ing. civil/ Medio Ambiental/Industrial/ Seguridad</w:t>
                  </w:r>
                </w:p>
              </w:tc>
              <w:tc>
                <w:tcPr>
                  <w:tcW w:w="795" w:type="pct"/>
                  <w:tcBorders>
                    <w:left w:val="single" w:sz="4" w:space="0" w:color="auto"/>
                    <w:right w:val="single" w:sz="12" w:space="0" w:color="auto"/>
                  </w:tcBorders>
                  <w:shd w:val="clear" w:color="auto" w:fill="auto"/>
                  <w:vAlign w:val="center"/>
                </w:tcPr>
                <w:p w14:paraId="3985C898" w14:textId="77777777" w:rsidR="00302E86" w:rsidRPr="00C260D8" w:rsidRDefault="00302E86" w:rsidP="00887CEF">
                  <w:pPr>
                    <w:rPr>
                      <w:rFonts w:asciiTheme="minorHAnsi" w:hAnsiTheme="minorHAnsi" w:cstheme="minorHAnsi"/>
                      <w:sz w:val="18"/>
                      <w:szCs w:val="18"/>
                    </w:rPr>
                  </w:pPr>
                  <w:r w:rsidRPr="00C260D8">
                    <w:rPr>
                      <w:rFonts w:asciiTheme="minorHAnsi" w:hAnsiTheme="minorHAnsi" w:cstheme="minorHAnsi"/>
                      <w:sz w:val="18"/>
                      <w:szCs w:val="18"/>
                    </w:rPr>
                    <w:t>Supervisor SMS y Ambiental (a tiempo Parcial)</w:t>
                  </w:r>
                </w:p>
              </w:tc>
              <w:tc>
                <w:tcPr>
                  <w:tcW w:w="877" w:type="pct"/>
                  <w:tcBorders>
                    <w:top w:val="single" w:sz="4" w:space="0" w:color="auto"/>
                    <w:left w:val="single" w:sz="12" w:space="0" w:color="auto"/>
                    <w:right w:val="single" w:sz="4" w:space="0" w:color="auto"/>
                  </w:tcBorders>
                  <w:shd w:val="clear" w:color="auto" w:fill="FFFFFF"/>
                  <w:vAlign w:val="center"/>
                </w:tcPr>
                <w:p w14:paraId="5C6D3859" w14:textId="77777777" w:rsidR="00302E86" w:rsidRPr="00C260D8" w:rsidRDefault="00302E86" w:rsidP="00887CEF">
                  <w:pPr>
                    <w:rPr>
                      <w:rFonts w:asciiTheme="minorHAnsi" w:hAnsiTheme="minorHAnsi" w:cstheme="minorHAnsi"/>
                      <w:sz w:val="18"/>
                      <w:szCs w:val="18"/>
                    </w:rPr>
                  </w:pPr>
                  <w:r w:rsidRPr="00C260D8">
                    <w:rPr>
                      <w:rFonts w:asciiTheme="minorHAnsi" w:hAnsiTheme="minorHAnsi" w:cstheme="minorHAnsi"/>
                      <w:sz w:val="18"/>
                      <w:szCs w:val="18"/>
                    </w:rPr>
                    <w:t>Curso, Especialidad, Diplomado o Maestría en proyectos de medio ambiente. Seguridad industrial</w:t>
                  </w:r>
                </w:p>
              </w:tc>
              <w:tc>
                <w:tcPr>
                  <w:tcW w:w="327" w:type="pct"/>
                  <w:tcBorders>
                    <w:top w:val="single" w:sz="4" w:space="0" w:color="auto"/>
                    <w:left w:val="single" w:sz="4" w:space="0" w:color="auto"/>
                    <w:right w:val="single" w:sz="12" w:space="0" w:color="auto"/>
                  </w:tcBorders>
                  <w:shd w:val="clear" w:color="auto" w:fill="FFFFFF"/>
                </w:tcPr>
                <w:p w14:paraId="651792F5" w14:textId="77777777" w:rsidR="00302E86" w:rsidRPr="00C260D8" w:rsidRDefault="00302E86" w:rsidP="00887CEF">
                  <w:pPr>
                    <w:rPr>
                      <w:rFonts w:asciiTheme="minorHAnsi" w:hAnsiTheme="minorHAnsi" w:cstheme="minorHAnsi"/>
                      <w:sz w:val="18"/>
                      <w:szCs w:val="18"/>
                    </w:rPr>
                  </w:pPr>
                </w:p>
                <w:p w14:paraId="546DBF08" w14:textId="77777777" w:rsidR="00302E86" w:rsidRPr="00C260D8" w:rsidRDefault="00302E86" w:rsidP="00887CEF">
                  <w:pPr>
                    <w:rPr>
                      <w:rFonts w:asciiTheme="minorHAnsi" w:hAnsiTheme="minorHAnsi" w:cstheme="minorHAnsi"/>
                      <w:sz w:val="18"/>
                      <w:szCs w:val="18"/>
                    </w:rPr>
                  </w:pPr>
                </w:p>
                <w:p w14:paraId="114683AE" w14:textId="77777777" w:rsidR="00302E86" w:rsidRPr="00C260D8" w:rsidRDefault="00302E86" w:rsidP="00887CEF">
                  <w:pPr>
                    <w:rPr>
                      <w:rFonts w:asciiTheme="minorHAnsi" w:hAnsiTheme="minorHAnsi" w:cstheme="minorHAnsi"/>
                      <w:sz w:val="18"/>
                      <w:szCs w:val="18"/>
                    </w:rPr>
                  </w:pPr>
                  <w:r w:rsidRPr="00C260D8">
                    <w:rPr>
                      <w:rFonts w:asciiTheme="minorHAnsi" w:hAnsiTheme="minorHAnsi" w:cstheme="minorHAnsi"/>
                      <w:sz w:val="18"/>
                      <w:szCs w:val="18"/>
                    </w:rPr>
                    <w:t>40</w:t>
                  </w:r>
                </w:p>
              </w:tc>
              <w:tc>
                <w:tcPr>
                  <w:tcW w:w="942" w:type="pct"/>
                  <w:tcBorders>
                    <w:top w:val="single" w:sz="4" w:space="0" w:color="auto"/>
                    <w:left w:val="single" w:sz="12" w:space="0" w:color="auto"/>
                    <w:right w:val="single" w:sz="4" w:space="0" w:color="auto"/>
                  </w:tcBorders>
                  <w:shd w:val="clear" w:color="auto" w:fill="auto"/>
                  <w:vAlign w:val="center"/>
                </w:tcPr>
                <w:p w14:paraId="593661A8" w14:textId="77777777" w:rsidR="00302E86" w:rsidRPr="00C260D8" w:rsidRDefault="00302E86" w:rsidP="00887CEF">
                  <w:pPr>
                    <w:rPr>
                      <w:rFonts w:asciiTheme="minorHAnsi" w:hAnsiTheme="minorHAnsi" w:cstheme="minorHAnsi"/>
                      <w:sz w:val="18"/>
                      <w:szCs w:val="18"/>
                    </w:rPr>
                  </w:pPr>
                  <w:r w:rsidRPr="00C260D8">
                    <w:rPr>
                      <w:rFonts w:asciiTheme="minorHAnsi" w:hAnsiTheme="minorHAnsi" w:cstheme="minorHAnsi"/>
                      <w:sz w:val="18"/>
                      <w:szCs w:val="18"/>
                    </w:rPr>
                    <w:t>Fiscal, Supervisor, Director, coordinador  y/o Consultor de seguridad y medio ambiental de proyectos viales, edificios, hospitales, y obras similares.</w:t>
                  </w:r>
                </w:p>
              </w:tc>
              <w:tc>
                <w:tcPr>
                  <w:tcW w:w="799" w:type="pct"/>
                  <w:tcBorders>
                    <w:top w:val="single" w:sz="4" w:space="0" w:color="auto"/>
                    <w:left w:val="single" w:sz="4" w:space="0" w:color="auto"/>
                  </w:tcBorders>
                  <w:shd w:val="clear" w:color="auto" w:fill="auto"/>
                  <w:vAlign w:val="center"/>
                </w:tcPr>
                <w:p w14:paraId="164D53C2" w14:textId="77777777" w:rsidR="00302E86" w:rsidRPr="00C260D8" w:rsidRDefault="00302E86" w:rsidP="00887CEF">
                  <w:pPr>
                    <w:jc w:val="center"/>
                    <w:rPr>
                      <w:rFonts w:asciiTheme="minorHAnsi" w:hAnsiTheme="minorHAnsi" w:cstheme="minorHAnsi"/>
                      <w:sz w:val="18"/>
                      <w:szCs w:val="18"/>
                    </w:rPr>
                  </w:pPr>
                  <w:r w:rsidRPr="00C260D8">
                    <w:rPr>
                      <w:rFonts w:asciiTheme="minorHAnsi" w:hAnsiTheme="minorHAnsi" w:cstheme="minorHAnsi"/>
                      <w:sz w:val="18"/>
                      <w:szCs w:val="18"/>
                    </w:rPr>
                    <w:t>1</w:t>
                  </w:r>
                </w:p>
              </w:tc>
            </w:tr>
            <w:tr w:rsidR="00302E86" w:rsidRPr="00302E86" w14:paraId="45E67E6D" w14:textId="77777777" w:rsidTr="00887CEF">
              <w:trPr>
                <w:trHeight w:val="1109"/>
                <w:jc w:val="center"/>
              </w:trPr>
              <w:tc>
                <w:tcPr>
                  <w:tcW w:w="215" w:type="pct"/>
                  <w:tcBorders>
                    <w:left w:val="single" w:sz="12" w:space="0" w:color="auto"/>
                    <w:right w:val="single" w:sz="4" w:space="0" w:color="auto"/>
                  </w:tcBorders>
                  <w:shd w:val="clear" w:color="auto" w:fill="auto"/>
                  <w:tcMar>
                    <w:left w:w="0" w:type="dxa"/>
                    <w:right w:w="0" w:type="dxa"/>
                  </w:tcMar>
                  <w:vAlign w:val="center"/>
                </w:tcPr>
                <w:p w14:paraId="344B2AC9" w14:textId="77777777" w:rsidR="00302E86" w:rsidRPr="00C260D8" w:rsidRDefault="00302E86" w:rsidP="00887CEF">
                  <w:pPr>
                    <w:rPr>
                      <w:rFonts w:asciiTheme="minorHAnsi" w:hAnsiTheme="minorHAnsi" w:cstheme="minorHAnsi"/>
                      <w:sz w:val="18"/>
                      <w:szCs w:val="18"/>
                    </w:rPr>
                  </w:pPr>
                  <w:r w:rsidRPr="00C260D8">
                    <w:rPr>
                      <w:rFonts w:asciiTheme="minorHAnsi" w:hAnsiTheme="minorHAnsi" w:cstheme="minorHAnsi"/>
                      <w:sz w:val="18"/>
                      <w:szCs w:val="18"/>
                    </w:rPr>
                    <w:t>9</w:t>
                  </w:r>
                </w:p>
              </w:tc>
              <w:tc>
                <w:tcPr>
                  <w:tcW w:w="1045" w:type="pct"/>
                  <w:tcBorders>
                    <w:left w:val="single" w:sz="4" w:space="0" w:color="auto"/>
                    <w:right w:val="single" w:sz="4" w:space="0" w:color="auto"/>
                  </w:tcBorders>
                  <w:shd w:val="clear" w:color="auto" w:fill="auto"/>
                  <w:vAlign w:val="center"/>
                </w:tcPr>
                <w:p w14:paraId="42B531F1" w14:textId="77777777" w:rsidR="00302E86" w:rsidRPr="00C260D8" w:rsidRDefault="00302E86" w:rsidP="00887CEF">
                  <w:pPr>
                    <w:jc w:val="center"/>
                    <w:rPr>
                      <w:rFonts w:asciiTheme="minorHAnsi" w:hAnsiTheme="minorHAnsi" w:cstheme="minorHAnsi"/>
                      <w:sz w:val="18"/>
                      <w:szCs w:val="18"/>
                    </w:rPr>
                  </w:pPr>
                  <w:r w:rsidRPr="00C260D8">
                    <w:rPr>
                      <w:rFonts w:asciiTheme="minorHAnsi" w:hAnsiTheme="minorHAnsi" w:cstheme="minorHAnsi"/>
                      <w:color w:val="000000"/>
                      <w:sz w:val="18"/>
                      <w:szCs w:val="18"/>
                    </w:rPr>
                    <w:t>Ingeniero en electrónica, eléctrico, electromecánico, automatización, telecomunicaciones, informático  o ramas afines</w:t>
                  </w:r>
                </w:p>
              </w:tc>
              <w:tc>
                <w:tcPr>
                  <w:tcW w:w="795" w:type="pct"/>
                  <w:tcBorders>
                    <w:left w:val="single" w:sz="4" w:space="0" w:color="auto"/>
                    <w:right w:val="single" w:sz="12" w:space="0" w:color="auto"/>
                  </w:tcBorders>
                  <w:shd w:val="clear" w:color="auto" w:fill="auto"/>
                  <w:vAlign w:val="center"/>
                </w:tcPr>
                <w:p w14:paraId="3C49CAFC" w14:textId="77777777" w:rsidR="00302E86" w:rsidRPr="00C260D8" w:rsidRDefault="00302E86" w:rsidP="00887CEF">
                  <w:pPr>
                    <w:rPr>
                      <w:rFonts w:asciiTheme="minorHAnsi" w:hAnsiTheme="minorHAnsi" w:cstheme="minorHAnsi"/>
                      <w:sz w:val="18"/>
                      <w:szCs w:val="18"/>
                    </w:rPr>
                  </w:pPr>
                  <w:r w:rsidRPr="00C260D8">
                    <w:rPr>
                      <w:rFonts w:asciiTheme="minorHAnsi" w:hAnsiTheme="minorHAnsi" w:cstheme="minorHAnsi"/>
                      <w:sz w:val="18"/>
                      <w:szCs w:val="18"/>
                    </w:rPr>
                    <w:t xml:space="preserve">Especialista  para control y automatización (A tiempo Parcial) </w:t>
                  </w:r>
                </w:p>
              </w:tc>
              <w:tc>
                <w:tcPr>
                  <w:tcW w:w="877" w:type="pct"/>
                  <w:tcBorders>
                    <w:top w:val="single" w:sz="4" w:space="0" w:color="auto"/>
                    <w:left w:val="single" w:sz="12" w:space="0" w:color="auto"/>
                    <w:right w:val="single" w:sz="4" w:space="0" w:color="auto"/>
                  </w:tcBorders>
                  <w:shd w:val="clear" w:color="auto" w:fill="FFFFFF"/>
                  <w:vAlign w:val="center"/>
                </w:tcPr>
                <w:p w14:paraId="75FCF69E" w14:textId="77777777" w:rsidR="00302E86" w:rsidRPr="00C260D8" w:rsidRDefault="00302E86" w:rsidP="00887CEF">
                  <w:pPr>
                    <w:jc w:val="center"/>
                    <w:rPr>
                      <w:rFonts w:asciiTheme="minorHAnsi" w:hAnsiTheme="minorHAnsi" w:cstheme="minorHAnsi"/>
                      <w:sz w:val="18"/>
                      <w:szCs w:val="18"/>
                    </w:rPr>
                  </w:pPr>
                  <w:r w:rsidRPr="00C260D8">
                    <w:rPr>
                      <w:rFonts w:asciiTheme="minorHAnsi" w:hAnsiTheme="minorHAnsi" w:cstheme="minorHAnsi"/>
                      <w:sz w:val="18"/>
                      <w:szCs w:val="18"/>
                    </w:rPr>
                    <w:t>Curso, Especialidad, Diplomado o Maestría en procesos automáticos</w:t>
                  </w:r>
                </w:p>
              </w:tc>
              <w:tc>
                <w:tcPr>
                  <w:tcW w:w="327" w:type="pct"/>
                  <w:tcBorders>
                    <w:top w:val="single" w:sz="4" w:space="0" w:color="auto"/>
                    <w:left w:val="single" w:sz="4" w:space="0" w:color="auto"/>
                    <w:right w:val="single" w:sz="12" w:space="0" w:color="auto"/>
                  </w:tcBorders>
                  <w:shd w:val="clear" w:color="auto" w:fill="FFFFFF"/>
                </w:tcPr>
                <w:p w14:paraId="048DF9C6" w14:textId="77777777" w:rsidR="00302E86" w:rsidRPr="00C260D8" w:rsidRDefault="00302E86" w:rsidP="00887CEF">
                  <w:pPr>
                    <w:rPr>
                      <w:rFonts w:asciiTheme="minorHAnsi" w:hAnsiTheme="minorHAnsi" w:cstheme="minorHAnsi"/>
                      <w:sz w:val="18"/>
                      <w:szCs w:val="18"/>
                    </w:rPr>
                  </w:pPr>
                </w:p>
                <w:p w14:paraId="55B3C378" w14:textId="77777777" w:rsidR="00302E86" w:rsidRPr="00C260D8" w:rsidRDefault="00302E86" w:rsidP="00887CEF">
                  <w:pPr>
                    <w:rPr>
                      <w:rFonts w:asciiTheme="minorHAnsi" w:hAnsiTheme="minorHAnsi" w:cstheme="minorHAnsi"/>
                      <w:sz w:val="18"/>
                      <w:szCs w:val="18"/>
                    </w:rPr>
                  </w:pPr>
                </w:p>
                <w:p w14:paraId="6C5EC8AE" w14:textId="77777777" w:rsidR="00302E86" w:rsidRPr="00C260D8" w:rsidRDefault="00302E86" w:rsidP="00887CEF">
                  <w:pPr>
                    <w:rPr>
                      <w:rFonts w:asciiTheme="minorHAnsi" w:hAnsiTheme="minorHAnsi" w:cstheme="minorHAnsi"/>
                      <w:sz w:val="18"/>
                      <w:szCs w:val="18"/>
                    </w:rPr>
                  </w:pPr>
                </w:p>
                <w:p w14:paraId="0B459F3E" w14:textId="77777777" w:rsidR="00302E86" w:rsidRPr="00C260D8" w:rsidRDefault="00302E86" w:rsidP="00887CEF">
                  <w:pPr>
                    <w:rPr>
                      <w:rFonts w:asciiTheme="minorHAnsi" w:hAnsiTheme="minorHAnsi" w:cstheme="minorHAnsi"/>
                      <w:sz w:val="18"/>
                      <w:szCs w:val="18"/>
                    </w:rPr>
                  </w:pPr>
                  <w:r w:rsidRPr="00C260D8">
                    <w:rPr>
                      <w:rFonts w:asciiTheme="minorHAnsi" w:hAnsiTheme="minorHAnsi" w:cstheme="minorHAnsi"/>
                      <w:sz w:val="18"/>
                      <w:szCs w:val="18"/>
                    </w:rPr>
                    <w:t>40</w:t>
                  </w:r>
                </w:p>
              </w:tc>
              <w:tc>
                <w:tcPr>
                  <w:tcW w:w="942" w:type="pct"/>
                  <w:tcBorders>
                    <w:top w:val="single" w:sz="4" w:space="0" w:color="auto"/>
                    <w:left w:val="single" w:sz="12" w:space="0" w:color="auto"/>
                    <w:right w:val="single" w:sz="4" w:space="0" w:color="auto"/>
                  </w:tcBorders>
                  <w:shd w:val="clear" w:color="auto" w:fill="auto"/>
                  <w:vAlign w:val="center"/>
                </w:tcPr>
                <w:p w14:paraId="08FAD3E3" w14:textId="77777777" w:rsidR="00302E86" w:rsidRPr="00C260D8" w:rsidRDefault="00302E86" w:rsidP="00887CEF">
                  <w:pPr>
                    <w:rPr>
                      <w:rFonts w:asciiTheme="minorHAnsi" w:hAnsiTheme="minorHAnsi" w:cstheme="minorHAnsi"/>
                      <w:sz w:val="18"/>
                      <w:szCs w:val="18"/>
                    </w:rPr>
                  </w:pPr>
                  <w:r w:rsidRPr="00C260D8">
                    <w:rPr>
                      <w:rFonts w:asciiTheme="minorHAnsi" w:hAnsiTheme="minorHAnsi" w:cstheme="minorHAnsi"/>
                      <w:sz w:val="18"/>
                      <w:szCs w:val="18"/>
                    </w:rPr>
                    <w:t xml:space="preserve">Ingeniero con Especialidad en Diseño y Control de Materiales eléctricos, programación y similares. </w:t>
                  </w:r>
                </w:p>
              </w:tc>
              <w:tc>
                <w:tcPr>
                  <w:tcW w:w="799" w:type="pct"/>
                  <w:tcBorders>
                    <w:top w:val="single" w:sz="4" w:space="0" w:color="auto"/>
                    <w:left w:val="single" w:sz="4" w:space="0" w:color="auto"/>
                  </w:tcBorders>
                  <w:shd w:val="clear" w:color="auto" w:fill="auto"/>
                  <w:vAlign w:val="center"/>
                </w:tcPr>
                <w:p w14:paraId="199F4E16" w14:textId="77777777" w:rsidR="00302E86" w:rsidRPr="00C260D8" w:rsidRDefault="00302E86" w:rsidP="00887CEF">
                  <w:pPr>
                    <w:jc w:val="center"/>
                    <w:rPr>
                      <w:rFonts w:asciiTheme="minorHAnsi" w:hAnsiTheme="minorHAnsi" w:cstheme="minorHAnsi"/>
                      <w:sz w:val="18"/>
                      <w:szCs w:val="18"/>
                    </w:rPr>
                  </w:pPr>
                </w:p>
                <w:p w14:paraId="0F835253" w14:textId="77777777" w:rsidR="00302E86" w:rsidRPr="00C260D8" w:rsidRDefault="00302E86" w:rsidP="00887CEF">
                  <w:pPr>
                    <w:jc w:val="center"/>
                    <w:rPr>
                      <w:rFonts w:asciiTheme="minorHAnsi" w:hAnsiTheme="minorHAnsi" w:cstheme="minorHAnsi"/>
                      <w:sz w:val="18"/>
                      <w:szCs w:val="18"/>
                    </w:rPr>
                  </w:pPr>
                </w:p>
                <w:p w14:paraId="3BF9F3B3" w14:textId="77777777" w:rsidR="00302E86" w:rsidRPr="00C260D8" w:rsidRDefault="00302E86" w:rsidP="00887CEF">
                  <w:pPr>
                    <w:jc w:val="center"/>
                    <w:rPr>
                      <w:rFonts w:asciiTheme="minorHAnsi" w:hAnsiTheme="minorHAnsi" w:cstheme="minorHAnsi"/>
                      <w:sz w:val="18"/>
                      <w:szCs w:val="18"/>
                    </w:rPr>
                  </w:pPr>
                  <w:r w:rsidRPr="00C260D8">
                    <w:rPr>
                      <w:rFonts w:asciiTheme="minorHAnsi" w:hAnsiTheme="minorHAnsi" w:cstheme="minorHAnsi"/>
                      <w:sz w:val="18"/>
                      <w:szCs w:val="18"/>
                    </w:rPr>
                    <w:t>1</w:t>
                  </w:r>
                </w:p>
              </w:tc>
              <w:tc>
                <w:tcPr>
                  <w:tcW w:w="360" w:type="dxa"/>
                </w:tcPr>
                <w:p w14:paraId="7F06E0AE" w14:textId="77777777" w:rsidR="00302E86" w:rsidRPr="00302E86" w:rsidRDefault="00302E86">
                  <w:pPr>
                    <w:rPr>
                      <w:rFonts w:asciiTheme="minorHAnsi" w:hAnsiTheme="minorHAnsi" w:cstheme="minorHAnsi"/>
                    </w:rPr>
                  </w:pPr>
                  <w:r w:rsidRPr="00302E86">
                    <w:rPr>
                      <w:rFonts w:asciiTheme="minorHAnsi" w:hAnsiTheme="minorHAnsi" w:cstheme="minorHAnsi"/>
                    </w:rPr>
                    <w:tab/>
                  </w:r>
                </w:p>
              </w:tc>
            </w:tr>
            <w:tr w:rsidR="00302E86" w:rsidRPr="00302E86" w14:paraId="6A78E352" w14:textId="77777777" w:rsidTr="00887CEF">
              <w:trPr>
                <w:gridAfter w:val="1"/>
                <w:wAfter w:w="76" w:type="dxa"/>
                <w:trHeight w:val="1109"/>
                <w:jc w:val="center"/>
              </w:trPr>
              <w:tc>
                <w:tcPr>
                  <w:tcW w:w="215" w:type="pct"/>
                  <w:tcBorders>
                    <w:left w:val="single" w:sz="12" w:space="0" w:color="auto"/>
                    <w:right w:val="single" w:sz="4" w:space="0" w:color="auto"/>
                  </w:tcBorders>
                  <w:shd w:val="clear" w:color="auto" w:fill="auto"/>
                  <w:tcMar>
                    <w:left w:w="0" w:type="dxa"/>
                    <w:right w:w="0" w:type="dxa"/>
                  </w:tcMar>
                  <w:vAlign w:val="center"/>
                </w:tcPr>
                <w:p w14:paraId="368D0852" w14:textId="77777777" w:rsidR="00302E86" w:rsidRPr="00C260D8" w:rsidRDefault="00302E86" w:rsidP="00887CEF">
                  <w:pPr>
                    <w:rPr>
                      <w:rFonts w:asciiTheme="minorHAnsi" w:hAnsiTheme="minorHAnsi" w:cstheme="minorHAnsi"/>
                      <w:sz w:val="18"/>
                      <w:szCs w:val="18"/>
                    </w:rPr>
                  </w:pPr>
                  <w:r w:rsidRPr="00C260D8">
                    <w:rPr>
                      <w:rFonts w:asciiTheme="minorHAnsi" w:hAnsiTheme="minorHAnsi" w:cstheme="minorHAnsi"/>
                      <w:sz w:val="18"/>
                      <w:szCs w:val="18"/>
                    </w:rPr>
                    <w:t>10</w:t>
                  </w:r>
                </w:p>
              </w:tc>
              <w:tc>
                <w:tcPr>
                  <w:tcW w:w="1045" w:type="pct"/>
                  <w:tcBorders>
                    <w:left w:val="single" w:sz="4" w:space="0" w:color="auto"/>
                    <w:right w:val="single" w:sz="4" w:space="0" w:color="auto"/>
                  </w:tcBorders>
                  <w:shd w:val="clear" w:color="auto" w:fill="auto"/>
                  <w:vAlign w:val="center"/>
                </w:tcPr>
                <w:p w14:paraId="5B84FAC5" w14:textId="77777777" w:rsidR="00302E86" w:rsidRPr="00C260D8" w:rsidRDefault="00302E86" w:rsidP="00887CEF">
                  <w:pPr>
                    <w:rPr>
                      <w:rFonts w:asciiTheme="minorHAnsi" w:hAnsiTheme="minorHAnsi" w:cstheme="minorHAnsi"/>
                      <w:color w:val="000000"/>
                      <w:sz w:val="18"/>
                      <w:szCs w:val="18"/>
                    </w:rPr>
                  </w:pPr>
                  <w:r w:rsidRPr="00C260D8">
                    <w:rPr>
                      <w:rFonts w:asciiTheme="minorHAnsi" w:hAnsiTheme="minorHAnsi" w:cstheme="minorHAnsi"/>
                      <w:color w:val="000000"/>
                      <w:sz w:val="18"/>
                      <w:szCs w:val="18"/>
                    </w:rPr>
                    <w:t>Ingeniero Civil/Industrial o similares</w:t>
                  </w:r>
                </w:p>
              </w:tc>
              <w:tc>
                <w:tcPr>
                  <w:tcW w:w="795" w:type="pct"/>
                  <w:tcBorders>
                    <w:left w:val="single" w:sz="4" w:space="0" w:color="auto"/>
                    <w:right w:val="single" w:sz="12" w:space="0" w:color="auto"/>
                  </w:tcBorders>
                  <w:shd w:val="clear" w:color="auto" w:fill="auto"/>
                  <w:vAlign w:val="center"/>
                </w:tcPr>
                <w:p w14:paraId="17952E43" w14:textId="77777777" w:rsidR="00302E86" w:rsidRPr="00C260D8" w:rsidRDefault="00302E86" w:rsidP="00887CEF">
                  <w:pPr>
                    <w:jc w:val="center"/>
                    <w:rPr>
                      <w:rFonts w:asciiTheme="minorHAnsi" w:hAnsiTheme="minorHAnsi" w:cstheme="minorHAnsi"/>
                      <w:sz w:val="18"/>
                      <w:szCs w:val="18"/>
                    </w:rPr>
                  </w:pPr>
                  <w:r w:rsidRPr="00C260D8">
                    <w:rPr>
                      <w:rFonts w:asciiTheme="minorHAnsi" w:hAnsiTheme="minorHAnsi" w:cstheme="minorHAnsi"/>
                      <w:sz w:val="18"/>
                      <w:szCs w:val="18"/>
                    </w:rPr>
                    <w:t>Especialista Sistema de Gestión (a tiempo completo)</w:t>
                  </w:r>
                </w:p>
              </w:tc>
              <w:tc>
                <w:tcPr>
                  <w:tcW w:w="877" w:type="pct"/>
                  <w:tcBorders>
                    <w:top w:val="single" w:sz="4" w:space="0" w:color="auto"/>
                    <w:left w:val="single" w:sz="12" w:space="0" w:color="auto"/>
                    <w:right w:val="single" w:sz="4" w:space="0" w:color="auto"/>
                  </w:tcBorders>
                  <w:shd w:val="clear" w:color="auto" w:fill="FFFFFF"/>
                  <w:vAlign w:val="center"/>
                </w:tcPr>
                <w:p w14:paraId="511C79E2" w14:textId="77777777" w:rsidR="00302E86" w:rsidRPr="00C260D8" w:rsidRDefault="00302E86" w:rsidP="00887CEF">
                  <w:pPr>
                    <w:jc w:val="center"/>
                    <w:rPr>
                      <w:rFonts w:asciiTheme="minorHAnsi" w:hAnsiTheme="minorHAnsi" w:cstheme="minorHAnsi"/>
                      <w:sz w:val="18"/>
                      <w:szCs w:val="18"/>
                    </w:rPr>
                  </w:pPr>
                  <w:r w:rsidRPr="00C260D8">
                    <w:rPr>
                      <w:rFonts w:asciiTheme="minorHAnsi" w:hAnsiTheme="minorHAnsi" w:cstheme="minorHAnsi"/>
                      <w:sz w:val="18"/>
                      <w:szCs w:val="18"/>
                    </w:rPr>
                    <w:t>Curso, Especialidad, Diplomado o Maestría en el área de Sistemas de Gestión Integrado</w:t>
                  </w:r>
                </w:p>
              </w:tc>
              <w:tc>
                <w:tcPr>
                  <w:tcW w:w="327" w:type="pct"/>
                  <w:tcBorders>
                    <w:top w:val="single" w:sz="4" w:space="0" w:color="auto"/>
                    <w:left w:val="single" w:sz="4" w:space="0" w:color="auto"/>
                    <w:right w:val="single" w:sz="12" w:space="0" w:color="auto"/>
                  </w:tcBorders>
                  <w:shd w:val="clear" w:color="auto" w:fill="FFFFFF"/>
                </w:tcPr>
                <w:p w14:paraId="4C7CC01F" w14:textId="77777777" w:rsidR="00302E86" w:rsidRPr="00C260D8" w:rsidRDefault="00302E86" w:rsidP="00887CEF">
                  <w:pPr>
                    <w:jc w:val="center"/>
                    <w:rPr>
                      <w:rFonts w:asciiTheme="minorHAnsi" w:hAnsiTheme="minorHAnsi" w:cstheme="minorHAnsi"/>
                      <w:sz w:val="18"/>
                      <w:szCs w:val="18"/>
                    </w:rPr>
                  </w:pPr>
                </w:p>
                <w:p w14:paraId="68E34A1D" w14:textId="77777777" w:rsidR="00302E86" w:rsidRPr="00C260D8" w:rsidRDefault="00302E86" w:rsidP="00887CEF">
                  <w:pPr>
                    <w:jc w:val="center"/>
                    <w:rPr>
                      <w:rFonts w:asciiTheme="minorHAnsi" w:hAnsiTheme="minorHAnsi" w:cstheme="minorHAnsi"/>
                      <w:sz w:val="18"/>
                      <w:szCs w:val="18"/>
                    </w:rPr>
                  </w:pPr>
                </w:p>
                <w:p w14:paraId="729F271A" w14:textId="77777777" w:rsidR="00302E86" w:rsidRPr="00C260D8" w:rsidRDefault="00302E86" w:rsidP="00887CEF">
                  <w:pPr>
                    <w:jc w:val="center"/>
                    <w:rPr>
                      <w:rFonts w:asciiTheme="minorHAnsi" w:hAnsiTheme="minorHAnsi" w:cstheme="minorHAnsi"/>
                      <w:sz w:val="18"/>
                      <w:szCs w:val="18"/>
                    </w:rPr>
                  </w:pPr>
                </w:p>
                <w:p w14:paraId="5EAC1837" w14:textId="77777777" w:rsidR="00302E86" w:rsidRPr="00C260D8" w:rsidRDefault="00302E86" w:rsidP="00887CEF">
                  <w:pPr>
                    <w:rPr>
                      <w:rFonts w:asciiTheme="minorHAnsi" w:hAnsiTheme="minorHAnsi" w:cstheme="minorHAnsi"/>
                      <w:sz w:val="18"/>
                      <w:szCs w:val="18"/>
                    </w:rPr>
                  </w:pPr>
                  <w:r w:rsidRPr="00C260D8">
                    <w:rPr>
                      <w:rFonts w:asciiTheme="minorHAnsi" w:hAnsiTheme="minorHAnsi" w:cstheme="minorHAnsi"/>
                      <w:sz w:val="18"/>
                      <w:szCs w:val="18"/>
                    </w:rPr>
                    <w:t>40</w:t>
                  </w:r>
                </w:p>
              </w:tc>
              <w:tc>
                <w:tcPr>
                  <w:tcW w:w="942" w:type="pct"/>
                  <w:tcBorders>
                    <w:top w:val="single" w:sz="4" w:space="0" w:color="auto"/>
                    <w:left w:val="single" w:sz="12" w:space="0" w:color="auto"/>
                    <w:right w:val="single" w:sz="4" w:space="0" w:color="auto"/>
                  </w:tcBorders>
                  <w:shd w:val="clear" w:color="auto" w:fill="auto"/>
                  <w:vAlign w:val="center"/>
                </w:tcPr>
                <w:p w14:paraId="0B29D4EB" w14:textId="77777777" w:rsidR="00302E86" w:rsidRPr="00C260D8" w:rsidRDefault="00302E86" w:rsidP="00887CEF">
                  <w:pPr>
                    <w:rPr>
                      <w:rFonts w:asciiTheme="minorHAnsi" w:hAnsiTheme="minorHAnsi" w:cstheme="minorHAnsi"/>
                      <w:sz w:val="18"/>
                      <w:szCs w:val="18"/>
                    </w:rPr>
                  </w:pPr>
                  <w:r w:rsidRPr="00C260D8">
                    <w:rPr>
                      <w:rFonts w:asciiTheme="minorHAnsi" w:hAnsiTheme="minorHAnsi" w:cstheme="minorHAnsi"/>
                      <w:sz w:val="18"/>
                      <w:szCs w:val="18"/>
                    </w:rPr>
                    <w:t>Ingeniero con Especialidad en sistemas de Gestión Integrados</w:t>
                  </w:r>
                </w:p>
              </w:tc>
              <w:tc>
                <w:tcPr>
                  <w:tcW w:w="799" w:type="pct"/>
                  <w:tcBorders>
                    <w:top w:val="single" w:sz="4" w:space="0" w:color="auto"/>
                    <w:left w:val="single" w:sz="4" w:space="0" w:color="auto"/>
                  </w:tcBorders>
                  <w:shd w:val="clear" w:color="auto" w:fill="auto"/>
                  <w:vAlign w:val="center"/>
                </w:tcPr>
                <w:p w14:paraId="5ED9F42A" w14:textId="77777777" w:rsidR="00302E86" w:rsidRPr="00C260D8" w:rsidRDefault="00302E86" w:rsidP="00887CEF">
                  <w:pPr>
                    <w:jc w:val="center"/>
                    <w:rPr>
                      <w:rFonts w:asciiTheme="minorHAnsi" w:hAnsiTheme="minorHAnsi" w:cstheme="minorHAnsi"/>
                      <w:sz w:val="18"/>
                      <w:szCs w:val="18"/>
                    </w:rPr>
                  </w:pPr>
                  <w:r w:rsidRPr="00C260D8">
                    <w:rPr>
                      <w:rFonts w:asciiTheme="minorHAnsi" w:hAnsiTheme="minorHAnsi" w:cstheme="minorHAnsi"/>
                      <w:sz w:val="18"/>
                      <w:szCs w:val="18"/>
                    </w:rPr>
                    <w:t>1</w:t>
                  </w:r>
                </w:p>
              </w:tc>
            </w:tr>
            <w:tr w:rsidR="00302E86" w:rsidRPr="00302E86" w14:paraId="0D99DC16" w14:textId="77777777" w:rsidTr="00887CEF">
              <w:trPr>
                <w:gridAfter w:val="1"/>
                <w:wAfter w:w="76" w:type="dxa"/>
                <w:trHeight w:val="2243"/>
                <w:jc w:val="center"/>
              </w:trPr>
              <w:tc>
                <w:tcPr>
                  <w:tcW w:w="215" w:type="pct"/>
                  <w:tcBorders>
                    <w:left w:val="single" w:sz="12" w:space="0" w:color="auto"/>
                    <w:right w:val="single" w:sz="4" w:space="0" w:color="auto"/>
                  </w:tcBorders>
                  <w:shd w:val="clear" w:color="auto" w:fill="auto"/>
                  <w:tcMar>
                    <w:left w:w="0" w:type="dxa"/>
                    <w:right w:w="0" w:type="dxa"/>
                  </w:tcMar>
                  <w:vAlign w:val="center"/>
                </w:tcPr>
                <w:p w14:paraId="3AB5A87E" w14:textId="77777777" w:rsidR="00302E86" w:rsidRPr="00C260D8" w:rsidRDefault="00302E86" w:rsidP="00887CEF">
                  <w:pPr>
                    <w:rPr>
                      <w:rFonts w:asciiTheme="minorHAnsi" w:hAnsiTheme="minorHAnsi" w:cstheme="minorHAnsi"/>
                      <w:sz w:val="18"/>
                      <w:szCs w:val="18"/>
                    </w:rPr>
                  </w:pPr>
                  <w:r w:rsidRPr="00C260D8">
                    <w:rPr>
                      <w:rFonts w:asciiTheme="minorHAnsi" w:hAnsiTheme="minorHAnsi" w:cstheme="minorHAnsi"/>
                      <w:sz w:val="18"/>
                      <w:szCs w:val="18"/>
                    </w:rPr>
                    <w:t>11</w:t>
                  </w:r>
                </w:p>
              </w:tc>
              <w:tc>
                <w:tcPr>
                  <w:tcW w:w="1045" w:type="pct"/>
                  <w:tcBorders>
                    <w:left w:val="single" w:sz="4" w:space="0" w:color="auto"/>
                    <w:right w:val="single" w:sz="4" w:space="0" w:color="auto"/>
                  </w:tcBorders>
                  <w:shd w:val="clear" w:color="auto" w:fill="auto"/>
                  <w:vAlign w:val="center"/>
                </w:tcPr>
                <w:p w14:paraId="660DAC3C" w14:textId="77777777" w:rsidR="00302E86" w:rsidRPr="00C260D8" w:rsidRDefault="00302E86" w:rsidP="00887CEF">
                  <w:pPr>
                    <w:rPr>
                      <w:rFonts w:asciiTheme="minorHAnsi" w:hAnsiTheme="minorHAnsi" w:cstheme="minorHAnsi"/>
                      <w:color w:val="000000"/>
                      <w:sz w:val="18"/>
                      <w:szCs w:val="18"/>
                    </w:rPr>
                  </w:pPr>
                  <w:r w:rsidRPr="00C260D8">
                    <w:rPr>
                      <w:rFonts w:asciiTheme="minorHAnsi" w:hAnsiTheme="minorHAnsi" w:cstheme="minorHAnsi"/>
                      <w:color w:val="000000"/>
                      <w:sz w:val="18"/>
                      <w:szCs w:val="18"/>
                    </w:rPr>
                    <w:t>Ingeniero eléctrico</w:t>
                  </w:r>
                </w:p>
              </w:tc>
              <w:tc>
                <w:tcPr>
                  <w:tcW w:w="795" w:type="pct"/>
                  <w:tcBorders>
                    <w:left w:val="single" w:sz="4" w:space="0" w:color="auto"/>
                    <w:right w:val="single" w:sz="12" w:space="0" w:color="auto"/>
                  </w:tcBorders>
                  <w:shd w:val="clear" w:color="auto" w:fill="auto"/>
                  <w:vAlign w:val="center"/>
                </w:tcPr>
                <w:p w14:paraId="3595580F" w14:textId="77777777" w:rsidR="00302E86" w:rsidRPr="00C260D8" w:rsidRDefault="00302E86" w:rsidP="00887CEF">
                  <w:pPr>
                    <w:jc w:val="center"/>
                    <w:rPr>
                      <w:rFonts w:asciiTheme="minorHAnsi" w:hAnsiTheme="minorHAnsi" w:cstheme="minorHAnsi"/>
                      <w:sz w:val="18"/>
                      <w:szCs w:val="18"/>
                    </w:rPr>
                  </w:pPr>
                  <w:r w:rsidRPr="00C260D8">
                    <w:rPr>
                      <w:rFonts w:asciiTheme="minorHAnsi" w:hAnsiTheme="minorHAnsi" w:cstheme="minorHAnsi"/>
                      <w:sz w:val="18"/>
                      <w:szCs w:val="18"/>
                    </w:rPr>
                    <w:t>Especialista en líneas eléctricas (A tiempo Parcial)</w:t>
                  </w:r>
                </w:p>
              </w:tc>
              <w:tc>
                <w:tcPr>
                  <w:tcW w:w="877" w:type="pct"/>
                  <w:tcBorders>
                    <w:top w:val="single" w:sz="4" w:space="0" w:color="auto"/>
                    <w:left w:val="single" w:sz="12" w:space="0" w:color="auto"/>
                    <w:right w:val="single" w:sz="4" w:space="0" w:color="auto"/>
                  </w:tcBorders>
                  <w:shd w:val="clear" w:color="auto" w:fill="FFFFFF"/>
                  <w:vAlign w:val="center"/>
                </w:tcPr>
                <w:p w14:paraId="3D5FFE42" w14:textId="77777777" w:rsidR="00302E86" w:rsidRPr="00C260D8" w:rsidRDefault="00302E86" w:rsidP="00887CEF">
                  <w:pPr>
                    <w:jc w:val="center"/>
                    <w:rPr>
                      <w:rFonts w:asciiTheme="minorHAnsi" w:hAnsiTheme="minorHAnsi" w:cstheme="minorHAnsi"/>
                      <w:sz w:val="18"/>
                      <w:szCs w:val="18"/>
                    </w:rPr>
                  </w:pPr>
                  <w:r w:rsidRPr="00C260D8">
                    <w:rPr>
                      <w:rFonts w:asciiTheme="minorHAnsi" w:hAnsiTheme="minorHAnsi" w:cstheme="minorHAnsi"/>
                      <w:sz w:val="18"/>
                      <w:szCs w:val="18"/>
                    </w:rPr>
                    <w:t>Curso, Especialidad, Diplomado o Maestría en líneas eléctricas</w:t>
                  </w:r>
                </w:p>
              </w:tc>
              <w:tc>
                <w:tcPr>
                  <w:tcW w:w="327" w:type="pct"/>
                  <w:tcBorders>
                    <w:top w:val="single" w:sz="4" w:space="0" w:color="auto"/>
                    <w:left w:val="single" w:sz="4" w:space="0" w:color="auto"/>
                    <w:right w:val="single" w:sz="12" w:space="0" w:color="auto"/>
                  </w:tcBorders>
                  <w:shd w:val="clear" w:color="auto" w:fill="FFFFFF"/>
                </w:tcPr>
                <w:p w14:paraId="26A9F668" w14:textId="77777777" w:rsidR="00302E86" w:rsidRPr="00C260D8" w:rsidRDefault="00302E86" w:rsidP="00887CEF">
                  <w:pPr>
                    <w:jc w:val="center"/>
                    <w:rPr>
                      <w:rFonts w:asciiTheme="minorHAnsi" w:hAnsiTheme="minorHAnsi" w:cstheme="minorHAnsi"/>
                      <w:sz w:val="18"/>
                      <w:szCs w:val="18"/>
                    </w:rPr>
                  </w:pPr>
                </w:p>
                <w:p w14:paraId="615EB1BF" w14:textId="77777777" w:rsidR="00302E86" w:rsidRPr="00C260D8" w:rsidRDefault="00302E86" w:rsidP="00887CEF">
                  <w:pPr>
                    <w:jc w:val="center"/>
                    <w:rPr>
                      <w:rFonts w:asciiTheme="minorHAnsi" w:hAnsiTheme="minorHAnsi" w:cstheme="minorHAnsi"/>
                      <w:sz w:val="18"/>
                      <w:szCs w:val="18"/>
                    </w:rPr>
                  </w:pPr>
                </w:p>
                <w:p w14:paraId="08D5CE8C" w14:textId="77777777" w:rsidR="00302E86" w:rsidRPr="00C260D8" w:rsidRDefault="00302E86" w:rsidP="00887CEF">
                  <w:pPr>
                    <w:jc w:val="center"/>
                    <w:rPr>
                      <w:rFonts w:asciiTheme="minorHAnsi" w:hAnsiTheme="minorHAnsi" w:cstheme="minorHAnsi"/>
                      <w:sz w:val="18"/>
                      <w:szCs w:val="18"/>
                    </w:rPr>
                  </w:pPr>
                </w:p>
                <w:p w14:paraId="0D618264" w14:textId="77777777" w:rsidR="00302E86" w:rsidRPr="00C260D8" w:rsidRDefault="00302E86" w:rsidP="00887CEF">
                  <w:pPr>
                    <w:rPr>
                      <w:rFonts w:asciiTheme="minorHAnsi" w:hAnsiTheme="minorHAnsi" w:cstheme="minorHAnsi"/>
                      <w:sz w:val="18"/>
                      <w:szCs w:val="18"/>
                    </w:rPr>
                  </w:pPr>
                  <w:r w:rsidRPr="00C260D8">
                    <w:rPr>
                      <w:rFonts w:asciiTheme="minorHAnsi" w:hAnsiTheme="minorHAnsi" w:cstheme="minorHAnsi"/>
                      <w:sz w:val="18"/>
                      <w:szCs w:val="18"/>
                    </w:rPr>
                    <w:t>40</w:t>
                  </w:r>
                </w:p>
              </w:tc>
              <w:tc>
                <w:tcPr>
                  <w:tcW w:w="942" w:type="pct"/>
                  <w:tcBorders>
                    <w:top w:val="single" w:sz="4" w:space="0" w:color="auto"/>
                    <w:left w:val="single" w:sz="12" w:space="0" w:color="auto"/>
                    <w:right w:val="single" w:sz="4" w:space="0" w:color="auto"/>
                  </w:tcBorders>
                  <w:shd w:val="clear" w:color="auto" w:fill="auto"/>
                  <w:vAlign w:val="center"/>
                </w:tcPr>
                <w:p w14:paraId="70D3EC46" w14:textId="77777777" w:rsidR="00302E86" w:rsidRPr="00C260D8" w:rsidRDefault="00302E86" w:rsidP="00887CEF">
                  <w:pPr>
                    <w:rPr>
                      <w:rFonts w:asciiTheme="minorHAnsi" w:hAnsiTheme="minorHAnsi" w:cstheme="minorHAnsi"/>
                      <w:sz w:val="18"/>
                      <w:szCs w:val="18"/>
                    </w:rPr>
                  </w:pPr>
                  <w:r w:rsidRPr="00C260D8">
                    <w:rPr>
                      <w:rFonts w:asciiTheme="minorHAnsi" w:hAnsiTheme="minorHAnsi" w:cstheme="minorHAnsi"/>
                      <w:sz w:val="18"/>
                      <w:szCs w:val="18"/>
                    </w:rPr>
                    <w:t>Ingeniero con Especialidad en Diseño y Control de Materiales eléctricos, y similares.</w:t>
                  </w:r>
                </w:p>
              </w:tc>
              <w:tc>
                <w:tcPr>
                  <w:tcW w:w="799" w:type="pct"/>
                  <w:tcBorders>
                    <w:top w:val="single" w:sz="4" w:space="0" w:color="auto"/>
                    <w:left w:val="single" w:sz="4" w:space="0" w:color="auto"/>
                  </w:tcBorders>
                  <w:shd w:val="clear" w:color="auto" w:fill="auto"/>
                  <w:vAlign w:val="center"/>
                </w:tcPr>
                <w:p w14:paraId="0D1C313E" w14:textId="77777777" w:rsidR="00302E86" w:rsidRPr="00C260D8" w:rsidRDefault="00302E86" w:rsidP="00887CEF">
                  <w:pPr>
                    <w:jc w:val="center"/>
                    <w:rPr>
                      <w:rFonts w:asciiTheme="minorHAnsi" w:hAnsiTheme="minorHAnsi" w:cstheme="minorHAnsi"/>
                      <w:sz w:val="18"/>
                      <w:szCs w:val="18"/>
                    </w:rPr>
                  </w:pPr>
                  <w:r w:rsidRPr="00C260D8">
                    <w:rPr>
                      <w:rFonts w:asciiTheme="minorHAnsi" w:hAnsiTheme="minorHAnsi" w:cstheme="minorHAnsi"/>
                      <w:sz w:val="18"/>
                      <w:szCs w:val="18"/>
                    </w:rPr>
                    <w:t>1</w:t>
                  </w:r>
                </w:p>
              </w:tc>
            </w:tr>
            <w:tr w:rsidR="00302E86" w:rsidRPr="00302E86" w14:paraId="3A2A3EF2" w14:textId="77777777" w:rsidTr="00887CEF">
              <w:trPr>
                <w:gridAfter w:val="1"/>
                <w:wAfter w:w="76" w:type="dxa"/>
                <w:trHeight w:val="254"/>
                <w:jc w:val="center"/>
              </w:trPr>
              <w:tc>
                <w:tcPr>
                  <w:tcW w:w="5000" w:type="pct"/>
                  <w:gridSpan w:val="7"/>
                  <w:tcBorders>
                    <w:top w:val="single" w:sz="12" w:space="0" w:color="auto"/>
                    <w:left w:val="single" w:sz="12" w:space="0" w:color="auto"/>
                    <w:bottom w:val="single" w:sz="12" w:space="0" w:color="auto"/>
                  </w:tcBorders>
                </w:tcPr>
                <w:p w14:paraId="629CF32F" w14:textId="77777777" w:rsidR="00302E86" w:rsidRPr="00302E86" w:rsidRDefault="00302E86" w:rsidP="00887CEF">
                  <w:pPr>
                    <w:rPr>
                      <w:rFonts w:asciiTheme="minorHAnsi" w:hAnsiTheme="minorHAnsi" w:cstheme="minorHAnsi"/>
                    </w:rPr>
                  </w:pPr>
                </w:p>
              </w:tc>
            </w:tr>
          </w:tbl>
          <w:p w14:paraId="01BDA0D6" w14:textId="77777777" w:rsidR="00C260D8" w:rsidRDefault="00C260D8" w:rsidP="00887CEF">
            <w:pPr>
              <w:rPr>
                <w:rFonts w:asciiTheme="minorHAnsi" w:hAnsiTheme="minorHAnsi" w:cstheme="minorHAnsi"/>
              </w:rPr>
            </w:pPr>
          </w:p>
          <w:p w14:paraId="62CFD9D4" w14:textId="77777777" w:rsidR="00302E86" w:rsidRPr="00302E86" w:rsidRDefault="00302E86" w:rsidP="00887CEF">
            <w:pPr>
              <w:rPr>
                <w:rFonts w:asciiTheme="minorHAnsi" w:hAnsiTheme="minorHAnsi" w:cstheme="minorHAnsi"/>
              </w:rPr>
            </w:pPr>
            <w:r w:rsidRPr="00302E86">
              <w:rPr>
                <w:rFonts w:asciiTheme="minorHAnsi" w:hAnsiTheme="minorHAnsi" w:cstheme="minorHAnsi"/>
              </w:rPr>
              <w:t>El Personal Técnico Clave propuesto no puede estar trabajando en el momento de la presentación de la propuesta en otro Proyecto en ejecución, ni tener el compromiso de ser incorporado a otro Proyecto a iniciarse en los siguientes 90 días de la presentación de propuesta como; Jefe de Fiscalización, Supervisor de Obra, Funcionario de Planta de YPFB  o personal de alguna Empresa CONSTRUCTORA  o Consultora, se entiende por Proyecto “a cualquier Proyecto de Construcción de YPFB, si el Contratante identifica la incorporación de este personal aplicara un factor de penalidad de 0.80 a la calificación total del personal.</w:t>
            </w:r>
          </w:p>
          <w:p w14:paraId="5AE47AAD" w14:textId="77777777" w:rsidR="00302E86" w:rsidRPr="00302E86" w:rsidRDefault="00302E86" w:rsidP="00887CEF">
            <w:pPr>
              <w:rPr>
                <w:rFonts w:asciiTheme="minorHAnsi" w:hAnsiTheme="minorHAnsi" w:cstheme="minorHAnsi"/>
              </w:rPr>
            </w:pPr>
            <w:r w:rsidRPr="00302E86">
              <w:rPr>
                <w:rFonts w:asciiTheme="minorHAnsi" w:hAnsiTheme="minorHAnsi" w:cstheme="minorHAnsi"/>
              </w:rPr>
              <w:t xml:space="preserve">El tiempo de asignación del Personal Clave y el número de frentes debe estar de acuerdo a la necesidad de la obra, al Plan de Trabajo y al Cronograma de Ejecución, sin reducir la calidad y la responsabilidad de los servicios de Supervisión Técnica ofrecidos, la no consideración de este cronograma en el dimensionamiento del personal </w:t>
            </w:r>
            <w:r w:rsidRPr="00302E86">
              <w:rPr>
                <w:rFonts w:asciiTheme="minorHAnsi" w:hAnsiTheme="minorHAnsi" w:cstheme="minorHAnsi"/>
              </w:rPr>
              <w:lastRenderedPageBreak/>
              <w:t>de Supervisión será entera responsabilidad de la Empresa Consultora y no será motivo de ningún incremento al Presupuesto Ofertado.</w:t>
            </w:r>
          </w:p>
          <w:p w14:paraId="0A431578" w14:textId="77777777" w:rsidR="00302E86" w:rsidRPr="00302E86" w:rsidRDefault="00302E86" w:rsidP="00516B56">
            <w:pPr>
              <w:pStyle w:val="Ttulo1"/>
              <w:keepNext w:val="0"/>
              <w:numPr>
                <w:ilvl w:val="0"/>
                <w:numId w:val="65"/>
              </w:numPr>
              <w:spacing w:before="200" w:after="120" w:line="276" w:lineRule="auto"/>
              <w:ind w:left="567" w:hanging="425"/>
              <w:jc w:val="both"/>
              <w:rPr>
                <w:rFonts w:cstheme="minorHAnsi"/>
                <w:szCs w:val="20"/>
                <w:lang w:val="es-AR"/>
              </w:rPr>
            </w:pPr>
            <w:r w:rsidRPr="00302E86">
              <w:rPr>
                <w:rFonts w:cstheme="minorHAnsi"/>
                <w:szCs w:val="20"/>
                <w:lang w:val="es-ES_tradnl"/>
              </w:rPr>
              <w:t>EXPERIENCIA</w:t>
            </w:r>
            <w:r w:rsidRPr="00302E86">
              <w:rPr>
                <w:rFonts w:cstheme="minorHAnsi"/>
                <w:szCs w:val="20"/>
                <w:lang w:val="es-AR"/>
              </w:rPr>
              <w:t xml:space="preserve"> GENERAL DEL PERSONAL </w:t>
            </w:r>
            <w:r w:rsidR="001E4F96" w:rsidRPr="00302E86">
              <w:rPr>
                <w:rFonts w:cstheme="minorHAnsi"/>
                <w:szCs w:val="20"/>
                <w:lang w:val="es-AR"/>
              </w:rPr>
              <w:t>TÉCNICO</w:t>
            </w:r>
            <w:r w:rsidRPr="00302E86">
              <w:rPr>
                <w:rFonts w:cstheme="minorHAnsi"/>
                <w:szCs w:val="20"/>
                <w:lang w:val="es-AR"/>
              </w:rPr>
              <w:t xml:space="preserve"> CLAVE</w:t>
            </w:r>
          </w:p>
          <w:p w14:paraId="4A9B4F2C" w14:textId="77777777" w:rsidR="00302E86" w:rsidRPr="00302E86" w:rsidRDefault="00302E86" w:rsidP="00516B56">
            <w:pPr>
              <w:pStyle w:val="Ttulo1"/>
              <w:keepNext w:val="0"/>
              <w:numPr>
                <w:ilvl w:val="0"/>
                <w:numId w:val="64"/>
              </w:numPr>
              <w:spacing w:before="200" w:after="120" w:line="276" w:lineRule="auto"/>
              <w:jc w:val="both"/>
              <w:rPr>
                <w:rFonts w:cstheme="minorHAnsi"/>
                <w:b w:val="0"/>
                <w:szCs w:val="20"/>
                <w:lang w:val="es-AR"/>
              </w:rPr>
            </w:pPr>
            <w:r w:rsidRPr="00302E86">
              <w:rPr>
                <w:rFonts w:cstheme="minorHAnsi"/>
                <w:szCs w:val="20"/>
                <w:lang w:val="es-AR"/>
              </w:rPr>
              <w:t xml:space="preserve">Ing. Civil/Mecánico/Industrial/Químico o similar (Gerente de Proyecto): </w:t>
            </w:r>
            <w:r w:rsidRPr="00302E86">
              <w:rPr>
                <w:rFonts w:cstheme="minorHAnsi"/>
                <w:b w:val="0"/>
                <w:szCs w:val="20"/>
                <w:lang w:val="es-AR"/>
              </w:rPr>
              <w:t>Gerente de proyecto, Consultor, Superintendente, fiscal, de Obras, Supervisor de Obra, Viales, Viaductos, Puentes, apertura de caminos, caminos y planchadas, obras civiles, vías férreas. Este profesional deberá tener una experiencia mínima general de 8 proyectos a partir obtención del título en provisión nacional.</w:t>
            </w:r>
          </w:p>
          <w:p w14:paraId="433915C3" w14:textId="77777777" w:rsidR="00302E86" w:rsidRDefault="00302E86" w:rsidP="00887CEF">
            <w:pPr>
              <w:pStyle w:val="Prrafodelista"/>
              <w:rPr>
                <w:rFonts w:asciiTheme="minorHAnsi" w:hAnsiTheme="minorHAnsi" w:cstheme="minorHAnsi"/>
                <w:lang w:val="es-AR" w:eastAsia="es-ES"/>
              </w:rPr>
            </w:pPr>
            <w:r w:rsidRPr="00302E86">
              <w:rPr>
                <w:rFonts w:asciiTheme="minorHAnsi" w:hAnsiTheme="minorHAnsi" w:cstheme="minorHAnsi"/>
                <w:lang w:val="es-AR" w:eastAsia="es-ES"/>
              </w:rPr>
              <w:t>Este profesional estará durante toda la duración del proyecto, y su principal función será coordinar e informar a la contratante de la ejecución del proyecto.</w:t>
            </w:r>
          </w:p>
          <w:p w14:paraId="0004BE53" w14:textId="77777777" w:rsidR="001E4F96" w:rsidRPr="00302E86" w:rsidRDefault="001E4F96" w:rsidP="00887CEF">
            <w:pPr>
              <w:pStyle w:val="Prrafodelista"/>
              <w:rPr>
                <w:rFonts w:asciiTheme="minorHAnsi" w:hAnsiTheme="minorHAnsi" w:cstheme="minorHAnsi"/>
                <w:lang w:val="es-AR" w:eastAsia="es-ES"/>
              </w:rPr>
            </w:pPr>
          </w:p>
          <w:p w14:paraId="51061985" w14:textId="77777777" w:rsidR="00302E86" w:rsidRPr="00302E86" w:rsidRDefault="00302E86" w:rsidP="00516B56">
            <w:pPr>
              <w:pStyle w:val="Ttulo1"/>
              <w:keepNext w:val="0"/>
              <w:numPr>
                <w:ilvl w:val="0"/>
                <w:numId w:val="64"/>
              </w:numPr>
              <w:spacing w:before="200" w:after="0" w:line="276" w:lineRule="auto"/>
              <w:ind w:left="641" w:hanging="357"/>
              <w:jc w:val="both"/>
              <w:rPr>
                <w:rFonts w:cstheme="minorHAnsi"/>
                <w:b w:val="0"/>
                <w:szCs w:val="20"/>
                <w:lang w:val="es-AR"/>
              </w:rPr>
            </w:pPr>
            <w:r w:rsidRPr="00302E86">
              <w:rPr>
                <w:rFonts w:cstheme="minorHAnsi"/>
                <w:szCs w:val="20"/>
                <w:lang w:val="es-AR"/>
              </w:rPr>
              <w:t>Ing. Civil (Jefe de Supervisión):</w:t>
            </w:r>
            <w:r w:rsidRPr="00302E86">
              <w:rPr>
                <w:rFonts w:cstheme="minorHAnsi"/>
                <w:b w:val="0"/>
                <w:szCs w:val="20"/>
                <w:lang w:val="es-AR"/>
              </w:rPr>
              <w:t xml:space="preserve"> Gerente de proyecto, Consultor, Superintendente, fiscal, de Obras, Supervisor de Obra, Viales, Viaductos, Puentes, apertura de caminos, caminos y planchadas, obras civiles, vías férreas. Este profesional deberá tener una experiencia mínima general de 7 proyectos a partir obtención del título en provisión nacional.</w:t>
            </w:r>
          </w:p>
          <w:p w14:paraId="720DD2F7" w14:textId="77777777" w:rsidR="00302E86" w:rsidRPr="00302E86" w:rsidRDefault="00302E86" w:rsidP="00C260D8">
            <w:pPr>
              <w:pStyle w:val="Prrafodelista"/>
              <w:ind w:left="681"/>
              <w:rPr>
                <w:rFonts w:asciiTheme="minorHAnsi" w:hAnsiTheme="minorHAnsi" w:cstheme="minorHAnsi"/>
                <w:lang w:val="es-AR" w:eastAsia="es-ES"/>
              </w:rPr>
            </w:pPr>
            <w:r w:rsidRPr="00302E86">
              <w:rPr>
                <w:rFonts w:asciiTheme="minorHAnsi" w:hAnsiTheme="minorHAnsi" w:cstheme="minorHAnsi"/>
                <w:lang w:val="es-AR" w:eastAsia="es-ES"/>
              </w:rPr>
              <w:t>Este profesional estará a tiempo completo, y su principal función será coordinar e informar a la contratante de la ejecución del proyecto</w:t>
            </w:r>
          </w:p>
          <w:p w14:paraId="176338A8" w14:textId="77777777" w:rsidR="00302E86" w:rsidRPr="00302E86" w:rsidRDefault="00302E86" w:rsidP="00516B56">
            <w:pPr>
              <w:pStyle w:val="Ttulo1"/>
              <w:keepNext w:val="0"/>
              <w:numPr>
                <w:ilvl w:val="0"/>
                <w:numId w:val="64"/>
              </w:numPr>
              <w:spacing w:before="200" w:after="0" w:line="276" w:lineRule="auto"/>
              <w:ind w:left="641" w:hanging="357"/>
              <w:jc w:val="both"/>
              <w:rPr>
                <w:rFonts w:cstheme="minorHAnsi"/>
                <w:b w:val="0"/>
                <w:szCs w:val="20"/>
                <w:lang w:val="es-AR"/>
              </w:rPr>
            </w:pPr>
            <w:r w:rsidRPr="00302E86">
              <w:rPr>
                <w:rFonts w:cstheme="minorHAnsi"/>
                <w:szCs w:val="20"/>
                <w:lang w:val="es-AR"/>
              </w:rPr>
              <w:t xml:space="preserve">Ing. Civil  </w:t>
            </w:r>
            <w:r w:rsidRPr="00302E86">
              <w:rPr>
                <w:rFonts w:cstheme="minorHAnsi"/>
                <w:szCs w:val="20"/>
              </w:rPr>
              <w:t>(</w:t>
            </w:r>
            <w:r w:rsidRPr="00302E86">
              <w:rPr>
                <w:rFonts w:cstheme="minorHAnsi"/>
                <w:szCs w:val="20"/>
                <w:lang w:val="es-AR"/>
              </w:rPr>
              <w:t>Especialista en diseño de vías férreas y patio de maniobras):</w:t>
            </w:r>
            <w:r w:rsidRPr="00302E86">
              <w:rPr>
                <w:rFonts w:cstheme="minorHAnsi"/>
                <w:b w:val="0"/>
                <w:szCs w:val="20"/>
                <w:lang w:val="es-AR"/>
              </w:rPr>
              <w:t xml:space="preserve"> Ingeniero de Diseño, Superintendente, Fiscal, Supervisor, Director, Jefe de obra, residente, supervisor, coordinador   en trabajos de infraestructura vial, construcción de caminos, puentes, pavimentos, viaductos, apertura de caminos, caminos y planchadas, obras civiles, Diseño geométrico, diseño de obras viales, diseño de vías férreas, construcción de vías férreas. Este profesional deberá tener una experiencia mínima general de 7 proyectos a partir obtención del título en provisión nacional.</w:t>
            </w:r>
          </w:p>
          <w:p w14:paraId="5481404C" w14:textId="77777777" w:rsidR="00302E86" w:rsidRPr="00302E86" w:rsidRDefault="00302E86" w:rsidP="00887CEF">
            <w:pPr>
              <w:pStyle w:val="Prrafodelista"/>
              <w:ind w:left="644"/>
              <w:rPr>
                <w:rFonts w:asciiTheme="minorHAnsi" w:hAnsiTheme="minorHAnsi" w:cstheme="minorHAnsi"/>
                <w:lang w:val="es-AR" w:eastAsia="es-ES"/>
              </w:rPr>
            </w:pPr>
            <w:r w:rsidRPr="00302E86">
              <w:rPr>
                <w:rFonts w:asciiTheme="minorHAnsi" w:hAnsiTheme="minorHAnsi" w:cstheme="minorHAnsi"/>
                <w:lang w:val="es-AR" w:eastAsia="es-ES"/>
              </w:rPr>
              <w:t>Este profesional estará a tiempo parcial en obra y será responsable del control de obra coordinando con todas las especialidades para correcta ejecución del proyecto, validar el diseño y construcción del proyecto.</w:t>
            </w:r>
          </w:p>
          <w:p w14:paraId="7D8C9772" w14:textId="77777777" w:rsidR="00302E86" w:rsidRPr="00302E86" w:rsidRDefault="00302E86" w:rsidP="00516B56">
            <w:pPr>
              <w:pStyle w:val="Ttulo1"/>
              <w:keepNext w:val="0"/>
              <w:numPr>
                <w:ilvl w:val="0"/>
                <w:numId w:val="64"/>
              </w:numPr>
              <w:spacing w:before="200" w:after="0" w:line="276" w:lineRule="auto"/>
              <w:ind w:left="641" w:hanging="357"/>
              <w:jc w:val="both"/>
              <w:rPr>
                <w:rFonts w:cstheme="minorHAnsi"/>
                <w:b w:val="0"/>
                <w:szCs w:val="20"/>
                <w:lang w:val="es-AR"/>
              </w:rPr>
            </w:pPr>
            <w:r w:rsidRPr="00302E86">
              <w:rPr>
                <w:rFonts w:cstheme="minorHAnsi"/>
                <w:szCs w:val="20"/>
                <w:lang w:val="es-AR"/>
              </w:rPr>
              <w:t xml:space="preserve">Ing. Civil Supervisor de Obra </w:t>
            </w:r>
            <w:r w:rsidRPr="00302E86">
              <w:rPr>
                <w:rFonts w:cstheme="minorHAnsi"/>
                <w:szCs w:val="20"/>
              </w:rPr>
              <w:t>(</w:t>
            </w:r>
            <w:r w:rsidRPr="00302E86">
              <w:rPr>
                <w:rFonts w:cstheme="minorHAnsi"/>
                <w:szCs w:val="20"/>
                <w:lang w:val="es-AR"/>
              </w:rPr>
              <w:t>Especialista en construcción vías férreas):</w:t>
            </w:r>
            <w:r w:rsidRPr="00302E86">
              <w:rPr>
                <w:rFonts w:cstheme="minorHAnsi"/>
                <w:b w:val="0"/>
                <w:szCs w:val="20"/>
                <w:lang w:val="es-AR"/>
              </w:rPr>
              <w:t xml:space="preserve"> Superintendente, Fiscal, Supervisor, Director, Jefe de obra, residente, supervisor, coordinador   en trabajos de infraestructura vial, construcción de caminos, puentes, pavimentos, viaductos, apertura de caminos, caminos y planchadas, obras civiles, Diseño geométrico, diseño de obras viales. Este) profesional deberá tener una experiencia mínima general de 6 proyectos a partir obtención del título en provisión nacional.</w:t>
            </w:r>
          </w:p>
          <w:p w14:paraId="159AE993" w14:textId="77777777" w:rsidR="00302E86" w:rsidRPr="00302E86" w:rsidRDefault="00302E86" w:rsidP="00887CEF">
            <w:pPr>
              <w:pStyle w:val="Prrafodelista"/>
              <w:ind w:left="644"/>
              <w:rPr>
                <w:rFonts w:asciiTheme="minorHAnsi" w:hAnsiTheme="minorHAnsi" w:cstheme="minorHAnsi"/>
                <w:lang w:val="es-AR" w:eastAsia="es-ES"/>
              </w:rPr>
            </w:pPr>
            <w:r w:rsidRPr="00302E86">
              <w:rPr>
                <w:rFonts w:asciiTheme="minorHAnsi" w:hAnsiTheme="minorHAnsi" w:cstheme="minorHAnsi"/>
                <w:lang w:val="es-AR" w:eastAsia="es-ES"/>
              </w:rPr>
              <w:t>Este profesional estará a tiempo completo en obra y será responsable del control de obra coordinando con todas las especialidades para correcta ejecución del proyecto, validar el diseño y construcción del proyecto.</w:t>
            </w:r>
          </w:p>
          <w:p w14:paraId="72FF7B4D" w14:textId="77777777" w:rsidR="00302E86" w:rsidRPr="00302E86" w:rsidRDefault="00302E86" w:rsidP="00516B56">
            <w:pPr>
              <w:pStyle w:val="Ttulo1"/>
              <w:keepNext w:val="0"/>
              <w:numPr>
                <w:ilvl w:val="0"/>
                <w:numId w:val="64"/>
              </w:numPr>
              <w:spacing w:before="200" w:after="0" w:line="276" w:lineRule="auto"/>
              <w:ind w:left="641" w:hanging="357"/>
              <w:jc w:val="both"/>
              <w:rPr>
                <w:rFonts w:cstheme="minorHAnsi"/>
                <w:b w:val="0"/>
                <w:szCs w:val="20"/>
                <w:lang w:val="es-AR"/>
              </w:rPr>
            </w:pPr>
            <w:r w:rsidRPr="00302E86">
              <w:rPr>
                <w:rFonts w:cstheme="minorHAnsi"/>
                <w:szCs w:val="20"/>
              </w:rPr>
              <w:t>Ingeniero Civil (</w:t>
            </w:r>
            <w:r w:rsidRPr="00302E86">
              <w:rPr>
                <w:rFonts w:cstheme="minorHAnsi"/>
                <w:szCs w:val="20"/>
                <w:lang w:val="es-AR"/>
              </w:rPr>
              <w:t xml:space="preserve">Especialista en construcción de vías férreas) </w:t>
            </w:r>
            <w:r w:rsidRPr="00302E86">
              <w:rPr>
                <w:rFonts w:cstheme="minorHAnsi"/>
                <w:b w:val="0"/>
                <w:szCs w:val="20"/>
              </w:rPr>
              <w:t>Supervisor, Fiscal, Técnico, Coordinador, Residente de obra en diseño de drenaje de obras de arte mayores y menores, control de cuencas y/o similares. Este profesional deberá tener una experiencia mínima general de 6 proyectos a partir obtención del título en provisión nacional.</w:t>
            </w:r>
          </w:p>
          <w:p w14:paraId="4E2A1D14" w14:textId="77777777" w:rsidR="00302E86" w:rsidRPr="00302E86" w:rsidRDefault="00302E86" w:rsidP="00887CEF">
            <w:pPr>
              <w:pStyle w:val="Prrafodelista"/>
              <w:ind w:left="644"/>
              <w:rPr>
                <w:rFonts w:asciiTheme="minorHAnsi" w:hAnsiTheme="minorHAnsi" w:cstheme="minorHAnsi"/>
                <w:lang w:val="es-AR" w:eastAsia="es-ES"/>
              </w:rPr>
            </w:pPr>
            <w:r w:rsidRPr="00302E86">
              <w:rPr>
                <w:rFonts w:asciiTheme="minorHAnsi" w:hAnsiTheme="minorHAnsi" w:cstheme="minorHAnsi"/>
                <w:lang w:val="es-AR" w:eastAsia="es-ES"/>
              </w:rPr>
              <w:t>Este profesional estará a tiempo parcial en obra y será responsable del control de obra coordinando con todas las especialidades para correcta ejecución del proyecto, validar el diseño y construcción del proyecto.</w:t>
            </w:r>
          </w:p>
          <w:p w14:paraId="40AA5584" w14:textId="77777777" w:rsidR="00302E86" w:rsidRPr="00302E86" w:rsidRDefault="00302E86" w:rsidP="00516B56">
            <w:pPr>
              <w:pStyle w:val="Ttulo1"/>
              <w:keepNext w:val="0"/>
              <w:numPr>
                <w:ilvl w:val="0"/>
                <w:numId w:val="64"/>
              </w:numPr>
              <w:spacing w:before="200" w:after="0" w:line="276" w:lineRule="auto"/>
              <w:ind w:left="641" w:hanging="357"/>
              <w:jc w:val="both"/>
              <w:rPr>
                <w:rFonts w:cstheme="minorHAnsi"/>
                <w:b w:val="0"/>
                <w:szCs w:val="20"/>
                <w:lang w:val="es-AR"/>
              </w:rPr>
            </w:pPr>
            <w:r w:rsidRPr="00302E86">
              <w:rPr>
                <w:rFonts w:cstheme="minorHAnsi"/>
                <w:szCs w:val="20"/>
              </w:rPr>
              <w:lastRenderedPageBreak/>
              <w:t>Ingeniero Civil/Topógrafo/Agrimensor/Industrial o similares (</w:t>
            </w:r>
            <w:r w:rsidRPr="00302E86">
              <w:rPr>
                <w:rFonts w:cstheme="minorHAnsi"/>
                <w:szCs w:val="20"/>
                <w:lang w:val="es-AR"/>
              </w:rPr>
              <w:t>Especialista en control de volúmenes y planificación de proyectos):</w:t>
            </w:r>
            <w:r w:rsidRPr="00302E86">
              <w:rPr>
                <w:rFonts w:cstheme="minorHAnsi"/>
                <w:b w:val="0"/>
                <w:szCs w:val="20"/>
              </w:rPr>
              <w:t xml:space="preserve"> Supervisor, Fiscal, Técnico, Coordinador, Residente, Supervisor inspector en control de volúmenes y planificación de obra. Este profesional deberá tener una experiencia mínima general de 5 proyectos  a partir obtención del título en provisión nacional.</w:t>
            </w:r>
          </w:p>
          <w:p w14:paraId="619F8D35" w14:textId="77777777" w:rsidR="00302E86" w:rsidRPr="00302E86" w:rsidRDefault="00302E86" w:rsidP="00887CEF">
            <w:pPr>
              <w:pStyle w:val="Prrafodelista"/>
              <w:rPr>
                <w:rFonts w:asciiTheme="minorHAnsi" w:hAnsiTheme="minorHAnsi" w:cstheme="minorHAnsi"/>
                <w:lang w:val="es-AR" w:eastAsia="es-ES"/>
              </w:rPr>
            </w:pPr>
            <w:r w:rsidRPr="00302E86">
              <w:rPr>
                <w:rFonts w:asciiTheme="minorHAnsi" w:hAnsiTheme="minorHAnsi" w:cstheme="minorHAnsi"/>
                <w:lang w:val="es-AR" w:eastAsia="es-ES"/>
              </w:rPr>
              <w:t>Este profesional estará a tiempo completo y estará a cargo el control de cantidades de obra</w:t>
            </w:r>
          </w:p>
          <w:p w14:paraId="40F90571" w14:textId="77777777" w:rsidR="00302E86" w:rsidRDefault="00302E86" w:rsidP="00516B56">
            <w:pPr>
              <w:pStyle w:val="Ttulo1"/>
              <w:keepNext w:val="0"/>
              <w:numPr>
                <w:ilvl w:val="0"/>
                <w:numId w:val="64"/>
              </w:numPr>
              <w:spacing w:before="200" w:after="0" w:line="276" w:lineRule="auto"/>
              <w:ind w:left="641" w:hanging="357"/>
              <w:jc w:val="both"/>
              <w:rPr>
                <w:rFonts w:cstheme="minorHAnsi"/>
                <w:b w:val="0"/>
                <w:szCs w:val="20"/>
              </w:rPr>
            </w:pPr>
            <w:r w:rsidRPr="00302E86">
              <w:rPr>
                <w:rFonts w:cstheme="minorHAnsi"/>
                <w:szCs w:val="20"/>
              </w:rPr>
              <w:t>Ing. Civil/Ambiental/Industrial/Seguridad (Supervisor SMS):</w:t>
            </w:r>
            <w:r w:rsidRPr="00302E86">
              <w:rPr>
                <w:rFonts w:cstheme="minorHAnsi"/>
                <w:b w:val="0"/>
                <w:szCs w:val="20"/>
              </w:rPr>
              <w:t xml:space="preserve"> Fiscal, Supervisor, Director, coordinador  y/o Consultor de seguridad y medio ambiental de proyectos viales, edificios, hospitales, y obras similares. Este profesional deberá tener una experiencia mínima general de 5 proyectos a partir obtención del título en provisión nacional.</w:t>
            </w:r>
          </w:p>
          <w:p w14:paraId="2C529C10" w14:textId="77777777" w:rsidR="00302E86" w:rsidRDefault="00302E86" w:rsidP="00887CEF">
            <w:pPr>
              <w:pStyle w:val="Prrafodelista"/>
              <w:ind w:left="644"/>
              <w:rPr>
                <w:rFonts w:asciiTheme="minorHAnsi" w:hAnsiTheme="minorHAnsi" w:cstheme="minorHAnsi"/>
                <w:lang w:val="es-AR" w:eastAsia="es-ES"/>
              </w:rPr>
            </w:pPr>
            <w:r w:rsidRPr="00302E86">
              <w:rPr>
                <w:rFonts w:asciiTheme="minorHAnsi" w:hAnsiTheme="minorHAnsi" w:cstheme="minorHAnsi"/>
                <w:lang w:val="es-AR" w:eastAsia="es-ES"/>
              </w:rPr>
              <w:t>Este profesional estará a tiempo completo en obra y será responsable del control de seguridad medio ambiente e salud e higiene ocupacional del proyecto.</w:t>
            </w:r>
          </w:p>
          <w:p w14:paraId="7839EDBF" w14:textId="77777777" w:rsidR="00C260D8" w:rsidRPr="00302E86" w:rsidRDefault="00C260D8" w:rsidP="00887CEF">
            <w:pPr>
              <w:pStyle w:val="Prrafodelista"/>
              <w:ind w:left="644"/>
              <w:rPr>
                <w:rFonts w:asciiTheme="minorHAnsi" w:hAnsiTheme="minorHAnsi" w:cstheme="minorHAnsi"/>
                <w:lang w:val="es-AR" w:eastAsia="es-ES"/>
              </w:rPr>
            </w:pPr>
          </w:p>
          <w:p w14:paraId="6162B3B8" w14:textId="77777777" w:rsidR="00302E86" w:rsidRPr="00302E86" w:rsidRDefault="00302E86" w:rsidP="00516B56">
            <w:pPr>
              <w:pStyle w:val="Ttulo1"/>
              <w:keepNext w:val="0"/>
              <w:numPr>
                <w:ilvl w:val="0"/>
                <w:numId w:val="64"/>
              </w:numPr>
              <w:spacing w:before="200" w:after="0" w:line="276" w:lineRule="auto"/>
              <w:ind w:left="641" w:hanging="357"/>
              <w:jc w:val="both"/>
              <w:rPr>
                <w:rFonts w:cstheme="minorHAnsi"/>
                <w:b w:val="0"/>
                <w:szCs w:val="20"/>
              </w:rPr>
            </w:pPr>
            <w:r w:rsidRPr="00302E86">
              <w:rPr>
                <w:rFonts w:cstheme="minorHAnsi"/>
                <w:szCs w:val="20"/>
              </w:rPr>
              <w:t>Ing. Civil/Ambiental/Industrial/Seguridad (Supervisor SMS):</w:t>
            </w:r>
            <w:r w:rsidRPr="00302E86">
              <w:rPr>
                <w:rFonts w:cstheme="minorHAnsi"/>
                <w:b w:val="0"/>
                <w:szCs w:val="20"/>
              </w:rPr>
              <w:t xml:space="preserve"> Fiscal, Supervisor, Director, coordinador  y/o Consultor de seguridad y medio ambiental de proyectos viales, edificios, hospitales, y obras similares. Este profesional deberá tener una experiencia mínima general de 5 proyectos a partir obtención del título en provisión nacional.</w:t>
            </w:r>
          </w:p>
          <w:p w14:paraId="22957316" w14:textId="77777777" w:rsidR="00302E86" w:rsidRPr="00302E86" w:rsidRDefault="00302E86" w:rsidP="00887CEF">
            <w:pPr>
              <w:pStyle w:val="Prrafodelista"/>
              <w:ind w:left="644"/>
              <w:rPr>
                <w:rFonts w:asciiTheme="minorHAnsi" w:hAnsiTheme="minorHAnsi" w:cstheme="minorHAnsi"/>
                <w:lang w:val="es-AR" w:eastAsia="es-ES"/>
              </w:rPr>
            </w:pPr>
            <w:r w:rsidRPr="00302E86">
              <w:rPr>
                <w:rFonts w:asciiTheme="minorHAnsi" w:hAnsiTheme="minorHAnsi" w:cstheme="minorHAnsi"/>
                <w:lang w:val="es-AR" w:eastAsia="es-ES"/>
              </w:rPr>
              <w:t>Este profesional estará a tiempo parcial en obra y será responsable del control de seguridad medio ambiente e salud e higiene ocupacional del proyecto.</w:t>
            </w:r>
          </w:p>
          <w:p w14:paraId="5A6CD348" w14:textId="77777777" w:rsidR="00302E86" w:rsidRPr="00302E86" w:rsidRDefault="00302E86" w:rsidP="00516B56">
            <w:pPr>
              <w:pStyle w:val="Ttulo1"/>
              <w:keepNext w:val="0"/>
              <w:numPr>
                <w:ilvl w:val="0"/>
                <w:numId w:val="64"/>
              </w:numPr>
              <w:spacing w:before="200" w:after="0" w:line="276" w:lineRule="auto"/>
              <w:ind w:left="641" w:hanging="357"/>
              <w:jc w:val="both"/>
              <w:rPr>
                <w:rFonts w:cstheme="minorHAnsi"/>
                <w:b w:val="0"/>
                <w:szCs w:val="20"/>
              </w:rPr>
            </w:pPr>
            <w:r w:rsidRPr="00302E86">
              <w:rPr>
                <w:rFonts w:cstheme="minorHAnsi"/>
                <w:color w:val="000000"/>
                <w:szCs w:val="20"/>
              </w:rPr>
              <w:t>Ingeniero en electrónica, eléctrico, electromecánico, automatización, telecomunicaciones, informático  o ramas afines</w:t>
            </w:r>
            <w:r w:rsidRPr="00302E86">
              <w:rPr>
                <w:rFonts w:cstheme="minorHAnsi"/>
                <w:szCs w:val="20"/>
              </w:rPr>
              <w:t xml:space="preserve"> (Supervisor De Sistemas de Control automático): </w:t>
            </w:r>
            <w:r w:rsidRPr="00302E86">
              <w:rPr>
                <w:rFonts w:cstheme="minorHAnsi"/>
                <w:b w:val="0"/>
                <w:szCs w:val="20"/>
              </w:rPr>
              <w:t>Fiscal, Supervisor, Director, coordinador  y/o Consultor de es sistemas de control automáticos. Este profesional deberá tener una experiencia mínima general de 2 proyectos a partir obtención del título en provisión nacional</w:t>
            </w:r>
          </w:p>
          <w:p w14:paraId="1BF24527" w14:textId="77777777" w:rsidR="00302E86" w:rsidRPr="00302E86" w:rsidRDefault="00302E86" w:rsidP="00887CEF">
            <w:pPr>
              <w:pStyle w:val="Prrafodelista"/>
              <w:ind w:left="644"/>
              <w:rPr>
                <w:rFonts w:asciiTheme="minorHAnsi" w:hAnsiTheme="minorHAnsi" w:cstheme="minorHAnsi"/>
                <w:lang w:val="es-AR" w:eastAsia="es-ES"/>
              </w:rPr>
            </w:pPr>
            <w:r w:rsidRPr="00302E86">
              <w:rPr>
                <w:rFonts w:asciiTheme="minorHAnsi" w:hAnsiTheme="minorHAnsi" w:cstheme="minorHAnsi"/>
                <w:lang w:val="es-AR" w:eastAsia="es-ES"/>
              </w:rPr>
              <w:t xml:space="preserve">Este profesional estará a tiempo parcial y estará a cargo de verificación de la automatización del patio de maniobras. </w:t>
            </w:r>
          </w:p>
          <w:p w14:paraId="3853B466" w14:textId="77777777" w:rsidR="00302E86" w:rsidRPr="00302E86" w:rsidRDefault="00302E86" w:rsidP="00516B56">
            <w:pPr>
              <w:pStyle w:val="Ttulo1"/>
              <w:keepNext w:val="0"/>
              <w:numPr>
                <w:ilvl w:val="0"/>
                <w:numId w:val="64"/>
              </w:numPr>
              <w:spacing w:before="200" w:after="0" w:line="276" w:lineRule="auto"/>
              <w:ind w:left="641" w:hanging="357"/>
              <w:jc w:val="both"/>
              <w:rPr>
                <w:rFonts w:cstheme="minorHAnsi"/>
                <w:b w:val="0"/>
                <w:szCs w:val="20"/>
              </w:rPr>
            </w:pPr>
            <w:r w:rsidRPr="00302E86">
              <w:rPr>
                <w:rFonts w:cstheme="minorHAnsi"/>
                <w:color w:val="000000"/>
                <w:szCs w:val="20"/>
              </w:rPr>
              <w:t>Ingeniero Civil/Industrial o similares</w:t>
            </w:r>
            <w:r w:rsidRPr="00302E86">
              <w:rPr>
                <w:rFonts w:cstheme="minorHAnsi"/>
                <w:szCs w:val="20"/>
              </w:rPr>
              <w:t xml:space="preserve"> (Supervisor De Sistemas de Gestión): </w:t>
            </w:r>
            <w:r w:rsidRPr="00302E86">
              <w:rPr>
                <w:rFonts w:cstheme="minorHAnsi"/>
                <w:b w:val="0"/>
                <w:szCs w:val="20"/>
              </w:rPr>
              <w:t>Fiscal, Supervisor, Director, coordinador y/o Consultor de es sistemas de control automáticos. Este profesional deberá tener una experiencia mínima general de 2 proyectos a partir obtención del título en provisión nacional</w:t>
            </w:r>
          </w:p>
          <w:p w14:paraId="7E3C6E9D" w14:textId="77777777" w:rsidR="00302E86" w:rsidRPr="00302E86" w:rsidRDefault="00302E86" w:rsidP="00887CEF">
            <w:pPr>
              <w:pStyle w:val="Prrafodelista"/>
              <w:ind w:left="644"/>
              <w:rPr>
                <w:rFonts w:asciiTheme="minorHAnsi" w:hAnsiTheme="minorHAnsi" w:cstheme="minorHAnsi"/>
                <w:lang w:eastAsia="es-ES"/>
              </w:rPr>
            </w:pPr>
            <w:r w:rsidRPr="00302E86">
              <w:rPr>
                <w:rFonts w:asciiTheme="minorHAnsi" w:hAnsiTheme="minorHAnsi" w:cstheme="minorHAnsi"/>
                <w:lang w:val="es-AR" w:eastAsia="es-ES"/>
              </w:rPr>
              <w:t xml:space="preserve">Este profesional estará a tiempo completo y estará a cargo de verificación de la automatización del patio de maniobras. </w:t>
            </w:r>
          </w:p>
          <w:p w14:paraId="6F6C7AC3" w14:textId="77777777" w:rsidR="00302E86" w:rsidRPr="00302E86" w:rsidRDefault="00302E86" w:rsidP="00516B56">
            <w:pPr>
              <w:pStyle w:val="Ttulo1"/>
              <w:keepNext w:val="0"/>
              <w:numPr>
                <w:ilvl w:val="0"/>
                <w:numId w:val="64"/>
              </w:numPr>
              <w:spacing w:before="200" w:after="0" w:line="276" w:lineRule="auto"/>
              <w:ind w:left="641" w:hanging="357"/>
              <w:jc w:val="both"/>
              <w:rPr>
                <w:rFonts w:cstheme="minorHAnsi"/>
                <w:b w:val="0"/>
                <w:szCs w:val="20"/>
                <w:lang w:val="es-AR"/>
              </w:rPr>
            </w:pPr>
            <w:r w:rsidRPr="00302E86">
              <w:rPr>
                <w:rFonts w:cstheme="minorHAnsi"/>
                <w:szCs w:val="20"/>
                <w:lang w:val="es-AR"/>
              </w:rPr>
              <w:t>Ing. Eléctrico (Especialista eléctrico):</w:t>
            </w:r>
            <w:r w:rsidRPr="00302E86">
              <w:rPr>
                <w:rFonts w:cstheme="minorHAnsi"/>
                <w:b w:val="0"/>
                <w:szCs w:val="20"/>
                <w:lang w:val="es-AR"/>
              </w:rPr>
              <w:t xml:space="preserve"> Consultor, Supervisor, Residente, técnico en  tendido de líneas eléctricas para obras viales, viaductos, puentes, Este profesional deberá tener una experiencia mínima general de2 proyectos a partir obtención del título en provisión nacional</w:t>
            </w:r>
          </w:p>
          <w:p w14:paraId="2FAE8340" w14:textId="77777777" w:rsidR="00302E86" w:rsidRPr="00302E86" w:rsidRDefault="00302E86" w:rsidP="00887CEF">
            <w:pPr>
              <w:pStyle w:val="Prrafodelista"/>
              <w:ind w:left="644"/>
              <w:rPr>
                <w:rFonts w:asciiTheme="minorHAnsi" w:hAnsiTheme="minorHAnsi" w:cstheme="minorHAnsi"/>
                <w:lang w:val="es-AR" w:eastAsia="es-ES"/>
              </w:rPr>
            </w:pPr>
            <w:r w:rsidRPr="00302E86">
              <w:rPr>
                <w:rFonts w:asciiTheme="minorHAnsi" w:hAnsiTheme="minorHAnsi" w:cstheme="minorHAnsi"/>
                <w:lang w:val="es-AR" w:eastAsia="es-ES"/>
              </w:rPr>
              <w:t xml:space="preserve">Este profesional estará a tiempo parcial en obra para validar el diseño y construcción de obras eléctricas control de soporte  y documentación </w:t>
            </w:r>
          </w:p>
          <w:p w14:paraId="54EE0431" w14:textId="77777777" w:rsidR="00302E86" w:rsidRPr="00302E86" w:rsidRDefault="00302E86" w:rsidP="00516B56">
            <w:pPr>
              <w:pStyle w:val="Ttulo1"/>
              <w:keepNext w:val="0"/>
              <w:numPr>
                <w:ilvl w:val="0"/>
                <w:numId w:val="65"/>
              </w:numPr>
              <w:spacing w:before="120" w:after="0" w:line="276" w:lineRule="auto"/>
              <w:jc w:val="both"/>
              <w:rPr>
                <w:rFonts w:cstheme="minorHAnsi"/>
                <w:szCs w:val="20"/>
                <w:lang w:val="es-AR"/>
              </w:rPr>
            </w:pPr>
            <w:r w:rsidRPr="00302E86">
              <w:rPr>
                <w:rFonts w:cstheme="minorHAnsi"/>
                <w:szCs w:val="20"/>
                <w:lang w:val="es-ES_tradnl"/>
              </w:rPr>
              <w:t>EXPERIENCIA</w:t>
            </w:r>
            <w:r w:rsidRPr="00302E86">
              <w:rPr>
                <w:rFonts w:cstheme="minorHAnsi"/>
                <w:szCs w:val="20"/>
                <w:lang w:val="es-AR"/>
              </w:rPr>
              <w:t xml:space="preserve"> DE LA EMPRESA</w:t>
            </w:r>
          </w:p>
          <w:p w14:paraId="4A23B2C1" w14:textId="77777777" w:rsidR="00302E86" w:rsidRPr="00302E86" w:rsidRDefault="00302E86" w:rsidP="00516B56">
            <w:pPr>
              <w:pStyle w:val="Ttulo4"/>
              <w:keepNext w:val="0"/>
              <w:numPr>
                <w:ilvl w:val="1"/>
                <w:numId w:val="65"/>
              </w:numPr>
              <w:spacing w:before="120" w:after="0" w:line="276" w:lineRule="auto"/>
              <w:ind w:left="965" w:hanging="567"/>
              <w:jc w:val="both"/>
              <w:rPr>
                <w:rFonts w:asciiTheme="minorHAnsi" w:hAnsiTheme="minorHAnsi" w:cstheme="minorHAnsi"/>
                <w:sz w:val="20"/>
                <w:szCs w:val="20"/>
              </w:rPr>
            </w:pPr>
            <w:r w:rsidRPr="00302E86">
              <w:rPr>
                <w:rFonts w:asciiTheme="minorHAnsi" w:hAnsiTheme="minorHAnsi" w:cstheme="minorHAnsi"/>
                <w:sz w:val="20"/>
                <w:szCs w:val="20"/>
              </w:rPr>
              <w:t>EXPERIENCIA GENERAL</w:t>
            </w:r>
          </w:p>
          <w:p w14:paraId="568D5F9E" w14:textId="77777777" w:rsidR="00302E86" w:rsidRDefault="00302E86" w:rsidP="00887CEF">
            <w:pPr>
              <w:ind w:left="426"/>
              <w:rPr>
                <w:rFonts w:asciiTheme="minorHAnsi" w:hAnsiTheme="minorHAnsi" w:cstheme="minorHAnsi"/>
              </w:rPr>
            </w:pPr>
            <w:r w:rsidRPr="00302E86">
              <w:rPr>
                <w:rFonts w:asciiTheme="minorHAnsi" w:hAnsiTheme="minorHAnsi" w:cstheme="minorHAnsi"/>
              </w:rPr>
              <w:t xml:space="preserve">La experiencia del proponente será computada considerando la cantidad de contratos de Supervisión técnica ejecutados durante los últimos 10 años, que deberán ser acreditados con la presentación en fotocopia simple del certificado de cumplimiento de contrato o su equivalente. La Empresa deberá acreditar mínimamente 2 servicios de supervisión,  con una duración igual o mayor a 6 meses. </w:t>
            </w:r>
          </w:p>
          <w:p w14:paraId="089A1182" w14:textId="77777777" w:rsidR="002E6A76" w:rsidRPr="00302E86" w:rsidRDefault="002E6A76" w:rsidP="00887CEF">
            <w:pPr>
              <w:ind w:left="426"/>
              <w:rPr>
                <w:rFonts w:asciiTheme="minorHAnsi" w:hAnsiTheme="minorHAnsi" w:cstheme="minorHAnsi"/>
              </w:rPr>
            </w:pPr>
          </w:p>
          <w:p w14:paraId="199E6B4A" w14:textId="77777777" w:rsidR="00302E86" w:rsidRPr="00302E86" w:rsidRDefault="00302E86" w:rsidP="00516B56">
            <w:pPr>
              <w:pStyle w:val="Ttulo4"/>
              <w:keepNext w:val="0"/>
              <w:numPr>
                <w:ilvl w:val="1"/>
                <w:numId w:val="65"/>
              </w:numPr>
              <w:spacing w:before="0" w:after="0" w:line="276" w:lineRule="auto"/>
              <w:ind w:left="965" w:hanging="567"/>
              <w:jc w:val="both"/>
              <w:rPr>
                <w:rFonts w:asciiTheme="minorHAnsi" w:hAnsiTheme="minorHAnsi" w:cstheme="minorHAnsi"/>
                <w:sz w:val="20"/>
                <w:szCs w:val="20"/>
              </w:rPr>
            </w:pPr>
            <w:r w:rsidRPr="00302E86">
              <w:rPr>
                <w:rFonts w:asciiTheme="minorHAnsi" w:hAnsiTheme="minorHAnsi" w:cstheme="minorHAnsi"/>
                <w:sz w:val="20"/>
                <w:szCs w:val="20"/>
              </w:rPr>
              <w:t>EXPERIENCIA ESPECÍFICA</w:t>
            </w:r>
          </w:p>
          <w:p w14:paraId="6D86BF29" w14:textId="77777777" w:rsidR="00302E86" w:rsidRPr="00302E86" w:rsidRDefault="00302E86" w:rsidP="002E6A76">
            <w:pPr>
              <w:ind w:left="426"/>
              <w:rPr>
                <w:rFonts w:asciiTheme="minorHAnsi" w:hAnsiTheme="minorHAnsi" w:cstheme="minorHAnsi"/>
              </w:rPr>
            </w:pPr>
            <w:r w:rsidRPr="00302E86">
              <w:rPr>
                <w:rFonts w:asciiTheme="minorHAnsi" w:hAnsiTheme="minorHAnsi" w:cstheme="minorHAnsi"/>
              </w:rPr>
              <w:lastRenderedPageBreak/>
              <w:t>Para la valoración de servicios de supervisión técnica similares se deberá considerar la siguiente categoría para ser tomado en cuenta dentro de la experiencia específica:</w:t>
            </w:r>
          </w:p>
          <w:p w14:paraId="65607A75" w14:textId="77777777" w:rsidR="00302E86" w:rsidRPr="00302E86" w:rsidRDefault="00302E86" w:rsidP="00887CEF">
            <w:pPr>
              <w:rPr>
                <w:rFonts w:asciiTheme="minorHAnsi" w:hAnsiTheme="minorHAnsi" w:cstheme="minorHAnsi"/>
              </w:rPr>
            </w:pPr>
          </w:p>
          <w:tbl>
            <w:tblPr>
              <w:tblW w:w="46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
              <w:gridCol w:w="4110"/>
              <w:gridCol w:w="3940"/>
            </w:tblGrid>
            <w:tr w:rsidR="00302E86" w:rsidRPr="00302E86" w14:paraId="6F78AD27" w14:textId="77777777" w:rsidTr="00C260D8">
              <w:trPr>
                <w:trHeight w:val="146"/>
                <w:jc w:val="center"/>
              </w:trPr>
              <w:tc>
                <w:tcPr>
                  <w:tcW w:w="274" w:type="pct"/>
                  <w:tcBorders>
                    <w:top w:val="single" w:sz="12" w:space="0" w:color="auto"/>
                    <w:left w:val="single" w:sz="12" w:space="0" w:color="auto"/>
                  </w:tcBorders>
                  <w:shd w:val="clear" w:color="auto" w:fill="F2F2F2"/>
                  <w:vAlign w:val="center"/>
                </w:tcPr>
                <w:p w14:paraId="4146D05E" w14:textId="77777777" w:rsidR="00302E86" w:rsidRPr="00302E86" w:rsidRDefault="00302E86" w:rsidP="00887CEF">
                  <w:pPr>
                    <w:rPr>
                      <w:rFonts w:asciiTheme="minorHAnsi" w:hAnsiTheme="minorHAnsi" w:cstheme="minorHAnsi"/>
                      <w:b/>
                    </w:rPr>
                  </w:pPr>
                  <w:r w:rsidRPr="00302E86">
                    <w:rPr>
                      <w:rFonts w:asciiTheme="minorHAnsi" w:hAnsiTheme="minorHAnsi" w:cstheme="minorHAnsi"/>
                      <w:b/>
                    </w:rPr>
                    <w:t>#</w:t>
                  </w:r>
                </w:p>
              </w:tc>
              <w:tc>
                <w:tcPr>
                  <w:tcW w:w="2413" w:type="pct"/>
                  <w:tcBorders>
                    <w:top w:val="single" w:sz="12" w:space="0" w:color="auto"/>
                  </w:tcBorders>
                  <w:shd w:val="clear" w:color="auto" w:fill="F2F2F2"/>
                  <w:vAlign w:val="center"/>
                </w:tcPr>
                <w:p w14:paraId="54B47546" w14:textId="77777777" w:rsidR="00302E86" w:rsidRPr="00302E86" w:rsidRDefault="00302E86" w:rsidP="00887CEF">
                  <w:pPr>
                    <w:rPr>
                      <w:rFonts w:asciiTheme="minorHAnsi" w:hAnsiTheme="minorHAnsi" w:cstheme="minorHAnsi"/>
                      <w:b/>
                    </w:rPr>
                  </w:pPr>
                  <w:r w:rsidRPr="00302E86">
                    <w:rPr>
                      <w:rFonts w:asciiTheme="minorHAnsi" w:hAnsiTheme="minorHAnsi" w:cstheme="minorHAnsi"/>
                      <w:b/>
                    </w:rPr>
                    <w:t>Área de experiencia específica requerida</w:t>
                  </w:r>
                </w:p>
              </w:tc>
              <w:tc>
                <w:tcPr>
                  <w:tcW w:w="2313" w:type="pct"/>
                  <w:tcBorders>
                    <w:top w:val="single" w:sz="12" w:space="0" w:color="auto"/>
                    <w:right w:val="single" w:sz="12" w:space="0" w:color="auto"/>
                  </w:tcBorders>
                  <w:shd w:val="clear" w:color="auto" w:fill="F2F2F2"/>
                  <w:vAlign w:val="center"/>
                </w:tcPr>
                <w:p w14:paraId="2A03D114" w14:textId="77777777" w:rsidR="00302E86" w:rsidRPr="00302E86" w:rsidRDefault="00302E86" w:rsidP="00887CEF">
                  <w:pPr>
                    <w:rPr>
                      <w:rFonts w:asciiTheme="minorHAnsi" w:hAnsiTheme="minorHAnsi" w:cstheme="minorHAnsi"/>
                      <w:b/>
                    </w:rPr>
                  </w:pPr>
                  <w:r w:rsidRPr="00302E86">
                    <w:rPr>
                      <w:rFonts w:asciiTheme="minorHAnsi" w:hAnsiTheme="minorHAnsi" w:cstheme="minorHAnsi"/>
                      <w:b/>
                    </w:rPr>
                    <w:t>Tiempo mínimo requerido de desarrollo en la ejecución de la supervisión técnica para ser considerado en la evaluación  de la experiencia específica de la empresa (en meses)</w:t>
                  </w:r>
                </w:p>
              </w:tc>
            </w:tr>
            <w:tr w:rsidR="00302E86" w:rsidRPr="00302E86" w14:paraId="61912BC1" w14:textId="77777777" w:rsidTr="00C260D8">
              <w:trPr>
                <w:trHeight w:val="146"/>
                <w:jc w:val="center"/>
              </w:trPr>
              <w:tc>
                <w:tcPr>
                  <w:tcW w:w="274" w:type="pct"/>
                  <w:tcBorders>
                    <w:left w:val="single" w:sz="12" w:space="0" w:color="auto"/>
                  </w:tcBorders>
                </w:tcPr>
                <w:p w14:paraId="0397968D" w14:textId="77777777" w:rsidR="00302E86" w:rsidRPr="00302E86" w:rsidRDefault="00302E86" w:rsidP="00887CEF">
                  <w:pPr>
                    <w:rPr>
                      <w:rFonts w:asciiTheme="minorHAnsi" w:hAnsiTheme="minorHAnsi" w:cstheme="minorHAnsi"/>
                    </w:rPr>
                  </w:pPr>
                  <w:r w:rsidRPr="00302E86">
                    <w:rPr>
                      <w:rFonts w:asciiTheme="minorHAnsi" w:hAnsiTheme="minorHAnsi" w:cstheme="minorHAnsi"/>
                    </w:rPr>
                    <w:t>1</w:t>
                  </w:r>
                </w:p>
              </w:tc>
              <w:tc>
                <w:tcPr>
                  <w:tcW w:w="2413" w:type="pct"/>
                </w:tcPr>
                <w:p w14:paraId="6977498E" w14:textId="77777777" w:rsidR="00302E86" w:rsidRPr="00302E86" w:rsidRDefault="00302E86" w:rsidP="00887CEF">
                  <w:pPr>
                    <w:rPr>
                      <w:rFonts w:asciiTheme="minorHAnsi" w:hAnsiTheme="minorHAnsi" w:cstheme="minorHAnsi"/>
                    </w:rPr>
                  </w:pPr>
                  <w:r w:rsidRPr="00302E86">
                    <w:rPr>
                      <w:rFonts w:asciiTheme="minorHAnsi" w:hAnsiTheme="minorHAnsi" w:cstheme="minorHAnsi"/>
                    </w:rPr>
                    <w:t>Supervisión de obras similares mayor o igual a</w:t>
                  </w:r>
                </w:p>
              </w:tc>
              <w:tc>
                <w:tcPr>
                  <w:tcW w:w="2313" w:type="pct"/>
                  <w:tcBorders>
                    <w:right w:val="single" w:sz="12" w:space="0" w:color="auto"/>
                  </w:tcBorders>
                </w:tcPr>
                <w:p w14:paraId="204DBE7B" w14:textId="77777777" w:rsidR="00302E86" w:rsidRPr="00302E86" w:rsidRDefault="00302E86" w:rsidP="00887CEF">
                  <w:pPr>
                    <w:jc w:val="center"/>
                    <w:rPr>
                      <w:rFonts w:asciiTheme="minorHAnsi" w:hAnsiTheme="minorHAnsi" w:cstheme="minorHAnsi"/>
                    </w:rPr>
                  </w:pPr>
                  <w:r w:rsidRPr="00302E86">
                    <w:rPr>
                      <w:rFonts w:asciiTheme="minorHAnsi" w:hAnsiTheme="minorHAnsi" w:cstheme="minorHAnsi"/>
                    </w:rPr>
                    <w:t>6</w:t>
                  </w:r>
                </w:p>
              </w:tc>
            </w:tr>
            <w:tr w:rsidR="00302E86" w:rsidRPr="00302E86" w14:paraId="497D1622" w14:textId="77777777" w:rsidTr="00C260D8">
              <w:trPr>
                <w:trHeight w:val="146"/>
                <w:jc w:val="center"/>
              </w:trPr>
              <w:tc>
                <w:tcPr>
                  <w:tcW w:w="5000" w:type="pct"/>
                  <w:gridSpan w:val="3"/>
                  <w:tcBorders>
                    <w:left w:val="single" w:sz="12" w:space="0" w:color="auto"/>
                    <w:bottom w:val="single" w:sz="12" w:space="0" w:color="auto"/>
                    <w:right w:val="single" w:sz="12" w:space="0" w:color="auto"/>
                  </w:tcBorders>
                </w:tcPr>
                <w:p w14:paraId="1948785D" w14:textId="77777777" w:rsidR="00302E86" w:rsidRPr="00302E86" w:rsidRDefault="00302E86" w:rsidP="00887CEF">
                  <w:pPr>
                    <w:rPr>
                      <w:rFonts w:asciiTheme="minorHAnsi" w:hAnsiTheme="minorHAnsi" w:cstheme="minorHAnsi"/>
                    </w:rPr>
                  </w:pPr>
                  <w:r w:rsidRPr="00302E86">
                    <w:rPr>
                      <w:rFonts w:asciiTheme="minorHAnsi" w:hAnsiTheme="minorHAnsi" w:cstheme="minorHAnsi"/>
                    </w:rPr>
                    <w:t>1. El tiempo de supervisión técnica, requerida para ser considerada como experiencia similar, deberá ser mínimamente 1 proyecto de  6 meses, ejecutadas durante los últimos 10 años.</w:t>
                  </w:r>
                </w:p>
                <w:p w14:paraId="0C3E34D2" w14:textId="77777777" w:rsidR="00302E86" w:rsidRPr="00302E86" w:rsidRDefault="00302E86" w:rsidP="00887CEF">
                  <w:pPr>
                    <w:rPr>
                      <w:rFonts w:asciiTheme="minorHAnsi" w:hAnsiTheme="minorHAnsi" w:cstheme="minorHAnsi"/>
                    </w:rPr>
                  </w:pPr>
                  <w:r w:rsidRPr="00302E86">
                    <w:rPr>
                      <w:rFonts w:asciiTheme="minorHAnsi" w:hAnsiTheme="minorHAnsi" w:cstheme="minorHAnsi"/>
                    </w:rPr>
                    <w:t>2.</w:t>
                  </w:r>
                  <w:r w:rsidRPr="00302E86">
                    <w:rPr>
                      <w:rFonts w:asciiTheme="minorHAnsi" w:hAnsiTheme="minorHAnsi" w:cstheme="minorHAnsi"/>
                      <w:b/>
                    </w:rPr>
                    <w:t xml:space="preserve"> </w:t>
                  </w:r>
                  <w:r w:rsidRPr="00302E86">
                    <w:rPr>
                      <w:rFonts w:asciiTheme="minorHAnsi" w:hAnsiTheme="minorHAnsi" w:cstheme="minorHAnsi"/>
                    </w:rPr>
                    <w:t>Cuando el</w:t>
                  </w:r>
                  <w:r w:rsidRPr="00302E86">
                    <w:rPr>
                      <w:rFonts w:asciiTheme="minorHAnsi" w:hAnsiTheme="minorHAnsi" w:cstheme="minorHAnsi"/>
                      <w:b/>
                    </w:rPr>
                    <w:t xml:space="preserve"> </w:t>
                  </w:r>
                  <w:r w:rsidRPr="00302E86">
                    <w:rPr>
                      <w:rFonts w:asciiTheme="minorHAnsi" w:hAnsiTheme="minorHAnsi" w:cstheme="minorHAnsi"/>
                    </w:rPr>
                    <w:t>plazo de ejecución de un servicio de supervisión técnica, detallado por la empresa en el Formulario A-4, cumpla con este requisito de tiempo, será considerado válido para tomarlo en cuenta como experiencia específica.</w:t>
                  </w:r>
                </w:p>
              </w:tc>
            </w:tr>
          </w:tbl>
          <w:p w14:paraId="5EC6F8E1" w14:textId="77777777" w:rsidR="00302E86" w:rsidRPr="00302E86" w:rsidRDefault="00302E86" w:rsidP="00887CEF">
            <w:pPr>
              <w:pStyle w:val="Prrafodelista"/>
              <w:rPr>
                <w:rFonts w:asciiTheme="minorHAnsi" w:hAnsiTheme="minorHAnsi" w:cstheme="minorHAnsi"/>
                <w:lang w:eastAsia="es-ES"/>
              </w:rPr>
            </w:pPr>
          </w:p>
          <w:p w14:paraId="1246CA79" w14:textId="65824ACF" w:rsidR="00302E86" w:rsidRPr="00302E86" w:rsidDel="00CF6BD0" w:rsidRDefault="00CF6BD0" w:rsidP="00887CEF">
            <w:pPr>
              <w:pStyle w:val="Prrafodelista"/>
              <w:rPr>
                <w:del w:id="137" w:author="Edwar Rodrigo Gonzales Garcia" w:date="2016-02-29T17:17:00Z"/>
                <w:rFonts w:asciiTheme="minorHAnsi" w:hAnsiTheme="minorHAnsi" w:cstheme="minorHAnsi"/>
                <w:b/>
                <w:i/>
                <w:u w:val="single"/>
                <w:lang w:eastAsia="es-ES"/>
              </w:rPr>
            </w:pPr>
            <w:ins w:id="138" w:author="Edwar Rodrigo Gonzales Garcia" w:date="2016-02-29T17:17:00Z">
              <w:r w:rsidRPr="00CF6BD0">
                <w:rPr>
                  <w:rFonts w:asciiTheme="minorHAnsi" w:hAnsiTheme="minorHAnsi" w:cstheme="minorHAnsi"/>
                  <w:b/>
                  <w:i/>
                  <w:u w:val="single"/>
                  <w:lang w:eastAsia="es-ES"/>
                </w:rPr>
                <w:t>La Empresa, deberá tener como mínimo una (1) supervisión en un proyecto de vías férreas y (2) proyectos similares a la obra licitada, que deberá ser acreditada con la presentación de documentos de respaldo (certificados de cumplimientos de contratos, contratos u otros) en fotocopias simples.</w:t>
              </w:r>
            </w:ins>
            <w:del w:id="139" w:author="Edwar Rodrigo Gonzales Garcia" w:date="2016-02-29T17:17:00Z">
              <w:r w:rsidR="00302E86" w:rsidRPr="00302E86" w:rsidDel="00CF6BD0">
                <w:rPr>
                  <w:rFonts w:asciiTheme="minorHAnsi" w:hAnsiTheme="minorHAnsi" w:cstheme="minorHAnsi"/>
                  <w:b/>
                  <w:i/>
                  <w:u w:val="single"/>
                  <w:lang w:eastAsia="es-ES"/>
                </w:rPr>
                <w:delText>La Empresa, deberá tener  como mínimo una (1) supervisión similar a la obra licitada,  que deberá ser acreditada con la presentación de documentos de respaldo (certificados de cumplimientos de contratos, contratos u otros) en fotocopias simples.</w:delText>
              </w:r>
            </w:del>
          </w:p>
          <w:p w14:paraId="40D24BAA" w14:textId="77777777" w:rsidR="00302E86" w:rsidRPr="00302E86" w:rsidRDefault="00302E86" w:rsidP="00887CEF">
            <w:pPr>
              <w:pStyle w:val="Prrafodelista"/>
              <w:rPr>
                <w:rFonts w:asciiTheme="minorHAnsi" w:hAnsiTheme="minorHAnsi" w:cstheme="minorHAnsi"/>
                <w:b/>
                <w:i/>
                <w:u w:val="single"/>
                <w:lang w:eastAsia="es-ES"/>
              </w:rPr>
            </w:pPr>
          </w:p>
          <w:p w14:paraId="5EAD8C14" w14:textId="77777777" w:rsidR="00302E86" w:rsidRPr="00302E86" w:rsidRDefault="00302E86" w:rsidP="00516B56">
            <w:pPr>
              <w:pStyle w:val="Ttulo1"/>
              <w:keepNext w:val="0"/>
              <w:numPr>
                <w:ilvl w:val="0"/>
                <w:numId w:val="65"/>
              </w:numPr>
              <w:spacing w:before="200" w:after="120" w:line="276" w:lineRule="auto"/>
              <w:ind w:left="567" w:hanging="425"/>
              <w:jc w:val="both"/>
              <w:rPr>
                <w:rFonts w:cstheme="minorHAnsi"/>
                <w:szCs w:val="20"/>
                <w:lang w:val="es-AR"/>
              </w:rPr>
            </w:pPr>
            <w:r w:rsidRPr="00302E86">
              <w:rPr>
                <w:rFonts w:cstheme="minorHAnsi"/>
                <w:szCs w:val="20"/>
                <w:lang w:val="es-ES_tradnl"/>
              </w:rPr>
              <w:t>PRECIO</w:t>
            </w:r>
            <w:r w:rsidRPr="00302E86">
              <w:rPr>
                <w:rFonts w:cstheme="minorHAnsi"/>
                <w:szCs w:val="20"/>
                <w:lang w:val="es-AR"/>
              </w:rPr>
              <w:t xml:space="preserve"> REFERENCIAL</w:t>
            </w:r>
          </w:p>
          <w:tbl>
            <w:tblPr>
              <w:tblW w:w="8475" w:type="dxa"/>
              <w:jc w:val="center"/>
              <w:tblLayout w:type="fixed"/>
              <w:tblCellMar>
                <w:left w:w="70" w:type="dxa"/>
                <w:right w:w="70" w:type="dxa"/>
              </w:tblCellMar>
              <w:tblLook w:val="04A0" w:firstRow="1" w:lastRow="0" w:firstColumn="1" w:lastColumn="0" w:noHBand="0" w:noVBand="1"/>
            </w:tblPr>
            <w:tblGrid>
              <w:gridCol w:w="494"/>
              <w:gridCol w:w="3208"/>
              <w:gridCol w:w="1845"/>
              <w:gridCol w:w="1323"/>
              <w:gridCol w:w="1605"/>
            </w:tblGrid>
            <w:tr w:rsidR="00302E86" w:rsidRPr="00302E86" w14:paraId="79998684" w14:textId="77777777" w:rsidTr="00887CEF">
              <w:trPr>
                <w:trHeight w:val="750"/>
                <w:jc w:val="center"/>
              </w:trPr>
              <w:tc>
                <w:tcPr>
                  <w:tcW w:w="4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E3B481" w14:textId="77777777" w:rsidR="00302E86" w:rsidRPr="00302E86" w:rsidRDefault="00302E86" w:rsidP="00887CEF">
                  <w:pPr>
                    <w:rPr>
                      <w:rFonts w:asciiTheme="minorHAnsi" w:hAnsiTheme="minorHAnsi" w:cstheme="minorHAnsi"/>
                      <w:b/>
                      <w:lang w:val="es-CO" w:eastAsia="es-CO"/>
                    </w:rPr>
                  </w:pPr>
                  <w:r w:rsidRPr="00302E86">
                    <w:rPr>
                      <w:rFonts w:asciiTheme="minorHAnsi" w:hAnsiTheme="minorHAnsi" w:cstheme="minorHAnsi"/>
                      <w:b/>
                      <w:lang w:val="es-CO" w:eastAsia="es-CO"/>
                    </w:rPr>
                    <w:t>N°</w:t>
                  </w:r>
                </w:p>
              </w:tc>
              <w:tc>
                <w:tcPr>
                  <w:tcW w:w="3208" w:type="dxa"/>
                  <w:tcBorders>
                    <w:top w:val="single" w:sz="4" w:space="0" w:color="auto"/>
                    <w:left w:val="nil"/>
                    <w:bottom w:val="single" w:sz="4" w:space="0" w:color="auto"/>
                    <w:right w:val="single" w:sz="4" w:space="0" w:color="auto"/>
                  </w:tcBorders>
                  <w:shd w:val="clear" w:color="000000" w:fill="FFFFFF"/>
                  <w:vAlign w:val="center"/>
                  <w:hideMark/>
                </w:tcPr>
                <w:p w14:paraId="34909F84" w14:textId="77777777" w:rsidR="00302E86" w:rsidRPr="00302E86" w:rsidRDefault="00302E86" w:rsidP="00887CEF">
                  <w:pPr>
                    <w:rPr>
                      <w:rFonts w:asciiTheme="minorHAnsi" w:hAnsiTheme="minorHAnsi" w:cstheme="minorHAnsi"/>
                      <w:b/>
                      <w:lang w:val="es-CO" w:eastAsia="es-CO"/>
                    </w:rPr>
                  </w:pPr>
                  <w:r w:rsidRPr="00302E86">
                    <w:rPr>
                      <w:rFonts w:asciiTheme="minorHAnsi" w:hAnsiTheme="minorHAnsi" w:cstheme="minorHAnsi"/>
                      <w:b/>
                      <w:lang w:val="es-CO" w:eastAsia="es-CO"/>
                    </w:rPr>
                    <w:t>PROYECTO</w:t>
                  </w:r>
                </w:p>
              </w:tc>
              <w:tc>
                <w:tcPr>
                  <w:tcW w:w="1845" w:type="dxa"/>
                  <w:tcBorders>
                    <w:top w:val="single" w:sz="4" w:space="0" w:color="auto"/>
                    <w:left w:val="nil"/>
                    <w:bottom w:val="single" w:sz="4" w:space="0" w:color="auto"/>
                    <w:right w:val="single" w:sz="4" w:space="0" w:color="auto"/>
                  </w:tcBorders>
                  <w:shd w:val="clear" w:color="000000" w:fill="FFFFFF"/>
                  <w:vAlign w:val="center"/>
                  <w:hideMark/>
                </w:tcPr>
                <w:p w14:paraId="2B445EF3" w14:textId="77777777" w:rsidR="00302E86" w:rsidRPr="00302E86" w:rsidRDefault="00302E86" w:rsidP="00887CEF">
                  <w:pPr>
                    <w:rPr>
                      <w:rFonts w:asciiTheme="minorHAnsi" w:hAnsiTheme="minorHAnsi" w:cstheme="minorHAnsi"/>
                      <w:b/>
                      <w:lang w:val="es-CO" w:eastAsia="es-CO"/>
                    </w:rPr>
                  </w:pPr>
                  <w:r w:rsidRPr="00302E86">
                    <w:rPr>
                      <w:rFonts w:asciiTheme="minorHAnsi" w:hAnsiTheme="minorHAnsi" w:cstheme="minorHAnsi"/>
                      <w:b/>
                      <w:lang w:val="es-CO" w:eastAsia="es-CO"/>
                    </w:rPr>
                    <w:t>DEPARTAMENTO</w:t>
                  </w:r>
                </w:p>
              </w:tc>
              <w:tc>
                <w:tcPr>
                  <w:tcW w:w="1323" w:type="dxa"/>
                  <w:tcBorders>
                    <w:top w:val="single" w:sz="4" w:space="0" w:color="auto"/>
                    <w:left w:val="nil"/>
                    <w:bottom w:val="single" w:sz="4" w:space="0" w:color="auto"/>
                    <w:right w:val="single" w:sz="4" w:space="0" w:color="auto"/>
                  </w:tcBorders>
                  <w:shd w:val="clear" w:color="000000" w:fill="FFFFFF"/>
                  <w:vAlign w:val="center"/>
                  <w:hideMark/>
                </w:tcPr>
                <w:p w14:paraId="78FB5B81" w14:textId="77777777" w:rsidR="00302E86" w:rsidRPr="00302E86" w:rsidRDefault="00302E86" w:rsidP="00887CEF">
                  <w:pPr>
                    <w:rPr>
                      <w:rFonts w:asciiTheme="minorHAnsi" w:hAnsiTheme="minorHAnsi" w:cstheme="minorHAnsi"/>
                      <w:b/>
                      <w:lang w:val="es-CO" w:eastAsia="es-CO"/>
                    </w:rPr>
                  </w:pPr>
                  <w:r w:rsidRPr="00302E86">
                    <w:rPr>
                      <w:rFonts w:asciiTheme="minorHAnsi" w:hAnsiTheme="minorHAnsi" w:cstheme="minorHAnsi"/>
                      <w:b/>
                      <w:lang w:val="es-CO" w:eastAsia="es-CO"/>
                    </w:rPr>
                    <w:t>UBICACIÓN</w:t>
                  </w:r>
                </w:p>
              </w:tc>
              <w:tc>
                <w:tcPr>
                  <w:tcW w:w="1605" w:type="dxa"/>
                  <w:tcBorders>
                    <w:top w:val="single" w:sz="4" w:space="0" w:color="auto"/>
                    <w:left w:val="nil"/>
                    <w:bottom w:val="single" w:sz="4" w:space="0" w:color="auto"/>
                    <w:right w:val="single" w:sz="4" w:space="0" w:color="auto"/>
                  </w:tcBorders>
                  <w:shd w:val="clear" w:color="000000" w:fill="FFFFFF"/>
                  <w:vAlign w:val="center"/>
                </w:tcPr>
                <w:p w14:paraId="5DF24BCA" w14:textId="77777777" w:rsidR="00302E86" w:rsidRPr="00302E86" w:rsidDel="001A6B03" w:rsidRDefault="00302E86" w:rsidP="00887CEF">
                  <w:pPr>
                    <w:jc w:val="center"/>
                    <w:rPr>
                      <w:rFonts w:asciiTheme="minorHAnsi" w:hAnsiTheme="minorHAnsi" w:cstheme="minorHAnsi"/>
                      <w:b/>
                      <w:lang w:val="es-CO" w:eastAsia="es-CO"/>
                    </w:rPr>
                  </w:pPr>
                  <w:r w:rsidRPr="00302E86">
                    <w:rPr>
                      <w:rFonts w:asciiTheme="minorHAnsi" w:hAnsiTheme="minorHAnsi" w:cstheme="minorHAnsi"/>
                      <w:b/>
                      <w:lang w:val="es-CO" w:eastAsia="es-CO"/>
                    </w:rPr>
                    <w:t>PRECIO SUPERVISIÓN</w:t>
                  </w:r>
                </w:p>
                <w:p w14:paraId="33525BD3" w14:textId="77777777" w:rsidR="00302E86" w:rsidRPr="00302E86" w:rsidRDefault="00302E86" w:rsidP="00887CEF">
                  <w:pPr>
                    <w:jc w:val="center"/>
                    <w:rPr>
                      <w:rFonts w:asciiTheme="minorHAnsi" w:hAnsiTheme="minorHAnsi" w:cstheme="minorHAnsi"/>
                      <w:b/>
                      <w:lang w:val="es-CO" w:eastAsia="es-CO"/>
                    </w:rPr>
                  </w:pPr>
                  <w:r w:rsidRPr="00302E86">
                    <w:rPr>
                      <w:rFonts w:asciiTheme="minorHAnsi" w:hAnsiTheme="minorHAnsi" w:cstheme="minorHAnsi"/>
                      <w:b/>
                      <w:lang w:val="es-CO" w:eastAsia="es-CO"/>
                    </w:rPr>
                    <w:t>(Bs)</w:t>
                  </w:r>
                </w:p>
              </w:tc>
            </w:tr>
            <w:tr w:rsidR="00302E86" w:rsidRPr="00302E86" w14:paraId="5CF0B8E9" w14:textId="77777777" w:rsidTr="00887CEF">
              <w:trPr>
                <w:trHeight w:val="320"/>
                <w:jc w:val="center"/>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11CA6021" w14:textId="77777777" w:rsidR="00302E86" w:rsidRPr="00302E86" w:rsidRDefault="00302E86" w:rsidP="00887CEF">
                  <w:pPr>
                    <w:rPr>
                      <w:rFonts w:asciiTheme="minorHAnsi" w:hAnsiTheme="minorHAnsi" w:cstheme="minorHAnsi"/>
                      <w:lang w:val="es-CO" w:eastAsia="es-CO"/>
                    </w:rPr>
                  </w:pPr>
                  <w:r w:rsidRPr="00302E86">
                    <w:rPr>
                      <w:rFonts w:asciiTheme="minorHAnsi" w:hAnsiTheme="minorHAnsi" w:cstheme="minorHAnsi"/>
                      <w:lang w:val="es-CO" w:eastAsia="es-CO"/>
                    </w:rPr>
                    <w:t>1</w:t>
                  </w:r>
                </w:p>
              </w:tc>
              <w:tc>
                <w:tcPr>
                  <w:tcW w:w="3208" w:type="dxa"/>
                  <w:tcBorders>
                    <w:top w:val="nil"/>
                    <w:left w:val="nil"/>
                    <w:bottom w:val="single" w:sz="4" w:space="0" w:color="auto"/>
                    <w:right w:val="single" w:sz="4" w:space="0" w:color="auto"/>
                  </w:tcBorders>
                  <w:shd w:val="clear" w:color="auto" w:fill="auto"/>
                  <w:noWrap/>
                  <w:vAlign w:val="center"/>
                  <w:hideMark/>
                </w:tcPr>
                <w:p w14:paraId="1BD6944D" w14:textId="77777777" w:rsidR="00302E86" w:rsidRPr="00302E86" w:rsidRDefault="002E6A76" w:rsidP="00887CEF">
                  <w:pPr>
                    <w:rPr>
                      <w:rFonts w:asciiTheme="minorHAnsi" w:hAnsiTheme="minorHAnsi" w:cstheme="minorHAnsi"/>
                      <w:lang w:val="es-CO" w:eastAsia="es-CO"/>
                    </w:rPr>
                  </w:pPr>
                  <w:r w:rsidRPr="00302E86">
                    <w:rPr>
                      <w:rFonts w:asciiTheme="minorHAnsi" w:eastAsia="Arial Unicode MS" w:hAnsiTheme="minorHAnsi" w:cstheme="minorHAnsi"/>
                      <w:lang w:val="es-MX"/>
                    </w:rPr>
                    <w:t>SUPERVISIÓN</w:t>
                  </w:r>
                  <w:r w:rsidR="00302E86" w:rsidRPr="00302E86">
                    <w:rPr>
                      <w:rFonts w:asciiTheme="minorHAnsi" w:eastAsia="Arial Unicode MS" w:hAnsiTheme="minorHAnsi" w:cstheme="minorHAnsi"/>
                      <w:lang w:val="es-MX"/>
                    </w:rPr>
                    <w:t xml:space="preserve"> PARA EL PROYECTO </w:t>
                  </w:r>
                  <w:r w:rsidRPr="00302E86">
                    <w:rPr>
                      <w:rFonts w:asciiTheme="minorHAnsi" w:eastAsia="Arial Unicode MS" w:hAnsiTheme="minorHAnsi" w:cstheme="minorHAnsi"/>
                      <w:lang w:val="es-MX"/>
                    </w:rPr>
                    <w:t>INGENIERÍA</w:t>
                  </w:r>
                  <w:r w:rsidR="00302E86" w:rsidRPr="00302E86">
                    <w:rPr>
                      <w:rFonts w:asciiTheme="minorHAnsi" w:eastAsia="Arial Unicode MS" w:hAnsiTheme="minorHAnsi" w:cstheme="minorHAnsi"/>
                      <w:lang w:val="es-MX"/>
                    </w:rPr>
                    <w:t xml:space="preserve"> A DETALLE PROCURA Y </w:t>
                  </w:r>
                  <w:r w:rsidRPr="00302E86">
                    <w:rPr>
                      <w:rFonts w:asciiTheme="minorHAnsi" w:eastAsia="Arial Unicode MS" w:hAnsiTheme="minorHAnsi" w:cstheme="minorHAnsi"/>
                      <w:lang w:val="es-MX"/>
                    </w:rPr>
                    <w:t>CONSTRUCCIÓN</w:t>
                  </w:r>
                  <w:r w:rsidR="00302E86" w:rsidRPr="00302E86">
                    <w:rPr>
                      <w:rFonts w:asciiTheme="minorHAnsi" w:eastAsia="Arial Unicode MS" w:hAnsiTheme="minorHAnsi" w:cstheme="minorHAnsi"/>
                      <w:lang w:val="es-MX"/>
                    </w:rPr>
                    <w:t xml:space="preserve"> DEL PATIO DE MANIOBRAS MAS ACCESO PLANTA DE AMONIACO Y UREA</w:t>
                  </w:r>
                </w:p>
              </w:tc>
              <w:tc>
                <w:tcPr>
                  <w:tcW w:w="1845" w:type="dxa"/>
                  <w:tcBorders>
                    <w:top w:val="nil"/>
                    <w:left w:val="single" w:sz="4" w:space="0" w:color="auto"/>
                    <w:bottom w:val="single" w:sz="4" w:space="0" w:color="000000"/>
                    <w:right w:val="single" w:sz="4" w:space="0" w:color="auto"/>
                  </w:tcBorders>
                  <w:vAlign w:val="center"/>
                  <w:hideMark/>
                </w:tcPr>
                <w:p w14:paraId="12041E4D" w14:textId="77777777" w:rsidR="00302E86" w:rsidRPr="00302E86" w:rsidRDefault="00302E86" w:rsidP="00887CEF">
                  <w:pPr>
                    <w:rPr>
                      <w:rFonts w:asciiTheme="minorHAnsi" w:hAnsiTheme="minorHAnsi" w:cstheme="minorHAnsi"/>
                      <w:lang w:val="es-CO" w:eastAsia="es-CO"/>
                    </w:rPr>
                  </w:pPr>
                  <w:r w:rsidRPr="00302E86">
                    <w:rPr>
                      <w:rFonts w:asciiTheme="minorHAnsi" w:hAnsiTheme="minorHAnsi" w:cstheme="minorHAnsi"/>
                      <w:lang w:val="es-CO" w:eastAsia="es-CO"/>
                    </w:rPr>
                    <w:t>COCHABAMBA</w:t>
                  </w:r>
                </w:p>
              </w:tc>
              <w:tc>
                <w:tcPr>
                  <w:tcW w:w="1323" w:type="dxa"/>
                  <w:tcBorders>
                    <w:top w:val="nil"/>
                    <w:left w:val="nil"/>
                    <w:bottom w:val="single" w:sz="4" w:space="0" w:color="auto"/>
                    <w:right w:val="single" w:sz="4" w:space="0" w:color="auto"/>
                  </w:tcBorders>
                  <w:shd w:val="clear" w:color="auto" w:fill="auto"/>
                  <w:noWrap/>
                  <w:vAlign w:val="center"/>
                  <w:hideMark/>
                </w:tcPr>
                <w:p w14:paraId="430B18A9" w14:textId="77777777" w:rsidR="00302E86" w:rsidRPr="00302E86" w:rsidRDefault="00302E86" w:rsidP="00887CEF">
                  <w:pPr>
                    <w:rPr>
                      <w:rFonts w:asciiTheme="minorHAnsi" w:hAnsiTheme="minorHAnsi" w:cstheme="minorHAnsi"/>
                      <w:lang w:val="es-CO" w:eastAsia="es-CO"/>
                    </w:rPr>
                  </w:pPr>
                  <w:r w:rsidRPr="00302E86">
                    <w:rPr>
                      <w:rFonts w:asciiTheme="minorHAnsi" w:hAnsiTheme="minorHAnsi" w:cstheme="minorHAnsi"/>
                      <w:lang w:val="es-CO" w:eastAsia="es-CO"/>
                    </w:rPr>
                    <w:t>BULO  BULO</w:t>
                  </w:r>
                </w:p>
              </w:tc>
              <w:tc>
                <w:tcPr>
                  <w:tcW w:w="1605" w:type="dxa"/>
                  <w:tcBorders>
                    <w:top w:val="nil"/>
                    <w:left w:val="nil"/>
                    <w:bottom w:val="single" w:sz="4" w:space="0" w:color="auto"/>
                    <w:right w:val="single" w:sz="4" w:space="0" w:color="auto"/>
                  </w:tcBorders>
                  <w:vAlign w:val="center"/>
                </w:tcPr>
                <w:p w14:paraId="1BBDD713" w14:textId="77777777" w:rsidR="00302E86" w:rsidRPr="00302E86" w:rsidRDefault="00302E86" w:rsidP="002E6A76">
                  <w:pPr>
                    <w:jc w:val="center"/>
                    <w:rPr>
                      <w:rFonts w:asciiTheme="minorHAnsi" w:hAnsiTheme="minorHAnsi" w:cstheme="minorHAnsi"/>
                      <w:b/>
                      <w:lang w:val="es-CO" w:eastAsia="es-CO"/>
                    </w:rPr>
                  </w:pPr>
                  <w:r w:rsidRPr="00302E86">
                    <w:rPr>
                      <w:rFonts w:asciiTheme="minorHAnsi" w:hAnsiTheme="minorHAnsi" w:cstheme="minorHAnsi"/>
                      <w:b/>
                      <w:lang w:val="es-CO" w:eastAsia="es-CO"/>
                    </w:rPr>
                    <w:t>5’197.3</w:t>
                  </w:r>
                  <w:r w:rsidR="002E6A76">
                    <w:rPr>
                      <w:rFonts w:asciiTheme="minorHAnsi" w:hAnsiTheme="minorHAnsi" w:cstheme="minorHAnsi"/>
                      <w:b/>
                      <w:lang w:val="es-CO" w:eastAsia="es-CO"/>
                    </w:rPr>
                    <w:t xml:space="preserve"> </w:t>
                  </w:r>
                  <w:r w:rsidRPr="00302E86">
                    <w:rPr>
                      <w:rFonts w:asciiTheme="minorHAnsi" w:hAnsiTheme="minorHAnsi" w:cstheme="minorHAnsi"/>
                      <w:b/>
                      <w:lang w:val="es-CO" w:eastAsia="es-CO"/>
                    </w:rPr>
                    <w:t>32,30</w:t>
                  </w:r>
                </w:p>
              </w:tc>
            </w:tr>
          </w:tbl>
          <w:p w14:paraId="19F2A7A7" w14:textId="77777777" w:rsidR="00302E86" w:rsidRPr="00302E86" w:rsidRDefault="00302E86" w:rsidP="00516B56">
            <w:pPr>
              <w:pStyle w:val="Ttulo1"/>
              <w:keepNext w:val="0"/>
              <w:numPr>
                <w:ilvl w:val="0"/>
                <w:numId w:val="65"/>
              </w:numPr>
              <w:spacing w:before="200" w:after="120" w:line="276" w:lineRule="auto"/>
              <w:ind w:left="567" w:hanging="567"/>
              <w:jc w:val="both"/>
              <w:rPr>
                <w:rFonts w:cstheme="minorHAnsi"/>
                <w:szCs w:val="20"/>
                <w:lang w:val="es-AR"/>
              </w:rPr>
            </w:pPr>
            <w:r w:rsidRPr="00302E86">
              <w:rPr>
                <w:rFonts w:cstheme="minorHAnsi"/>
                <w:szCs w:val="20"/>
                <w:lang w:val="es-ES_tradnl"/>
              </w:rPr>
              <w:t>CONSIDERACIONES</w:t>
            </w:r>
            <w:r w:rsidRPr="00302E86">
              <w:rPr>
                <w:rFonts w:cstheme="minorHAnsi"/>
                <w:szCs w:val="20"/>
                <w:lang w:val="es-AR"/>
              </w:rPr>
              <w:t xml:space="preserve"> COMPLEMENTARIAS</w:t>
            </w:r>
          </w:p>
          <w:p w14:paraId="0D165F74" w14:textId="77777777" w:rsidR="00302E86" w:rsidRDefault="00302E86" w:rsidP="00887CEF">
            <w:pPr>
              <w:rPr>
                <w:rFonts w:asciiTheme="minorHAnsi" w:hAnsiTheme="minorHAnsi" w:cstheme="minorHAnsi"/>
                <w:b/>
              </w:rPr>
            </w:pPr>
            <w:r w:rsidRPr="00302E86">
              <w:rPr>
                <w:rFonts w:asciiTheme="minorHAnsi" w:hAnsiTheme="minorHAnsi" w:cstheme="minorHAnsi"/>
                <w:b/>
              </w:rPr>
              <w:t xml:space="preserve">30.1. </w:t>
            </w:r>
            <w:r w:rsidR="001E4F96" w:rsidRPr="00302E86">
              <w:rPr>
                <w:rFonts w:asciiTheme="minorHAnsi" w:hAnsiTheme="minorHAnsi" w:cstheme="minorHAnsi"/>
                <w:b/>
              </w:rPr>
              <w:t>INSPECCIÓN</w:t>
            </w:r>
            <w:r w:rsidRPr="00302E86">
              <w:rPr>
                <w:rFonts w:asciiTheme="minorHAnsi" w:hAnsiTheme="minorHAnsi" w:cstheme="minorHAnsi"/>
                <w:b/>
              </w:rPr>
              <w:t xml:space="preserve"> PREVIA</w:t>
            </w:r>
          </w:p>
          <w:p w14:paraId="2E5897F2" w14:textId="77777777" w:rsidR="001E4F96" w:rsidRPr="00302E86" w:rsidRDefault="001E4F96" w:rsidP="00887CEF">
            <w:pPr>
              <w:rPr>
                <w:rFonts w:asciiTheme="minorHAnsi" w:hAnsiTheme="minorHAnsi" w:cstheme="minorHAnsi"/>
                <w:b/>
              </w:rPr>
            </w:pPr>
          </w:p>
          <w:p w14:paraId="17C9D83D" w14:textId="77777777" w:rsidR="00302E86" w:rsidRDefault="00302E86" w:rsidP="00887CEF">
            <w:pPr>
              <w:rPr>
                <w:rFonts w:asciiTheme="minorHAnsi" w:hAnsiTheme="minorHAnsi" w:cstheme="minorHAnsi"/>
              </w:rPr>
            </w:pPr>
            <w:r w:rsidRPr="00302E86">
              <w:rPr>
                <w:rFonts w:asciiTheme="minorHAnsi" w:hAnsiTheme="minorHAnsi" w:cstheme="minorHAnsi"/>
              </w:rPr>
              <w:t xml:space="preserve">Resulta recomendable que los potenciales proponentes participen en la visita de inspección al tramo. En caso de que existan potenciales proponentes que no puedan asistir a la inspección previa en la fecha, hora y lugar, establecidos en el presente DBC, deberán efectuarla por cuenta propia, debiendo recabar el documento de constancia a ser extendido por YPFB e incorporarla en la parte final de su oferta (no calificable); </w:t>
            </w:r>
          </w:p>
          <w:p w14:paraId="35794DEA" w14:textId="77777777" w:rsidR="001E4F96" w:rsidRPr="00302E86" w:rsidRDefault="001E4F96" w:rsidP="00887CEF">
            <w:pPr>
              <w:rPr>
                <w:rFonts w:asciiTheme="minorHAnsi" w:hAnsiTheme="minorHAnsi" w:cstheme="minorHAnsi"/>
              </w:rPr>
            </w:pPr>
          </w:p>
          <w:p w14:paraId="09AED4DD" w14:textId="77777777" w:rsidR="00302E86" w:rsidRDefault="00302E86" w:rsidP="00887CEF">
            <w:pPr>
              <w:rPr>
                <w:rFonts w:asciiTheme="minorHAnsi" w:hAnsiTheme="minorHAnsi" w:cstheme="minorHAnsi"/>
                <w:b/>
                <w:lang w:val="es-AR"/>
              </w:rPr>
            </w:pPr>
            <w:r w:rsidRPr="00302E86">
              <w:rPr>
                <w:rFonts w:asciiTheme="minorHAnsi" w:hAnsiTheme="minorHAnsi" w:cstheme="minorHAnsi"/>
                <w:b/>
                <w:lang w:val="es-ES_tradnl"/>
              </w:rPr>
              <w:t>30.2. PROPUESTA</w:t>
            </w:r>
            <w:r w:rsidRPr="00302E86">
              <w:rPr>
                <w:rFonts w:asciiTheme="minorHAnsi" w:hAnsiTheme="minorHAnsi" w:cstheme="minorHAnsi"/>
                <w:b/>
                <w:lang w:val="es-AR"/>
              </w:rPr>
              <w:t xml:space="preserve"> TÉCNICA</w:t>
            </w:r>
          </w:p>
          <w:p w14:paraId="1328E75F" w14:textId="77777777" w:rsidR="001E4F96" w:rsidRPr="00302E86" w:rsidRDefault="001E4F96" w:rsidP="00887CEF">
            <w:pPr>
              <w:rPr>
                <w:rFonts w:asciiTheme="minorHAnsi" w:hAnsiTheme="minorHAnsi" w:cstheme="minorHAnsi"/>
                <w:b/>
                <w:lang w:val="es-AR"/>
              </w:rPr>
            </w:pPr>
          </w:p>
          <w:p w14:paraId="2340ED1F" w14:textId="77777777" w:rsidR="00302E86" w:rsidRPr="00302E86" w:rsidRDefault="00302E86" w:rsidP="00887CEF">
            <w:pPr>
              <w:rPr>
                <w:rFonts w:asciiTheme="minorHAnsi" w:hAnsiTheme="minorHAnsi" w:cstheme="minorHAnsi"/>
              </w:rPr>
            </w:pPr>
            <w:r w:rsidRPr="00302E86">
              <w:rPr>
                <w:rFonts w:asciiTheme="minorHAnsi" w:hAnsiTheme="minorHAnsi" w:cstheme="minorHAnsi"/>
              </w:rPr>
              <w:t>La propuesta técnica presentada por el proponente deberá contemplar los siguientes aspectos:</w:t>
            </w:r>
          </w:p>
          <w:p w14:paraId="0CD58E4A" w14:textId="77777777" w:rsidR="00302E86" w:rsidRPr="00302E86" w:rsidRDefault="00302E86" w:rsidP="00302E86">
            <w:pPr>
              <w:pStyle w:val="Prrafodelista"/>
              <w:numPr>
                <w:ilvl w:val="0"/>
                <w:numId w:val="48"/>
              </w:numPr>
              <w:spacing w:line="276" w:lineRule="auto"/>
              <w:jc w:val="both"/>
              <w:rPr>
                <w:rFonts w:asciiTheme="minorHAnsi" w:hAnsiTheme="minorHAnsi" w:cstheme="minorHAnsi"/>
                <w:lang w:eastAsia="es-ES"/>
              </w:rPr>
            </w:pPr>
            <w:r w:rsidRPr="00302E86">
              <w:rPr>
                <w:rFonts w:asciiTheme="minorHAnsi" w:hAnsiTheme="minorHAnsi" w:cstheme="minorHAnsi"/>
                <w:lang w:eastAsia="es-ES"/>
              </w:rPr>
              <w:t>Enfoque.</w:t>
            </w:r>
          </w:p>
          <w:p w14:paraId="77C0600E" w14:textId="77777777" w:rsidR="00302E86" w:rsidRPr="00302E86" w:rsidRDefault="00302E86" w:rsidP="00302E86">
            <w:pPr>
              <w:pStyle w:val="Prrafodelista"/>
              <w:numPr>
                <w:ilvl w:val="0"/>
                <w:numId w:val="48"/>
              </w:numPr>
              <w:spacing w:line="276" w:lineRule="auto"/>
              <w:jc w:val="both"/>
              <w:rPr>
                <w:rFonts w:asciiTheme="minorHAnsi" w:hAnsiTheme="minorHAnsi" w:cstheme="minorHAnsi"/>
                <w:lang w:eastAsia="es-ES"/>
              </w:rPr>
            </w:pPr>
            <w:r w:rsidRPr="00302E86">
              <w:rPr>
                <w:rFonts w:asciiTheme="minorHAnsi" w:hAnsiTheme="minorHAnsi" w:cstheme="minorHAnsi"/>
                <w:lang w:eastAsia="es-ES"/>
              </w:rPr>
              <w:t>Objetivos y alcance del trabajo.</w:t>
            </w:r>
          </w:p>
          <w:p w14:paraId="2A31FB9D" w14:textId="77777777" w:rsidR="00302E86" w:rsidRPr="00302E86" w:rsidRDefault="00302E86" w:rsidP="00302E86">
            <w:pPr>
              <w:pStyle w:val="Prrafodelista"/>
              <w:numPr>
                <w:ilvl w:val="0"/>
                <w:numId w:val="48"/>
              </w:numPr>
              <w:spacing w:line="276" w:lineRule="auto"/>
              <w:jc w:val="both"/>
              <w:rPr>
                <w:rFonts w:asciiTheme="minorHAnsi" w:hAnsiTheme="minorHAnsi" w:cstheme="minorHAnsi"/>
                <w:lang w:eastAsia="es-ES"/>
              </w:rPr>
            </w:pPr>
            <w:r w:rsidRPr="00302E86">
              <w:rPr>
                <w:rFonts w:asciiTheme="minorHAnsi" w:hAnsiTheme="minorHAnsi" w:cstheme="minorHAnsi"/>
                <w:lang w:eastAsia="es-ES"/>
              </w:rPr>
              <w:t>Metodología.</w:t>
            </w:r>
          </w:p>
          <w:p w14:paraId="5A8E79B2" w14:textId="77777777" w:rsidR="00302E86" w:rsidRPr="00302E86" w:rsidRDefault="00302E86" w:rsidP="00302E86">
            <w:pPr>
              <w:pStyle w:val="Prrafodelista"/>
              <w:numPr>
                <w:ilvl w:val="0"/>
                <w:numId w:val="48"/>
              </w:numPr>
              <w:spacing w:after="120" w:line="276" w:lineRule="auto"/>
              <w:jc w:val="both"/>
              <w:rPr>
                <w:rFonts w:asciiTheme="minorHAnsi" w:hAnsiTheme="minorHAnsi" w:cstheme="minorHAnsi"/>
                <w:lang w:eastAsia="es-ES"/>
              </w:rPr>
            </w:pPr>
            <w:r w:rsidRPr="00302E86">
              <w:rPr>
                <w:rFonts w:asciiTheme="minorHAnsi" w:hAnsiTheme="minorHAnsi" w:cstheme="minorHAnsi"/>
                <w:lang w:eastAsia="es-ES"/>
              </w:rPr>
              <w:t>Plan de trabajo.</w:t>
            </w:r>
          </w:p>
          <w:p w14:paraId="26DF7C54" w14:textId="77777777" w:rsidR="00302E86" w:rsidRDefault="00302E86" w:rsidP="00887CEF">
            <w:pPr>
              <w:rPr>
                <w:rFonts w:asciiTheme="minorHAnsi" w:hAnsiTheme="minorHAnsi" w:cstheme="minorHAnsi"/>
              </w:rPr>
            </w:pPr>
            <w:r w:rsidRPr="00302E86">
              <w:rPr>
                <w:rFonts w:asciiTheme="minorHAnsi" w:hAnsiTheme="minorHAnsi" w:cstheme="minorHAnsi"/>
              </w:rPr>
              <w:t>Aspectos que serán evaluados, según el formulario de calidad y propuesta técnica.</w:t>
            </w:r>
          </w:p>
          <w:p w14:paraId="66B1741C" w14:textId="77777777" w:rsidR="001E4F96" w:rsidRPr="00302E86" w:rsidRDefault="001E4F96" w:rsidP="00887CEF">
            <w:pPr>
              <w:rPr>
                <w:rFonts w:asciiTheme="minorHAnsi" w:hAnsiTheme="minorHAnsi" w:cstheme="minorHAnsi"/>
              </w:rPr>
            </w:pPr>
          </w:p>
          <w:p w14:paraId="40C04EF5" w14:textId="77777777" w:rsidR="00302E86" w:rsidRDefault="00302E86" w:rsidP="00887CEF">
            <w:pPr>
              <w:rPr>
                <w:rFonts w:asciiTheme="minorHAnsi" w:hAnsiTheme="minorHAnsi" w:cstheme="minorHAnsi"/>
                <w:b/>
              </w:rPr>
            </w:pPr>
            <w:r w:rsidRPr="00302E86">
              <w:rPr>
                <w:rFonts w:asciiTheme="minorHAnsi" w:hAnsiTheme="minorHAnsi" w:cstheme="minorHAnsi"/>
                <w:b/>
              </w:rPr>
              <w:t xml:space="preserve">30.3 </w:t>
            </w:r>
            <w:r w:rsidR="001E4F96" w:rsidRPr="00302E86">
              <w:rPr>
                <w:rFonts w:asciiTheme="minorHAnsi" w:hAnsiTheme="minorHAnsi" w:cstheme="minorHAnsi"/>
                <w:b/>
              </w:rPr>
              <w:t>INFORMACIÓN</w:t>
            </w:r>
            <w:r w:rsidRPr="00302E86">
              <w:rPr>
                <w:rFonts w:asciiTheme="minorHAnsi" w:hAnsiTheme="minorHAnsi" w:cstheme="minorHAnsi"/>
                <w:b/>
              </w:rPr>
              <w:t xml:space="preserve"> FINANCIERA</w:t>
            </w:r>
          </w:p>
          <w:p w14:paraId="2CA1DF5A" w14:textId="77777777" w:rsidR="001E4F96" w:rsidRPr="00302E86" w:rsidRDefault="001E4F96" w:rsidP="00887CEF">
            <w:pPr>
              <w:rPr>
                <w:rFonts w:asciiTheme="minorHAnsi" w:hAnsiTheme="minorHAnsi" w:cstheme="minorHAnsi"/>
                <w:b/>
              </w:rPr>
            </w:pPr>
          </w:p>
          <w:p w14:paraId="59024B12" w14:textId="77777777" w:rsidR="00302E86" w:rsidRDefault="00302E86" w:rsidP="00887CEF">
            <w:pPr>
              <w:rPr>
                <w:rFonts w:asciiTheme="minorHAnsi" w:hAnsiTheme="minorHAnsi" w:cstheme="minorHAnsi"/>
              </w:rPr>
            </w:pPr>
            <w:r w:rsidRPr="00302E86">
              <w:rPr>
                <w:rFonts w:asciiTheme="minorHAnsi" w:hAnsiTheme="minorHAnsi" w:cstheme="minorHAnsi"/>
              </w:rPr>
              <w:t>La propuesta presentada por el proponente deberá contener el balance general y el estado de resultados. El índice de liquidez de la Empresa en ningún caso podrá ser menor a 1.</w:t>
            </w:r>
          </w:p>
          <w:p w14:paraId="1A8FE592" w14:textId="6255AAD2" w:rsidR="00CF6BD0" w:rsidRPr="00302E86" w:rsidDel="00132919" w:rsidRDefault="00CF6BD0" w:rsidP="00887CEF">
            <w:pPr>
              <w:rPr>
                <w:del w:id="140" w:author="Edwar Rodrigo Gonzales Garcia" w:date="2016-03-02T10:00:00Z"/>
                <w:rFonts w:asciiTheme="minorHAnsi" w:hAnsiTheme="minorHAnsi" w:cstheme="minorHAnsi"/>
              </w:rPr>
            </w:pPr>
          </w:p>
          <w:p w14:paraId="4BE8298B" w14:textId="77777777" w:rsidR="00302E86" w:rsidRDefault="00302E86" w:rsidP="00887CEF">
            <w:pPr>
              <w:rPr>
                <w:rFonts w:asciiTheme="minorHAnsi" w:hAnsiTheme="minorHAnsi" w:cstheme="minorHAnsi"/>
                <w:b/>
                <w:lang w:val="es-ES_tradnl"/>
              </w:rPr>
            </w:pPr>
            <w:r w:rsidRPr="00302E86">
              <w:rPr>
                <w:rFonts w:asciiTheme="minorHAnsi" w:hAnsiTheme="minorHAnsi" w:cstheme="minorHAnsi"/>
                <w:b/>
                <w:lang w:val="es-ES_tradnl"/>
              </w:rPr>
              <w:t xml:space="preserve">30.4 </w:t>
            </w:r>
            <w:r w:rsidR="001E4F96" w:rsidRPr="00302E86">
              <w:rPr>
                <w:rFonts w:asciiTheme="minorHAnsi" w:hAnsiTheme="minorHAnsi" w:cstheme="minorHAnsi"/>
                <w:b/>
                <w:lang w:val="es-ES_tradnl"/>
              </w:rPr>
              <w:t>MÉTODO</w:t>
            </w:r>
            <w:r w:rsidRPr="00302E86">
              <w:rPr>
                <w:rFonts w:asciiTheme="minorHAnsi" w:hAnsiTheme="minorHAnsi" w:cstheme="minorHAnsi"/>
                <w:b/>
                <w:lang w:val="es-ES_tradnl"/>
              </w:rPr>
              <w:t xml:space="preserve"> DE SELECCIÓN Y </w:t>
            </w:r>
            <w:r w:rsidR="001E4F96" w:rsidRPr="00302E86">
              <w:rPr>
                <w:rFonts w:asciiTheme="minorHAnsi" w:hAnsiTheme="minorHAnsi" w:cstheme="minorHAnsi"/>
                <w:b/>
                <w:lang w:val="es-ES_tradnl"/>
              </w:rPr>
              <w:t>ADJUDICACIÓN</w:t>
            </w:r>
          </w:p>
          <w:p w14:paraId="248E8C25" w14:textId="77777777" w:rsidR="001E4F96" w:rsidRPr="00302E86" w:rsidRDefault="001E4F96" w:rsidP="00887CEF">
            <w:pPr>
              <w:rPr>
                <w:rFonts w:asciiTheme="minorHAnsi" w:hAnsiTheme="minorHAnsi" w:cstheme="minorHAnsi"/>
                <w:b/>
                <w:lang w:val="es-ES_tradnl"/>
              </w:rPr>
            </w:pPr>
          </w:p>
          <w:p w14:paraId="0BA32855" w14:textId="77777777" w:rsidR="00302E86" w:rsidRDefault="00302E86" w:rsidP="00887CEF">
            <w:pPr>
              <w:rPr>
                <w:rFonts w:asciiTheme="minorHAnsi" w:hAnsiTheme="minorHAnsi" w:cstheme="minorHAnsi"/>
                <w:lang w:eastAsia="es-BO"/>
              </w:rPr>
            </w:pPr>
            <w:r w:rsidRPr="00302E86">
              <w:rPr>
                <w:rFonts w:asciiTheme="minorHAnsi" w:hAnsiTheme="minorHAnsi" w:cstheme="minorHAnsi"/>
                <w:lang w:eastAsia="es-BO"/>
              </w:rPr>
              <w:t>Para el presente proceso se aplicará el Método de Selección y Adjudicación de Calidad, Propuesta Técnica y Costo. La evaluación de propuestas se realizará en dos (2) etapas: 1. Evaluación de la Calidad y Propuesta Técnica y 2. Evaluación del Costo o Propuesta  Económica.</w:t>
            </w:r>
          </w:p>
          <w:p w14:paraId="0D4F03E6" w14:textId="77777777" w:rsidR="001E4F96" w:rsidRDefault="001E4F96" w:rsidP="00887CEF">
            <w:pPr>
              <w:rPr>
                <w:rFonts w:asciiTheme="minorHAnsi" w:hAnsiTheme="minorHAnsi" w:cstheme="minorHAnsi"/>
                <w:lang w:eastAsia="es-BO"/>
              </w:rPr>
            </w:pPr>
          </w:p>
          <w:p w14:paraId="2B5538D1" w14:textId="77777777" w:rsidR="00302E86" w:rsidRPr="00302E86" w:rsidRDefault="00302E86" w:rsidP="00887CEF">
            <w:pPr>
              <w:rPr>
                <w:rFonts w:asciiTheme="minorHAnsi" w:hAnsiTheme="minorHAnsi" w:cstheme="minorHAnsi"/>
              </w:rPr>
            </w:pPr>
            <w:r w:rsidRPr="00302E86">
              <w:rPr>
                <w:rFonts w:asciiTheme="minorHAnsi" w:hAnsiTheme="minorHAnsi" w:cstheme="minorHAnsi"/>
              </w:rPr>
              <w:t>Los factores de evaluación se  determinaran de acuerdo a los siguientes parámetros:</w:t>
            </w:r>
          </w:p>
          <w:tbl>
            <w:tblPr>
              <w:tblW w:w="757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216"/>
              <w:gridCol w:w="5228"/>
              <w:gridCol w:w="1132"/>
            </w:tblGrid>
            <w:tr w:rsidR="00302E86" w:rsidRPr="00302E86" w14:paraId="243EB496" w14:textId="77777777" w:rsidTr="00887CEF">
              <w:trPr>
                <w:trHeight w:val="146"/>
                <w:jc w:val="center"/>
              </w:trPr>
              <w:tc>
                <w:tcPr>
                  <w:tcW w:w="1216" w:type="dxa"/>
                  <w:shd w:val="clear" w:color="auto" w:fill="BFBFBF"/>
                  <w:vAlign w:val="center"/>
                </w:tcPr>
                <w:p w14:paraId="7F716E7B" w14:textId="77777777" w:rsidR="00302E86" w:rsidRPr="00302E86" w:rsidRDefault="00302E86" w:rsidP="00887CEF">
                  <w:pPr>
                    <w:rPr>
                      <w:rFonts w:asciiTheme="minorHAnsi" w:hAnsiTheme="minorHAnsi" w:cstheme="minorHAnsi"/>
                      <w:b/>
                    </w:rPr>
                  </w:pPr>
                  <w:r w:rsidRPr="00302E86">
                    <w:rPr>
                      <w:rFonts w:asciiTheme="minorHAnsi" w:hAnsiTheme="minorHAnsi" w:cstheme="minorHAnsi"/>
                      <w:b/>
                    </w:rPr>
                    <w:t>FACTOR</w:t>
                  </w:r>
                </w:p>
              </w:tc>
              <w:tc>
                <w:tcPr>
                  <w:tcW w:w="5228" w:type="dxa"/>
                  <w:shd w:val="clear" w:color="auto" w:fill="BFBFBF"/>
                  <w:vAlign w:val="center"/>
                </w:tcPr>
                <w:p w14:paraId="3DA86C9B" w14:textId="77777777" w:rsidR="00302E86" w:rsidRPr="00302E86" w:rsidRDefault="00302E86" w:rsidP="00887CEF">
                  <w:pPr>
                    <w:jc w:val="center"/>
                    <w:rPr>
                      <w:rFonts w:asciiTheme="minorHAnsi" w:hAnsiTheme="minorHAnsi" w:cstheme="minorHAnsi"/>
                      <w:b/>
                    </w:rPr>
                  </w:pPr>
                  <w:r w:rsidRPr="00302E86">
                    <w:rPr>
                      <w:rFonts w:asciiTheme="minorHAnsi" w:hAnsiTheme="minorHAnsi" w:cstheme="minorHAnsi"/>
                      <w:b/>
                    </w:rPr>
                    <w:t>DESCRIPCION</w:t>
                  </w:r>
                </w:p>
              </w:tc>
              <w:tc>
                <w:tcPr>
                  <w:tcW w:w="1132" w:type="dxa"/>
                  <w:shd w:val="clear" w:color="auto" w:fill="BFBFBF"/>
                  <w:vAlign w:val="center"/>
                </w:tcPr>
                <w:p w14:paraId="015B3CF8" w14:textId="77777777" w:rsidR="00302E86" w:rsidRPr="00302E86" w:rsidRDefault="00302E86" w:rsidP="00887CEF">
                  <w:pPr>
                    <w:rPr>
                      <w:rFonts w:asciiTheme="minorHAnsi" w:hAnsiTheme="minorHAnsi" w:cstheme="minorHAnsi"/>
                      <w:b/>
                    </w:rPr>
                  </w:pPr>
                  <w:r w:rsidRPr="00302E86">
                    <w:rPr>
                      <w:rFonts w:asciiTheme="minorHAnsi" w:hAnsiTheme="minorHAnsi" w:cstheme="minorHAnsi"/>
                      <w:b/>
                    </w:rPr>
                    <w:t>PUNTAJE MÀXIMO</w:t>
                  </w:r>
                </w:p>
              </w:tc>
            </w:tr>
            <w:tr w:rsidR="00302E86" w:rsidRPr="00302E86" w14:paraId="068AA665" w14:textId="77777777" w:rsidTr="00887CEF">
              <w:trPr>
                <w:trHeight w:val="146"/>
                <w:jc w:val="center"/>
              </w:trPr>
              <w:tc>
                <w:tcPr>
                  <w:tcW w:w="1216" w:type="dxa"/>
                </w:tcPr>
                <w:p w14:paraId="14A2A4B4" w14:textId="77777777" w:rsidR="00302E86" w:rsidRPr="00302E86" w:rsidRDefault="00302E86" w:rsidP="00887CEF">
                  <w:pPr>
                    <w:jc w:val="center"/>
                    <w:rPr>
                      <w:rFonts w:asciiTheme="minorHAnsi" w:hAnsiTheme="minorHAnsi" w:cstheme="minorHAnsi"/>
                    </w:rPr>
                  </w:pPr>
                  <w:r w:rsidRPr="00302E86">
                    <w:rPr>
                      <w:rFonts w:asciiTheme="minorHAnsi" w:hAnsiTheme="minorHAnsi" w:cstheme="minorHAnsi"/>
                    </w:rPr>
                    <w:t>A</w:t>
                  </w:r>
                </w:p>
              </w:tc>
              <w:tc>
                <w:tcPr>
                  <w:tcW w:w="5228" w:type="dxa"/>
                </w:tcPr>
                <w:p w14:paraId="3E9553F0" w14:textId="77777777" w:rsidR="00302E86" w:rsidRPr="00302E86" w:rsidRDefault="00302E86" w:rsidP="00887CEF">
                  <w:pPr>
                    <w:rPr>
                      <w:rFonts w:asciiTheme="minorHAnsi" w:hAnsiTheme="minorHAnsi" w:cstheme="minorHAnsi"/>
                    </w:rPr>
                  </w:pPr>
                  <w:r w:rsidRPr="00302E86">
                    <w:rPr>
                      <w:rFonts w:asciiTheme="minorHAnsi" w:hAnsiTheme="minorHAnsi" w:cstheme="minorHAnsi"/>
                    </w:rPr>
                    <w:t>EXPERIENCIA  Y CAPACIDAD FINANCIERA DE LA EMPRESA (*)</w:t>
                  </w:r>
                </w:p>
              </w:tc>
              <w:tc>
                <w:tcPr>
                  <w:tcW w:w="1132" w:type="dxa"/>
                </w:tcPr>
                <w:p w14:paraId="01C1E569" w14:textId="77777777" w:rsidR="00302E86" w:rsidRPr="00302E86" w:rsidRDefault="00302E86" w:rsidP="00887CEF">
                  <w:pPr>
                    <w:rPr>
                      <w:rFonts w:asciiTheme="minorHAnsi" w:hAnsiTheme="minorHAnsi" w:cstheme="minorHAnsi"/>
                      <w:b/>
                    </w:rPr>
                  </w:pPr>
                  <w:r w:rsidRPr="00302E86">
                    <w:rPr>
                      <w:rFonts w:asciiTheme="minorHAnsi" w:hAnsiTheme="minorHAnsi" w:cstheme="minorHAnsi"/>
                      <w:b/>
                    </w:rPr>
                    <w:t>19</w:t>
                  </w:r>
                </w:p>
              </w:tc>
            </w:tr>
            <w:tr w:rsidR="00302E86" w:rsidRPr="00302E86" w14:paraId="388ABC37" w14:textId="77777777" w:rsidTr="00887CEF">
              <w:trPr>
                <w:trHeight w:val="146"/>
                <w:jc w:val="center"/>
              </w:trPr>
              <w:tc>
                <w:tcPr>
                  <w:tcW w:w="1216" w:type="dxa"/>
                </w:tcPr>
                <w:p w14:paraId="101E1B7B" w14:textId="77777777" w:rsidR="00302E86" w:rsidRPr="00302E86" w:rsidRDefault="00302E86" w:rsidP="00887CEF">
                  <w:pPr>
                    <w:jc w:val="center"/>
                    <w:rPr>
                      <w:rFonts w:asciiTheme="minorHAnsi" w:hAnsiTheme="minorHAnsi" w:cstheme="minorHAnsi"/>
                    </w:rPr>
                  </w:pPr>
                  <w:r w:rsidRPr="00302E86">
                    <w:rPr>
                      <w:rFonts w:asciiTheme="minorHAnsi" w:hAnsiTheme="minorHAnsi" w:cstheme="minorHAnsi"/>
                    </w:rPr>
                    <w:t>B</w:t>
                  </w:r>
                </w:p>
              </w:tc>
              <w:tc>
                <w:tcPr>
                  <w:tcW w:w="5228" w:type="dxa"/>
                </w:tcPr>
                <w:p w14:paraId="6E10FD49" w14:textId="77777777" w:rsidR="00302E86" w:rsidRPr="00302E86" w:rsidRDefault="00302E86" w:rsidP="00887CEF">
                  <w:pPr>
                    <w:rPr>
                      <w:rFonts w:asciiTheme="minorHAnsi" w:hAnsiTheme="minorHAnsi" w:cstheme="minorHAnsi"/>
                    </w:rPr>
                  </w:pPr>
                  <w:r w:rsidRPr="00302E86">
                    <w:rPr>
                      <w:rFonts w:asciiTheme="minorHAnsi" w:hAnsiTheme="minorHAnsi" w:cstheme="minorHAnsi"/>
                    </w:rPr>
                    <w:t>FORMACIÓN Y EXPERIENCIA DEL PERSONAL PROPUESTO  (**)</w:t>
                  </w:r>
                </w:p>
              </w:tc>
              <w:tc>
                <w:tcPr>
                  <w:tcW w:w="1132" w:type="dxa"/>
                </w:tcPr>
                <w:p w14:paraId="1CD1D2A5" w14:textId="77777777" w:rsidR="00302E86" w:rsidRPr="00302E86" w:rsidRDefault="00302E86" w:rsidP="00887CEF">
                  <w:pPr>
                    <w:rPr>
                      <w:rFonts w:asciiTheme="minorHAnsi" w:hAnsiTheme="minorHAnsi" w:cstheme="minorHAnsi"/>
                      <w:b/>
                    </w:rPr>
                  </w:pPr>
                  <w:r w:rsidRPr="00302E86">
                    <w:rPr>
                      <w:rFonts w:asciiTheme="minorHAnsi" w:hAnsiTheme="minorHAnsi" w:cstheme="minorHAnsi"/>
                      <w:b/>
                    </w:rPr>
                    <w:t>61</w:t>
                  </w:r>
                </w:p>
              </w:tc>
            </w:tr>
            <w:tr w:rsidR="00302E86" w:rsidRPr="00302E86" w14:paraId="6C75F1AB" w14:textId="77777777" w:rsidTr="00887CEF">
              <w:trPr>
                <w:trHeight w:val="146"/>
                <w:jc w:val="center"/>
              </w:trPr>
              <w:tc>
                <w:tcPr>
                  <w:tcW w:w="1216" w:type="dxa"/>
                </w:tcPr>
                <w:p w14:paraId="3D634D44" w14:textId="77777777" w:rsidR="00302E86" w:rsidRPr="00302E86" w:rsidRDefault="00302E86" w:rsidP="00887CEF">
                  <w:pPr>
                    <w:jc w:val="center"/>
                    <w:rPr>
                      <w:rFonts w:asciiTheme="minorHAnsi" w:hAnsiTheme="minorHAnsi" w:cstheme="minorHAnsi"/>
                    </w:rPr>
                  </w:pPr>
                  <w:r w:rsidRPr="00302E86">
                    <w:rPr>
                      <w:rFonts w:asciiTheme="minorHAnsi" w:hAnsiTheme="minorHAnsi" w:cstheme="minorHAnsi"/>
                    </w:rPr>
                    <w:t>C</w:t>
                  </w:r>
                </w:p>
              </w:tc>
              <w:tc>
                <w:tcPr>
                  <w:tcW w:w="5228" w:type="dxa"/>
                </w:tcPr>
                <w:p w14:paraId="259807E4" w14:textId="77777777" w:rsidR="00302E86" w:rsidRPr="00302E86" w:rsidRDefault="00302E86" w:rsidP="00887CEF">
                  <w:pPr>
                    <w:rPr>
                      <w:rFonts w:asciiTheme="minorHAnsi" w:hAnsiTheme="minorHAnsi" w:cstheme="minorHAnsi"/>
                    </w:rPr>
                  </w:pPr>
                  <w:r w:rsidRPr="00302E86">
                    <w:rPr>
                      <w:rFonts w:asciiTheme="minorHAnsi" w:hAnsiTheme="minorHAnsi" w:cstheme="minorHAnsi"/>
                    </w:rPr>
                    <w:t>PROPUESTA TÉCNICA (***)</w:t>
                  </w:r>
                </w:p>
              </w:tc>
              <w:tc>
                <w:tcPr>
                  <w:tcW w:w="1132" w:type="dxa"/>
                </w:tcPr>
                <w:p w14:paraId="547375AB" w14:textId="77777777" w:rsidR="00302E86" w:rsidRPr="00302E86" w:rsidRDefault="00302E86" w:rsidP="00887CEF">
                  <w:pPr>
                    <w:rPr>
                      <w:rFonts w:asciiTheme="minorHAnsi" w:hAnsiTheme="minorHAnsi" w:cstheme="minorHAnsi"/>
                      <w:b/>
                    </w:rPr>
                  </w:pPr>
                  <w:r w:rsidRPr="00302E86">
                    <w:rPr>
                      <w:rFonts w:asciiTheme="minorHAnsi" w:hAnsiTheme="minorHAnsi" w:cstheme="minorHAnsi"/>
                      <w:b/>
                    </w:rPr>
                    <w:t>20</w:t>
                  </w:r>
                </w:p>
              </w:tc>
            </w:tr>
          </w:tbl>
          <w:p w14:paraId="03C51114" w14:textId="77777777" w:rsidR="00302E86" w:rsidRDefault="00302E86" w:rsidP="00887CEF">
            <w:pPr>
              <w:rPr>
                <w:rFonts w:asciiTheme="minorHAnsi" w:hAnsiTheme="minorHAnsi" w:cstheme="minorHAnsi"/>
              </w:rPr>
            </w:pPr>
            <w:r w:rsidRPr="00302E86">
              <w:rPr>
                <w:rFonts w:asciiTheme="minorHAnsi" w:hAnsiTheme="minorHAnsi" w:cstheme="minorHAnsi"/>
              </w:rPr>
              <w:t>Para el proceso de contratación, se define los puntajes A, B y C de manera tal que sumados den como resultado 100 puntos.</w:t>
            </w:r>
          </w:p>
          <w:p w14:paraId="3A2CEBBB" w14:textId="77777777" w:rsidR="001E4F96" w:rsidRPr="00302E86" w:rsidRDefault="001E4F96" w:rsidP="00887CEF">
            <w:pPr>
              <w:rPr>
                <w:rFonts w:asciiTheme="minorHAnsi" w:hAnsiTheme="minorHAnsi" w:cstheme="minorHAnsi"/>
              </w:rPr>
            </w:pPr>
          </w:p>
          <w:p w14:paraId="685C3900" w14:textId="77777777" w:rsidR="00302E86" w:rsidRDefault="00302E86" w:rsidP="00887CEF">
            <w:pPr>
              <w:rPr>
                <w:rFonts w:asciiTheme="minorHAnsi" w:hAnsiTheme="minorHAnsi" w:cstheme="minorHAnsi"/>
                <w:b/>
              </w:rPr>
            </w:pPr>
            <w:r w:rsidRPr="00302E86">
              <w:rPr>
                <w:rFonts w:asciiTheme="minorHAnsi" w:hAnsiTheme="minorHAnsi" w:cstheme="minorHAnsi"/>
                <w:b/>
              </w:rPr>
              <w:t>TOTAL PUNTAJE EVALUACIÓN DE CALIDAD Y PROPUESTA TÉCNICA (PCT) = A + B + C = 100</w:t>
            </w:r>
          </w:p>
          <w:p w14:paraId="3503AD90" w14:textId="77777777" w:rsidR="001E4F96" w:rsidRPr="00302E86" w:rsidRDefault="001E4F96" w:rsidP="00887CEF">
            <w:pPr>
              <w:rPr>
                <w:rFonts w:asciiTheme="minorHAnsi" w:hAnsiTheme="minorHAnsi" w:cstheme="minorHAnsi"/>
                <w:b/>
              </w:rPr>
            </w:pPr>
          </w:p>
          <w:tbl>
            <w:tblPr>
              <w:tblW w:w="908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70"/>
              <w:gridCol w:w="482"/>
              <w:gridCol w:w="149"/>
              <w:gridCol w:w="413"/>
              <w:gridCol w:w="811"/>
              <w:gridCol w:w="1234"/>
              <w:gridCol w:w="779"/>
              <w:gridCol w:w="16"/>
              <w:gridCol w:w="16"/>
              <w:gridCol w:w="24"/>
              <w:gridCol w:w="541"/>
              <w:gridCol w:w="52"/>
            </w:tblGrid>
            <w:tr w:rsidR="00302E86" w:rsidRPr="00302E86" w14:paraId="784305DA" w14:textId="77777777" w:rsidTr="00887CEF">
              <w:trPr>
                <w:trHeight w:val="146"/>
              </w:trPr>
              <w:tc>
                <w:tcPr>
                  <w:tcW w:w="9087" w:type="dxa"/>
                  <w:gridSpan w:val="12"/>
                  <w:tcBorders>
                    <w:top w:val="single" w:sz="12" w:space="0" w:color="auto"/>
                  </w:tcBorders>
                  <w:shd w:val="clear" w:color="auto" w:fill="B3B3B3"/>
                  <w:vAlign w:val="center"/>
                </w:tcPr>
                <w:p w14:paraId="69262AC0" w14:textId="77777777" w:rsidR="00302E86" w:rsidRPr="00302E86" w:rsidRDefault="00302E86" w:rsidP="00887CEF">
                  <w:pPr>
                    <w:rPr>
                      <w:rFonts w:asciiTheme="minorHAnsi" w:hAnsiTheme="minorHAnsi" w:cstheme="minorHAnsi"/>
                    </w:rPr>
                  </w:pPr>
                  <w:r w:rsidRPr="00302E86">
                    <w:rPr>
                      <w:rFonts w:asciiTheme="minorHAnsi" w:hAnsiTheme="minorHAnsi" w:cstheme="minorHAnsi"/>
                    </w:rPr>
                    <w:t>EVALUACIÓN DE LA CALIDAD Y PROPUESTA TÉCNICA</w:t>
                  </w:r>
                </w:p>
              </w:tc>
            </w:tr>
            <w:tr w:rsidR="00302E86" w:rsidRPr="00302E86" w14:paraId="6482D0EB" w14:textId="77777777" w:rsidTr="00887CEF">
              <w:trPr>
                <w:trHeight w:val="146"/>
              </w:trPr>
              <w:tc>
                <w:tcPr>
                  <w:tcW w:w="4570" w:type="dxa"/>
                  <w:tcBorders>
                    <w:top w:val="nil"/>
                    <w:left w:val="single" w:sz="12" w:space="0" w:color="auto"/>
                    <w:bottom w:val="nil"/>
                    <w:right w:val="nil"/>
                  </w:tcBorders>
                  <w:shd w:val="clear" w:color="auto" w:fill="auto"/>
                  <w:tcMar>
                    <w:left w:w="0" w:type="dxa"/>
                    <w:right w:w="0" w:type="dxa"/>
                  </w:tcMar>
                  <w:vAlign w:val="center"/>
                </w:tcPr>
                <w:p w14:paraId="3E4470EF" w14:textId="77777777" w:rsidR="00302E86" w:rsidRPr="00302E86" w:rsidRDefault="00302E86" w:rsidP="00887CEF">
                  <w:pPr>
                    <w:rPr>
                      <w:rFonts w:asciiTheme="minorHAnsi" w:hAnsiTheme="minorHAnsi" w:cstheme="minorHAnsi"/>
                    </w:rPr>
                  </w:pPr>
                </w:p>
              </w:tc>
              <w:tc>
                <w:tcPr>
                  <w:tcW w:w="482" w:type="dxa"/>
                  <w:tcBorders>
                    <w:top w:val="nil"/>
                    <w:left w:val="nil"/>
                    <w:bottom w:val="nil"/>
                    <w:right w:val="nil"/>
                  </w:tcBorders>
                  <w:shd w:val="clear" w:color="auto" w:fill="auto"/>
                  <w:vAlign w:val="center"/>
                </w:tcPr>
                <w:p w14:paraId="62AD5AA9" w14:textId="77777777" w:rsidR="00302E86" w:rsidRPr="00302E86" w:rsidRDefault="00302E86" w:rsidP="00887CEF">
                  <w:pPr>
                    <w:rPr>
                      <w:rFonts w:asciiTheme="minorHAnsi" w:hAnsiTheme="minorHAnsi" w:cstheme="minorHAnsi"/>
                    </w:rPr>
                  </w:pPr>
                </w:p>
              </w:tc>
              <w:tc>
                <w:tcPr>
                  <w:tcW w:w="149" w:type="dxa"/>
                  <w:tcBorders>
                    <w:top w:val="nil"/>
                    <w:left w:val="nil"/>
                    <w:bottom w:val="nil"/>
                    <w:right w:val="nil"/>
                  </w:tcBorders>
                  <w:shd w:val="clear" w:color="auto" w:fill="auto"/>
                  <w:vAlign w:val="center"/>
                </w:tcPr>
                <w:p w14:paraId="2F7BFD6E" w14:textId="77777777" w:rsidR="00302E86" w:rsidRPr="00302E86" w:rsidRDefault="00302E86" w:rsidP="00887CEF">
                  <w:pPr>
                    <w:rPr>
                      <w:rFonts w:asciiTheme="minorHAnsi" w:hAnsiTheme="minorHAnsi" w:cstheme="minorHAnsi"/>
                    </w:rPr>
                  </w:pPr>
                </w:p>
              </w:tc>
              <w:tc>
                <w:tcPr>
                  <w:tcW w:w="3886" w:type="dxa"/>
                  <w:gridSpan w:val="9"/>
                  <w:tcBorders>
                    <w:top w:val="nil"/>
                    <w:left w:val="nil"/>
                    <w:bottom w:val="nil"/>
                  </w:tcBorders>
                  <w:shd w:val="clear" w:color="auto" w:fill="auto"/>
                  <w:vAlign w:val="center"/>
                </w:tcPr>
                <w:p w14:paraId="42B63E5A" w14:textId="77777777" w:rsidR="00302E86" w:rsidRPr="00302E86" w:rsidRDefault="00302E86" w:rsidP="00887CEF">
                  <w:pPr>
                    <w:rPr>
                      <w:rFonts w:asciiTheme="minorHAnsi" w:hAnsiTheme="minorHAnsi" w:cstheme="minorHAnsi"/>
                    </w:rPr>
                  </w:pPr>
                </w:p>
              </w:tc>
            </w:tr>
            <w:tr w:rsidR="00302E86" w:rsidRPr="00302E86" w14:paraId="096689B0" w14:textId="77777777" w:rsidTr="00887CEF">
              <w:trPr>
                <w:trHeight w:val="146"/>
              </w:trPr>
              <w:tc>
                <w:tcPr>
                  <w:tcW w:w="4570" w:type="dxa"/>
                  <w:tcBorders>
                    <w:top w:val="nil"/>
                    <w:left w:val="single" w:sz="12" w:space="0" w:color="auto"/>
                    <w:bottom w:val="nil"/>
                    <w:right w:val="nil"/>
                  </w:tcBorders>
                  <w:shd w:val="clear" w:color="auto" w:fill="auto"/>
                  <w:tcMar>
                    <w:left w:w="0" w:type="dxa"/>
                    <w:right w:w="85" w:type="dxa"/>
                  </w:tcMar>
                  <w:vAlign w:val="center"/>
                </w:tcPr>
                <w:p w14:paraId="0995B97E" w14:textId="77777777" w:rsidR="00302E86" w:rsidRPr="00302E86" w:rsidRDefault="00302E86" w:rsidP="00887CEF">
                  <w:pPr>
                    <w:rPr>
                      <w:rFonts w:asciiTheme="minorHAnsi" w:hAnsiTheme="minorHAnsi" w:cstheme="minorHAnsi"/>
                    </w:rPr>
                  </w:pPr>
                  <w:r w:rsidRPr="00302E86">
                    <w:rPr>
                      <w:rFonts w:asciiTheme="minorHAnsi" w:hAnsiTheme="minorHAnsi" w:cstheme="minorHAnsi"/>
                    </w:rPr>
                    <w:t>Identificación del proponente</w:t>
                  </w:r>
                </w:p>
              </w:tc>
              <w:tc>
                <w:tcPr>
                  <w:tcW w:w="482" w:type="dxa"/>
                  <w:tcBorders>
                    <w:top w:val="nil"/>
                    <w:left w:val="nil"/>
                    <w:bottom w:val="nil"/>
                    <w:right w:val="nil"/>
                  </w:tcBorders>
                  <w:shd w:val="clear" w:color="auto" w:fill="auto"/>
                  <w:vAlign w:val="center"/>
                </w:tcPr>
                <w:p w14:paraId="4FF9BC63" w14:textId="77777777" w:rsidR="00302E86" w:rsidRPr="00302E86" w:rsidRDefault="00302E86" w:rsidP="00887CEF">
                  <w:pPr>
                    <w:rPr>
                      <w:rFonts w:asciiTheme="minorHAnsi" w:hAnsiTheme="minorHAnsi" w:cstheme="minorHAnsi"/>
                    </w:rPr>
                  </w:pPr>
                  <w:r w:rsidRPr="00302E86">
                    <w:rPr>
                      <w:rFonts w:asciiTheme="minorHAnsi" w:hAnsiTheme="minorHAnsi" w:cstheme="minorHAnsi"/>
                    </w:rPr>
                    <w:t>:</w:t>
                  </w:r>
                </w:p>
              </w:tc>
              <w:tc>
                <w:tcPr>
                  <w:tcW w:w="149" w:type="dxa"/>
                  <w:tcBorders>
                    <w:top w:val="nil"/>
                    <w:left w:val="nil"/>
                    <w:bottom w:val="nil"/>
                    <w:right w:val="single" w:sz="4" w:space="0" w:color="auto"/>
                  </w:tcBorders>
                  <w:shd w:val="clear" w:color="auto" w:fill="auto"/>
                  <w:vAlign w:val="center"/>
                </w:tcPr>
                <w:p w14:paraId="3ABD02D9" w14:textId="77777777" w:rsidR="00302E86" w:rsidRPr="00302E86" w:rsidRDefault="00302E86" w:rsidP="00887CEF">
                  <w:pPr>
                    <w:rPr>
                      <w:rFonts w:asciiTheme="minorHAnsi" w:hAnsiTheme="minorHAnsi" w:cstheme="minorHAnsi"/>
                    </w:rPr>
                  </w:pPr>
                </w:p>
              </w:tc>
              <w:tc>
                <w:tcPr>
                  <w:tcW w:w="3237" w:type="dxa"/>
                  <w:gridSpan w:val="4"/>
                  <w:tcBorders>
                    <w:top w:val="single" w:sz="4" w:space="0" w:color="auto"/>
                    <w:left w:val="single" w:sz="4" w:space="0" w:color="auto"/>
                    <w:bottom w:val="single" w:sz="4" w:space="0" w:color="auto"/>
                  </w:tcBorders>
                  <w:shd w:val="clear" w:color="auto" w:fill="auto"/>
                  <w:vAlign w:val="center"/>
                </w:tcPr>
                <w:p w14:paraId="0023135B" w14:textId="77777777" w:rsidR="00302E86" w:rsidRPr="00302E86" w:rsidRDefault="00302E86" w:rsidP="00887CEF">
                  <w:pPr>
                    <w:rPr>
                      <w:rFonts w:asciiTheme="minorHAnsi" w:hAnsiTheme="minorHAnsi" w:cstheme="minorHAnsi"/>
                    </w:rPr>
                  </w:pPr>
                </w:p>
              </w:tc>
              <w:tc>
                <w:tcPr>
                  <w:tcW w:w="649" w:type="dxa"/>
                  <w:gridSpan w:val="5"/>
                  <w:tcBorders>
                    <w:top w:val="nil"/>
                    <w:left w:val="nil"/>
                    <w:bottom w:val="nil"/>
                  </w:tcBorders>
                  <w:shd w:val="clear" w:color="auto" w:fill="auto"/>
                  <w:vAlign w:val="center"/>
                </w:tcPr>
                <w:p w14:paraId="5CAA3956" w14:textId="77777777" w:rsidR="00302E86" w:rsidRPr="00302E86" w:rsidRDefault="00302E86" w:rsidP="00887CEF">
                  <w:pPr>
                    <w:rPr>
                      <w:rFonts w:asciiTheme="minorHAnsi" w:hAnsiTheme="minorHAnsi" w:cstheme="minorHAnsi"/>
                    </w:rPr>
                  </w:pPr>
                </w:p>
              </w:tc>
            </w:tr>
            <w:tr w:rsidR="00302E86" w:rsidRPr="00302E86" w14:paraId="13A8DB11" w14:textId="77777777" w:rsidTr="00887CEF">
              <w:trPr>
                <w:trHeight w:val="146"/>
              </w:trPr>
              <w:tc>
                <w:tcPr>
                  <w:tcW w:w="4570" w:type="dxa"/>
                  <w:tcBorders>
                    <w:top w:val="nil"/>
                    <w:left w:val="single" w:sz="12" w:space="0" w:color="auto"/>
                    <w:bottom w:val="single" w:sz="12" w:space="0" w:color="auto"/>
                    <w:right w:val="nil"/>
                  </w:tcBorders>
                  <w:shd w:val="clear" w:color="auto" w:fill="auto"/>
                  <w:tcMar>
                    <w:left w:w="0" w:type="dxa"/>
                    <w:right w:w="85" w:type="dxa"/>
                  </w:tcMar>
                  <w:vAlign w:val="center"/>
                </w:tcPr>
                <w:p w14:paraId="3DBCE6F3" w14:textId="77777777" w:rsidR="00302E86" w:rsidRPr="00302E86" w:rsidRDefault="00302E86" w:rsidP="00887CEF">
                  <w:pPr>
                    <w:rPr>
                      <w:rFonts w:asciiTheme="minorHAnsi" w:hAnsiTheme="minorHAnsi" w:cstheme="minorHAnsi"/>
                    </w:rPr>
                  </w:pPr>
                </w:p>
              </w:tc>
              <w:tc>
                <w:tcPr>
                  <w:tcW w:w="482" w:type="dxa"/>
                  <w:tcBorders>
                    <w:top w:val="nil"/>
                    <w:left w:val="nil"/>
                    <w:bottom w:val="single" w:sz="12" w:space="0" w:color="auto"/>
                    <w:right w:val="nil"/>
                  </w:tcBorders>
                  <w:shd w:val="clear" w:color="auto" w:fill="auto"/>
                  <w:vAlign w:val="center"/>
                </w:tcPr>
                <w:p w14:paraId="12F4D318" w14:textId="77777777" w:rsidR="00302E86" w:rsidRPr="00302E86" w:rsidRDefault="00302E86" w:rsidP="00887CEF">
                  <w:pPr>
                    <w:rPr>
                      <w:rFonts w:asciiTheme="minorHAnsi" w:hAnsiTheme="minorHAnsi" w:cstheme="minorHAnsi"/>
                    </w:rPr>
                  </w:pPr>
                </w:p>
              </w:tc>
              <w:tc>
                <w:tcPr>
                  <w:tcW w:w="149" w:type="dxa"/>
                  <w:tcBorders>
                    <w:top w:val="nil"/>
                    <w:left w:val="nil"/>
                    <w:bottom w:val="single" w:sz="12" w:space="0" w:color="auto"/>
                    <w:right w:val="nil"/>
                  </w:tcBorders>
                  <w:shd w:val="clear" w:color="auto" w:fill="auto"/>
                  <w:vAlign w:val="center"/>
                </w:tcPr>
                <w:p w14:paraId="5552F8E3" w14:textId="77777777" w:rsidR="00302E86" w:rsidRPr="00302E86" w:rsidRDefault="00302E86" w:rsidP="00887CEF">
                  <w:pPr>
                    <w:rPr>
                      <w:rFonts w:asciiTheme="minorHAnsi" w:hAnsiTheme="minorHAnsi" w:cstheme="minorHAnsi"/>
                    </w:rPr>
                  </w:pPr>
                </w:p>
              </w:tc>
              <w:tc>
                <w:tcPr>
                  <w:tcW w:w="3237" w:type="dxa"/>
                  <w:gridSpan w:val="4"/>
                  <w:tcBorders>
                    <w:top w:val="nil"/>
                    <w:left w:val="nil"/>
                    <w:bottom w:val="single" w:sz="12" w:space="0" w:color="auto"/>
                    <w:right w:val="nil"/>
                  </w:tcBorders>
                  <w:shd w:val="clear" w:color="auto" w:fill="auto"/>
                  <w:vAlign w:val="center"/>
                </w:tcPr>
                <w:p w14:paraId="6B230D01" w14:textId="77777777" w:rsidR="00302E86" w:rsidRPr="00302E86" w:rsidRDefault="00302E86" w:rsidP="00887CEF">
                  <w:pPr>
                    <w:rPr>
                      <w:rFonts w:asciiTheme="minorHAnsi" w:hAnsiTheme="minorHAnsi" w:cstheme="minorHAnsi"/>
                    </w:rPr>
                  </w:pPr>
                </w:p>
              </w:tc>
              <w:tc>
                <w:tcPr>
                  <w:tcW w:w="649" w:type="dxa"/>
                  <w:gridSpan w:val="5"/>
                  <w:tcBorders>
                    <w:top w:val="nil"/>
                    <w:left w:val="nil"/>
                    <w:bottom w:val="single" w:sz="12" w:space="0" w:color="auto"/>
                  </w:tcBorders>
                  <w:shd w:val="clear" w:color="auto" w:fill="auto"/>
                  <w:vAlign w:val="center"/>
                </w:tcPr>
                <w:p w14:paraId="3AB6D8D3" w14:textId="77777777" w:rsidR="00302E86" w:rsidRPr="00302E86" w:rsidRDefault="00302E86" w:rsidP="00887CEF">
                  <w:pPr>
                    <w:rPr>
                      <w:rFonts w:asciiTheme="minorHAnsi" w:hAnsiTheme="minorHAnsi" w:cstheme="minorHAnsi"/>
                    </w:rPr>
                  </w:pPr>
                </w:p>
              </w:tc>
            </w:tr>
            <w:tr w:rsidR="00302E86" w:rsidRPr="00302E86" w14:paraId="305E1913" w14:textId="77777777" w:rsidTr="00887CEF">
              <w:trPr>
                <w:trHeight w:val="146"/>
              </w:trPr>
              <w:tc>
                <w:tcPr>
                  <w:tcW w:w="9087" w:type="dxa"/>
                  <w:gridSpan w:val="12"/>
                  <w:tcBorders>
                    <w:top w:val="single" w:sz="12" w:space="0" w:color="auto"/>
                    <w:bottom w:val="nil"/>
                  </w:tcBorders>
                  <w:shd w:val="clear" w:color="auto" w:fill="B3B3B3"/>
                  <w:vAlign w:val="center"/>
                </w:tcPr>
                <w:p w14:paraId="4FE8C86F" w14:textId="77777777" w:rsidR="00302E86" w:rsidRPr="00302E86" w:rsidRDefault="00302E86" w:rsidP="00887CEF">
                  <w:pPr>
                    <w:rPr>
                      <w:rFonts w:asciiTheme="minorHAnsi" w:hAnsiTheme="minorHAnsi" w:cstheme="minorHAnsi"/>
                    </w:rPr>
                  </w:pPr>
                </w:p>
              </w:tc>
            </w:tr>
            <w:tr w:rsidR="00302E86" w:rsidRPr="00302E86" w14:paraId="2A7F99BC" w14:textId="77777777" w:rsidTr="00887CEF">
              <w:trPr>
                <w:trHeight w:val="98"/>
              </w:trPr>
              <w:tc>
                <w:tcPr>
                  <w:tcW w:w="5201" w:type="dxa"/>
                  <w:gridSpan w:val="3"/>
                  <w:tcBorders>
                    <w:top w:val="nil"/>
                    <w:bottom w:val="nil"/>
                    <w:right w:val="nil"/>
                  </w:tcBorders>
                  <w:shd w:val="clear" w:color="auto" w:fill="B3B3B3"/>
                  <w:vAlign w:val="center"/>
                </w:tcPr>
                <w:p w14:paraId="24F4C412" w14:textId="77777777" w:rsidR="00302E86" w:rsidRPr="00302E86" w:rsidRDefault="00302E86" w:rsidP="00302E86">
                  <w:pPr>
                    <w:numPr>
                      <w:ilvl w:val="0"/>
                      <w:numId w:val="49"/>
                    </w:numPr>
                    <w:jc w:val="both"/>
                    <w:rPr>
                      <w:rFonts w:asciiTheme="minorHAnsi" w:hAnsiTheme="minorHAnsi" w:cstheme="minorHAnsi"/>
                    </w:rPr>
                  </w:pPr>
                  <w:r w:rsidRPr="00302E86">
                    <w:rPr>
                      <w:rFonts w:asciiTheme="minorHAnsi" w:hAnsiTheme="minorHAnsi" w:cstheme="minorHAnsi"/>
                    </w:rPr>
                    <w:t xml:space="preserve">EXPERIENCIA Y CAPACIDAD FINANCIERA DE LA EMPRESA </w:t>
                  </w:r>
                </w:p>
              </w:tc>
              <w:tc>
                <w:tcPr>
                  <w:tcW w:w="1224" w:type="dxa"/>
                  <w:gridSpan w:val="2"/>
                  <w:tcBorders>
                    <w:top w:val="nil"/>
                    <w:left w:val="nil"/>
                    <w:bottom w:val="nil"/>
                  </w:tcBorders>
                  <w:shd w:val="clear" w:color="auto" w:fill="B3B3B3"/>
                  <w:vAlign w:val="center"/>
                </w:tcPr>
                <w:p w14:paraId="5D12BC08" w14:textId="77777777" w:rsidR="00302E86" w:rsidRPr="00302E86" w:rsidRDefault="00302E86" w:rsidP="00887CEF">
                  <w:pPr>
                    <w:rPr>
                      <w:rFonts w:asciiTheme="minorHAnsi" w:hAnsiTheme="minorHAnsi" w:cstheme="minorHAnsi"/>
                    </w:rPr>
                  </w:pPr>
                  <w:r w:rsidRPr="00302E86">
                    <w:rPr>
                      <w:rFonts w:asciiTheme="minorHAnsi" w:hAnsiTheme="minorHAnsi" w:cstheme="minorHAnsi"/>
                    </w:rPr>
                    <w:t xml:space="preserve">(*) A=  </w:t>
                  </w:r>
                </w:p>
              </w:tc>
              <w:tc>
                <w:tcPr>
                  <w:tcW w:w="1234" w:type="dxa"/>
                  <w:tcBorders>
                    <w:top w:val="single" w:sz="4" w:space="0" w:color="auto"/>
                    <w:bottom w:val="single" w:sz="4" w:space="0" w:color="auto"/>
                  </w:tcBorders>
                  <w:shd w:val="clear" w:color="auto" w:fill="auto"/>
                  <w:vAlign w:val="center"/>
                </w:tcPr>
                <w:p w14:paraId="32C4626A" w14:textId="77777777" w:rsidR="00302E86" w:rsidRPr="00302E86" w:rsidRDefault="00302E86" w:rsidP="00887CEF">
                  <w:pPr>
                    <w:jc w:val="center"/>
                    <w:rPr>
                      <w:rFonts w:asciiTheme="minorHAnsi" w:hAnsiTheme="minorHAnsi" w:cstheme="minorHAnsi"/>
                    </w:rPr>
                  </w:pPr>
                  <w:r w:rsidRPr="00302E86">
                    <w:rPr>
                      <w:rFonts w:asciiTheme="minorHAnsi" w:hAnsiTheme="minorHAnsi" w:cstheme="minorHAnsi"/>
                    </w:rPr>
                    <w:t>19</w:t>
                  </w:r>
                </w:p>
              </w:tc>
              <w:tc>
                <w:tcPr>
                  <w:tcW w:w="1428" w:type="dxa"/>
                  <w:gridSpan w:val="6"/>
                  <w:tcBorders>
                    <w:top w:val="nil"/>
                    <w:bottom w:val="nil"/>
                  </w:tcBorders>
                  <w:shd w:val="clear" w:color="auto" w:fill="B3B3B3"/>
                  <w:vAlign w:val="center"/>
                </w:tcPr>
                <w:p w14:paraId="33003860" w14:textId="77777777" w:rsidR="00302E86" w:rsidRPr="00302E86" w:rsidRDefault="00302E86" w:rsidP="00887CEF">
                  <w:pPr>
                    <w:rPr>
                      <w:rFonts w:asciiTheme="minorHAnsi" w:hAnsiTheme="minorHAnsi" w:cstheme="minorHAnsi"/>
                    </w:rPr>
                  </w:pPr>
                </w:p>
              </w:tc>
            </w:tr>
            <w:tr w:rsidR="00302E86" w:rsidRPr="00302E86" w14:paraId="48C2223B" w14:textId="77777777" w:rsidTr="00887CEF">
              <w:trPr>
                <w:trHeight w:val="146"/>
              </w:trPr>
              <w:tc>
                <w:tcPr>
                  <w:tcW w:w="9087" w:type="dxa"/>
                  <w:gridSpan w:val="12"/>
                  <w:tcBorders>
                    <w:top w:val="nil"/>
                    <w:bottom w:val="single" w:sz="4" w:space="0" w:color="auto"/>
                  </w:tcBorders>
                  <w:shd w:val="clear" w:color="auto" w:fill="B3B3B3"/>
                  <w:vAlign w:val="center"/>
                </w:tcPr>
                <w:p w14:paraId="7C39997C" w14:textId="77777777" w:rsidR="00302E86" w:rsidRPr="00302E86" w:rsidRDefault="00302E86" w:rsidP="00887CEF">
                  <w:pPr>
                    <w:rPr>
                      <w:rFonts w:asciiTheme="minorHAnsi" w:hAnsiTheme="minorHAnsi" w:cstheme="minorHAnsi"/>
                    </w:rPr>
                  </w:pPr>
                </w:p>
              </w:tc>
            </w:tr>
            <w:tr w:rsidR="00302E86" w:rsidRPr="00302E86" w14:paraId="489E888A" w14:textId="77777777" w:rsidTr="00887CEF">
              <w:trPr>
                <w:trHeight w:val="259"/>
              </w:trPr>
              <w:tc>
                <w:tcPr>
                  <w:tcW w:w="5614" w:type="dxa"/>
                  <w:gridSpan w:val="4"/>
                  <w:tcBorders>
                    <w:top w:val="single" w:sz="4" w:space="0" w:color="auto"/>
                    <w:bottom w:val="single" w:sz="4" w:space="0" w:color="auto"/>
                  </w:tcBorders>
                  <w:shd w:val="clear" w:color="auto" w:fill="A6A6A6"/>
                  <w:vAlign w:val="center"/>
                </w:tcPr>
                <w:p w14:paraId="5AA818C2" w14:textId="77777777" w:rsidR="00302E86" w:rsidRPr="00302E86" w:rsidRDefault="00302E86" w:rsidP="00887CEF">
                  <w:pPr>
                    <w:rPr>
                      <w:rFonts w:asciiTheme="minorHAnsi" w:hAnsiTheme="minorHAnsi" w:cstheme="minorHAnsi"/>
                    </w:rPr>
                  </w:pPr>
                  <w:r w:rsidRPr="00302E86">
                    <w:rPr>
                      <w:rFonts w:asciiTheme="minorHAnsi" w:hAnsiTheme="minorHAnsi" w:cstheme="minorHAnsi"/>
                    </w:rPr>
                    <w:t>CRITERIO</w:t>
                  </w:r>
                </w:p>
              </w:tc>
              <w:tc>
                <w:tcPr>
                  <w:tcW w:w="2045" w:type="dxa"/>
                  <w:gridSpan w:val="2"/>
                  <w:tcBorders>
                    <w:top w:val="single" w:sz="4" w:space="0" w:color="auto"/>
                    <w:bottom w:val="single" w:sz="4" w:space="0" w:color="auto"/>
                  </w:tcBorders>
                  <w:shd w:val="clear" w:color="auto" w:fill="A6A6A6"/>
                </w:tcPr>
                <w:p w14:paraId="7DCAB6D2" w14:textId="77777777" w:rsidR="00302E86" w:rsidRPr="00302E86" w:rsidRDefault="00302E86" w:rsidP="00887CEF">
                  <w:pPr>
                    <w:rPr>
                      <w:rFonts w:asciiTheme="minorHAnsi" w:hAnsiTheme="minorHAnsi" w:cstheme="minorHAnsi"/>
                    </w:rPr>
                  </w:pPr>
                  <w:r w:rsidRPr="00302E86">
                    <w:rPr>
                      <w:rFonts w:asciiTheme="minorHAnsi" w:hAnsiTheme="minorHAnsi" w:cstheme="minorHAnsi"/>
                    </w:rPr>
                    <w:t>PUNTAJE ASIGNADO POR LA ENTIDAD</w:t>
                  </w:r>
                </w:p>
              </w:tc>
              <w:tc>
                <w:tcPr>
                  <w:tcW w:w="1428" w:type="dxa"/>
                  <w:gridSpan w:val="6"/>
                  <w:tcBorders>
                    <w:top w:val="single" w:sz="4" w:space="0" w:color="auto"/>
                    <w:bottom w:val="single" w:sz="4" w:space="0" w:color="auto"/>
                  </w:tcBorders>
                  <w:shd w:val="clear" w:color="auto" w:fill="A6A6A6"/>
                </w:tcPr>
                <w:p w14:paraId="64D48927" w14:textId="77777777" w:rsidR="00302E86" w:rsidRPr="00302E86" w:rsidRDefault="00302E86" w:rsidP="00887CEF">
                  <w:pPr>
                    <w:rPr>
                      <w:rFonts w:asciiTheme="minorHAnsi" w:hAnsiTheme="minorHAnsi" w:cstheme="minorHAnsi"/>
                    </w:rPr>
                  </w:pPr>
                  <w:r w:rsidRPr="00302E86">
                    <w:rPr>
                      <w:rFonts w:asciiTheme="minorHAnsi" w:hAnsiTheme="minorHAnsi" w:cstheme="minorHAnsi"/>
                    </w:rPr>
                    <w:t>PUNTAJE CALIFICADO</w:t>
                  </w:r>
                </w:p>
              </w:tc>
            </w:tr>
            <w:tr w:rsidR="00302E86" w:rsidRPr="00302E86" w14:paraId="4BDA21D3" w14:textId="77777777" w:rsidTr="00887CEF">
              <w:trPr>
                <w:trHeight w:val="259"/>
              </w:trPr>
              <w:tc>
                <w:tcPr>
                  <w:tcW w:w="5614" w:type="dxa"/>
                  <w:gridSpan w:val="4"/>
                  <w:tcBorders>
                    <w:top w:val="single" w:sz="4" w:space="0" w:color="auto"/>
                    <w:bottom w:val="single" w:sz="4" w:space="0" w:color="auto"/>
                  </w:tcBorders>
                  <w:shd w:val="clear" w:color="auto" w:fill="auto"/>
                  <w:vAlign w:val="center"/>
                </w:tcPr>
                <w:p w14:paraId="04E8FB24" w14:textId="77777777" w:rsidR="00302E86" w:rsidRPr="00302E86" w:rsidRDefault="00302E86" w:rsidP="00302E86">
                  <w:pPr>
                    <w:numPr>
                      <w:ilvl w:val="0"/>
                      <w:numId w:val="50"/>
                    </w:numPr>
                    <w:jc w:val="both"/>
                    <w:rPr>
                      <w:rFonts w:asciiTheme="minorHAnsi" w:hAnsiTheme="minorHAnsi" w:cstheme="minorHAnsi"/>
                    </w:rPr>
                  </w:pPr>
                  <w:r w:rsidRPr="00302E86">
                    <w:rPr>
                      <w:rFonts w:asciiTheme="minorHAnsi" w:hAnsiTheme="minorHAnsi" w:cstheme="minorHAnsi"/>
                    </w:rPr>
                    <w:t>Experiencia General de la Empresa</w:t>
                  </w:r>
                </w:p>
              </w:tc>
              <w:tc>
                <w:tcPr>
                  <w:tcW w:w="2045" w:type="dxa"/>
                  <w:gridSpan w:val="2"/>
                  <w:tcBorders>
                    <w:top w:val="single" w:sz="4" w:space="0" w:color="auto"/>
                    <w:bottom w:val="single" w:sz="4" w:space="0" w:color="auto"/>
                  </w:tcBorders>
                  <w:shd w:val="clear" w:color="auto" w:fill="auto"/>
                  <w:vAlign w:val="center"/>
                </w:tcPr>
                <w:p w14:paraId="78F741DB" w14:textId="77777777" w:rsidR="00302E86" w:rsidRPr="00302E86" w:rsidRDefault="00302E86" w:rsidP="00887CEF">
                  <w:pPr>
                    <w:rPr>
                      <w:rFonts w:asciiTheme="minorHAnsi" w:hAnsiTheme="minorHAnsi" w:cstheme="minorHAnsi"/>
                    </w:rPr>
                  </w:pPr>
                  <w:r w:rsidRPr="00302E86">
                    <w:rPr>
                      <w:rFonts w:asciiTheme="minorHAnsi" w:hAnsiTheme="minorHAnsi" w:cstheme="minorHAnsi"/>
                    </w:rPr>
                    <w:t>5</w:t>
                  </w:r>
                </w:p>
              </w:tc>
              <w:tc>
                <w:tcPr>
                  <w:tcW w:w="1428" w:type="dxa"/>
                  <w:gridSpan w:val="6"/>
                  <w:tcBorders>
                    <w:top w:val="single" w:sz="4" w:space="0" w:color="auto"/>
                    <w:bottom w:val="single" w:sz="4" w:space="0" w:color="auto"/>
                  </w:tcBorders>
                  <w:shd w:val="clear" w:color="auto" w:fill="auto"/>
                  <w:vAlign w:val="center"/>
                </w:tcPr>
                <w:p w14:paraId="40A66E16" w14:textId="77777777" w:rsidR="00302E86" w:rsidRPr="00302E86" w:rsidRDefault="00302E86" w:rsidP="00887CEF">
                  <w:pPr>
                    <w:rPr>
                      <w:rFonts w:asciiTheme="minorHAnsi" w:hAnsiTheme="minorHAnsi" w:cstheme="minorHAnsi"/>
                    </w:rPr>
                  </w:pPr>
                </w:p>
              </w:tc>
            </w:tr>
            <w:tr w:rsidR="00302E86" w:rsidRPr="00302E86" w14:paraId="3DFB081D" w14:textId="77777777" w:rsidTr="00887CEF">
              <w:trPr>
                <w:trHeight w:val="259"/>
              </w:trPr>
              <w:tc>
                <w:tcPr>
                  <w:tcW w:w="5614" w:type="dxa"/>
                  <w:gridSpan w:val="4"/>
                  <w:tcBorders>
                    <w:top w:val="single" w:sz="4" w:space="0" w:color="auto"/>
                    <w:bottom w:val="single" w:sz="4" w:space="0" w:color="auto"/>
                  </w:tcBorders>
                  <w:shd w:val="clear" w:color="auto" w:fill="auto"/>
                  <w:vAlign w:val="center"/>
                </w:tcPr>
                <w:p w14:paraId="0A5081B5" w14:textId="77777777" w:rsidR="00302E86" w:rsidRPr="00302E86" w:rsidRDefault="00302E86" w:rsidP="00302E86">
                  <w:pPr>
                    <w:numPr>
                      <w:ilvl w:val="0"/>
                      <w:numId w:val="50"/>
                    </w:numPr>
                    <w:jc w:val="both"/>
                    <w:rPr>
                      <w:rFonts w:asciiTheme="minorHAnsi" w:hAnsiTheme="minorHAnsi" w:cstheme="minorHAnsi"/>
                    </w:rPr>
                  </w:pPr>
                  <w:r w:rsidRPr="00302E86">
                    <w:rPr>
                      <w:rFonts w:asciiTheme="minorHAnsi" w:hAnsiTheme="minorHAnsi" w:cstheme="minorHAnsi"/>
                    </w:rPr>
                    <w:t>Experiencia Específica de la Empresa</w:t>
                  </w:r>
                </w:p>
              </w:tc>
              <w:tc>
                <w:tcPr>
                  <w:tcW w:w="2045" w:type="dxa"/>
                  <w:gridSpan w:val="2"/>
                  <w:tcBorders>
                    <w:top w:val="single" w:sz="4" w:space="0" w:color="auto"/>
                    <w:bottom w:val="single" w:sz="4" w:space="0" w:color="auto"/>
                  </w:tcBorders>
                  <w:shd w:val="clear" w:color="auto" w:fill="auto"/>
                  <w:vAlign w:val="center"/>
                </w:tcPr>
                <w:p w14:paraId="4D8CBF5D" w14:textId="29C3FA4E" w:rsidR="00302E86" w:rsidRPr="00302E86" w:rsidRDefault="00302E86" w:rsidP="00887CEF">
                  <w:pPr>
                    <w:rPr>
                      <w:rFonts w:asciiTheme="minorHAnsi" w:hAnsiTheme="minorHAnsi" w:cstheme="minorHAnsi"/>
                    </w:rPr>
                  </w:pPr>
                  <w:del w:id="141" w:author="Edwar Rodrigo Gonzales Garcia" w:date="2016-03-02T09:47:00Z">
                    <w:r w:rsidRPr="00302E86" w:rsidDel="0079401B">
                      <w:rPr>
                        <w:rFonts w:asciiTheme="minorHAnsi" w:hAnsiTheme="minorHAnsi" w:cstheme="minorHAnsi"/>
                      </w:rPr>
                      <w:delText>9</w:delText>
                    </w:r>
                  </w:del>
                  <w:ins w:id="142" w:author="Edwar Rodrigo Gonzales Garcia" w:date="2016-03-02T09:47:00Z">
                    <w:r w:rsidR="0079401B">
                      <w:rPr>
                        <w:rFonts w:asciiTheme="minorHAnsi" w:hAnsiTheme="minorHAnsi" w:cstheme="minorHAnsi"/>
                      </w:rPr>
                      <w:t>8</w:t>
                    </w:r>
                  </w:ins>
                </w:p>
              </w:tc>
              <w:tc>
                <w:tcPr>
                  <w:tcW w:w="1428" w:type="dxa"/>
                  <w:gridSpan w:val="6"/>
                  <w:tcBorders>
                    <w:top w:val="single" w:sz="4" w:space="0" w:color="auto"/>
                    <w:bottom w:val="single" w:sz="4" w:space="0" w:color="auto"/>
                  </w:tcBorders>
                  <w:shd w:val="clear" w:color="auto" w:fill="auto"/>
                  <w:vAlign w:val="center"/>
                </w:tcPr>
                <w:p w14:paraId="2B963EFC" w14:textId="77777777" w:rsidR="00302E86" w:rsidRPr="00302E86" w:rsidRDefault="00302E86" w:rsidP="00887CEF">
                  <w:pPr>
                    <w:rPr>
                      <w:rFonts w:asciiTheme="minorHAnsi" w:hAnsiTheme="minorHAnsi" w:cstheme="minorHAnsi"/>
                    </w:rPr>
                  </w:pPr>
                </w:p>
              </w:tc>
            </w:tr>
            <w:tr w:rsidR="00302E86" w:rsidRPr="00302E86" w14:paraId="3EC6CD35" w14:textId="77777777" w:rsidTr="00887CEF">
              <w:trPr>
                <w:trHeight w:val="259"/>
              </w:trPr>
              <w:tc>
                <w:tcPr>
                  <w:tcW w:w="5614" w:type="dxa"/>
                  <w:gridSpan w:val="4"/>
                  <w:tcBorders>
                    <w:top w:val="single" w:sz="4" w:space="0" w:color="auto"/>
                    <w:bottom w:val="single" w:sz="4" w:space="0" w:color="auto"/>
                  </w:tcBorders>
                  <w:shd w:val="clear" w:color="auto" w:fill="auto"/>
                  <w:vAlign w:val="center"/>
                </w:tcPr>
                <w:p w14:paraId="62730DB6" w14:textId="77777777" w:rsidR="00302E86" w:rsidRPr="00302E86" w:rsidRDefault="00302E86" w:rsidP="00302E86">
                  <w:pPr>
                    <w:numPr>
                      <w:ilvl w:val="0"/>
                      <w:numId w:val="50"/>
                    </w:numPr>
                    <w:jc w:val="both"/>
                    <w:rPr>
                      <w:rFonts w:asciiTheme="minorHAnsi" w:hAnsiTheme="minorHAnsi" w:cstheme="minorHAnsi"/>
                    </w:rPr>
                  </w:pPr>
                  <w:r w:rsidRPr="00302E86">
                    <w:rPr>
                      <w:rFonts w:asciiTheme="minorHAnsi" w:hAnsiTheme="minorHAnsi" w:cstheme="minorHAnsi"/>
                    </w:rPr>
                    <w:t>Capacidad Financiera</w:t>
                  </w:r>
                </w:p>
              </w:tc>
              <w:tc>
                <w:tcPr>
                  <w:tcW w:w="2045" w:type="dxa"/>
                  <w:gridSpan w:val="2"/>
                  <w:tcBorders>
                    <w:top w:val="single" w:sz="4" w:space="0" w:color="auto"/>
                    <w:bottom w:val="single" w:sz="4" w:space="0" w:color="auto"/>
                  </w:tcBorders>
                  <w:shd w:val="clear" w:color="auto" w:fill="auto"/>
                  <w:vAlign w:val="center"/>
                </w:tcPr>
                <w:p w14:paraId="72E1DC66" w14:textId="5E664399" w:rsidR="00302E86" w:rsidRPr="00302E86" w:rsidRDefault="0079401B" w:rsidP="00887CEF">
                  <w:pPr>
                    <w:rPr>
                      <w:rFonts w:asciiTheme="minorHAnsi" w:hAnsiTheme="minorHAnsi" w:cstheme="minorHAnsi"/>
                    </w:rPr>
                  </w:pPr>
                  <w:ins w:id="143" w:author="Edwar Rodrigo Gonzales Garcia" w:date="2016-03-02T09:47:00Z">
                    <w:r>
                      <w:rPr>
                        <w:rFonts w:asciiTheme="minorHAnsi" w:hAnsiTheme="minorHAnsi" w:cstheme="minorHAnsi"/>
                      </w:rPr>
                      <w:t>6</w:t>
                    </w:r>
                  </w:ins>
                  <w:del w:id="144" w:author="Edwar Rodrigo Gonzales Garcia" w:date="2016-03-02T09:47:00Z">
                    <w:r w:rsidR="00302E86" w:rsidRPr="00302E86" w:rsidDel="0079401B">
                      <w:rPr>
                        <w:rFonts w:asciiTheme="minorHAnsi" w:hAnsiTheme="minorHAnsi" w:cstheme="minorHAnsi"/>
                      </w:rPr>
                      <w:delText>5</w:delText>
                    </w:r>
                  </w:del>
                </w:p>
              </w:tc>
              <w:tc>
                <w:tcPr>
                  <w:tcW w:w="1428" w:type="dxa"/>
                  <w:gridSpan w:val="6"/>
                  <w:tcBorders>
                    <w:top w:val="single" w:sz="4" w:space="0" w:color="auto"/>
                    <w:bottom w:val="single" w:sz="4" w:space="0" w:color="auto"/>
                  </w:tcBorders>
                  <w:shd w:val="clear" w:color="auto" w:fill="auto"/>
                  <w:vAlign w:val="center"/>
                </w:tcPr>
                <w:p w14:paraId="5DD13ABA" w14:textId="77777777" w:rsidR="00302E86" w:rsidRPr="00302E86" w:rsidRDefault="00302E86" w:rsidP="00887CEF">
                  <w:pPr>
                    <w:rPr>
                      <w:rFonts w:asciiTheme="minorHAnsi" w:hAnsiTheme="minorHAnsi" w:cstheme="minorHAnsi"/>
                    </w:rPr>
                  </w:pPr>
                </w:p>
              </w:tc>
            </w:tr>
            <w:tr w:rsidR="00302E86" w:rsidRPr="00302E86" w14:paraId="0B07B4B2" w14:textId="77777777" w:rsidTr="00887CEF">
              <w:trPr>
                <w:trHeight w:val="146"/>
              </w:trPr>
              <w:tc>
                <w:tcPr>
                  <w:tcW w:w="9087" w:type="dxa"/>
                  <w:gridSpan w:val="12"/>
                  <w:tcBorders>
                    <w:top w:val="single" w:sz="4" w:space="0" w:color="auto"/>
                    <w:bottom w:val="nil"/>
                  </w:tcBorders>
                  <w:shd w:val="clear" w:color="auto" w:fill="B3B3B3"/>
                  <w:vAlign w:val="center"/>
                </w:tcPr>
                <w:p w14:paraId="6BBB49B6" w14:textId="77777777" w:rsidR="00302E86" w:rsidRPr="00302E86" w:rsidRDefault="00302E86" w:rsidP="00887CEF">
                  <w:pPr>
                    <w:rPr>
                      <w:rFonts w:asciiTheme="minorHAnsi" w:hAnsiTheme="minorHAnsi" w:cstheme="minorHAnsi"/>
                    </w:rPr>
                  </w:pPr>
                </w:p>
              </w:tc>
            </w:tr>
            <w:tr w:rsidR="00302E86" w:rsidRPr="00302E86" w14:paraId="394D897C" w14:textId="77777777" w:rsidTr="00887CEF">
              <w:trPr>
                <w:trHeight w:val="146"/>
              </w:trPr>
              <w:tc>
                <w:tcPr>
                  <w:tcW w:w="7659" w:type="dxa"/>
                  <w:gridSpan w:val="6"/>
                  <w:tcBorders>
                    <w:top w:val="nil"/>
                    <w:bottom w:val="nil"/>
                    <w:right w:val="single" w:sz="2" w:space="0" w:color="auto"/>
                  </w:tcBorders>
                  <w:shd w:val="clear" w:color="auto" w:fill="B3B3B3"/>
                  <w:vAlign w:val="center"/>
                </w:tcPr>
                <w:p w14:paraId="41ABC198" w14:textId="77777777" w:rsidR="00302E86" w:rsidRPr="00302E86" w:rsidRDefault="00302E86" w:rsidP="00887CEF">
                  <w:pPr>
                    <w:rPr>
                      <w:rFonts w:asciiTheme="minorHAnsi" w:hAnsiTheme="minorHAnsi" w:cstheme="minorHAnsi"/>
                    </w:rPr>
                  </w:pPr>
                  <w:r w:rsidRPr="00302E86">
                    <w:rPr>
                      <w:rFonts w:asciiTheme="minorHAnsi" w:hAnsiTheme="minorHAnsi" w:cstheme="minorHAnsi"/>
                    </w:rPr>
                    <w:t>SUBTOTAL A</w:t>
                  </w:r>
                </w:p>
              </w:tc>
              <w:tc>
                <w:tcPr>
                  <w:tcW w:w="835" w:type="dxa"/>
                  <w:gridSpan w:val="4"/>
                  <w:tcBorders>
                    <w:top w:val="single" w:sz="2" w:space="0" w:color="auto"/>
                    <w:left w:val="single" w:sz="2" w:space="0" w:color="auto"/>
                    <w:bottom w:val="single" w:sz="2" w:space="0" w:color="auto"/>
                    <w:right w:val="single" w:sz="2" w:space="0" w:color="auto"/>
                  </w:tcBorders>
                  <w:shd w:val="clear" w:color="auto" w:fill="auto"/>
                  <w:vAlign w:val="center"/>
                </w:tcPr>
                <w:p w14:paraId="752EAF25" w14:textId="77777777" w:rsidR="00302E86" w:rsidRPr="00302E86" w:rsidRDefault="00302E86" w:rsidP="00887CEF">
                  <w:pPr>
                    <w:rPr>
                      <w:rFonts w:asciiTheme="minorHAnsi" w:hAnsiTheme="minorHAnsi" w:cstheme="minorHAnsi"/>
                    </w:rPr>
                  </w:pPr>
                </w:p>
              </w:tc>
              <w:tc>
                <w:tcPr>
                  <w:tcW w:w="593" w:type="dxa"/>
                  <w:gridSpan w:val="2"/>
                  <w:tcBorders>
                    <w:top w:val="nil"/>
                    <w:left w:val="single" w:sz="2" w:space="0" w:color="auto"/>
                    <w:bottom w:val="nil"/>
                  </w:tcBorders>
                  <w:shd w:val="clear" w:color="auto" w:fill="B3B3B3"/>
                  <w:vAlign w:val="center"/>
                </w:tcPr>
                <w:p w14:paraId="1B0210DC" w14:textId="77777777" w:rsidR="00302E86" w:rsidRPr="00302E86" w:rsidRDefault="00302E86" w:rsidP="00887CEF">
                  <w:pPr>
                    <w:rPr>
                      <w:rFonts w:asciiTheme="minorHAnsi" w:hAnsiTheme="minorHAnsi" w:cstheme="minorHAnsi"/>
                    </w:rPr>
                  </w:pPr>
                </w:p>
              </w:tc>
            </w:tr>
            <w:tr w:rsidR="00302E86" w:rsidRPr="00302E86" w14:paraId="12948168" w14:textId="77777777" w:rsidTr="00887CEF">
              <w:trPr>
                <w:trHeight w:val="98"/>
              </w:trPr>
              <w:tc>
                <w:tcPr>
                  <w:tcW w:w="9087" w:type="dxa"/>
                  <w:gridSpan w:val="12"/>
                  <w:tcBorders>
                    <w:top w:val="nil"/>
                    <w:bottom w:val="single" w:sz="12" w:space="0" w:color="auto"/>
                  </w:tcBorders>
                  <w:shd w:val="clear" w:color="auto" w:fill="B3B3B3"/>
                  <w:vAlign w:val="center"/>
                </w:tcPr>
                <w:p w14:paraId="6EA03169" w14:textId="77777777" w:rsidR="00302E86" w:rsidRPr="00302E86" w:rsidRDefault="00302E86" w:rsidP="00887CEF">
                  <w:pPr>
                    <w:rPr>
                      <w:rFonts w:asciiTheme="minorHAnsi" w:hAnsiTheme="minorHAnsi" w:cstheme="minorHAnsi"/>
                    </w:rPr>
                  </w:pPr>
                </w:p>
              </w:tc>
            </w:tr>
            <w:tr w:rsidR="00302E86" w:rsidRPr="00302E86" w14:paraId="231D2037" w14:textId="77777777" w:rsidTr="00887CEF">
              <w:trPr>
                <w:trHeight w:val="146"/>
              </w:trPr>
              <w:tc>
                <w:tcPr>
                  <w:tcW w:w="9087" w:type="dxa"/>
                  <w:gridSpan w:val="12"/>
                  <w:tcBorders>
                    <w:top w:val="single" w:sz="12" w:space="0" w:color="auto"/>
                    <w:bottom w:val="nil"/>
                  </w:tcBorders>
                  <w:shd w:val="clear" w:color="auto" w:fill="B3B3B3"/>
                  <w:vAlign w:val="center"/>
                </w:tcPr>
                <w:p w14:paraId="66353AC9" w14:textId="77777777" w:rsidR="00302E86" w:rsidRPr="00302E86" w:rsidRDefault="00302E86" w:rsidP="00887CEF">
                  <w:pPr>
                    <w:rPr>
                      <w:rFonts w:asciiTheme="minorHAnsi" w:hAnsiTheme="minorHAnsi" w:cstheme="minorHAnsi"/>
                    </w:rPr>
                  </w:pPr>
                </w:p>
              </w:tc>
            </w:tr>
            <w:tr w:rsidR="00302E86" w:rsidRPr="00302E86" w14:paraId="0A992605" w14:textId="77777777" w:rsidTr="00887CEF">
              <w:trPr>
                <w:trHeight w:val="456"/>
              </w:trPr>
              <w:tc>
                <w:tcPr>
                  <w:tcW w:w="5201" w:type="dxa"/>
                  <w:gridSpan w:val="3"/>
                  <w:tcBorders>
                    <w:top w:val="nil"/>
                    <w:bottom w:val="nil"/>
                    <w:right w:val="nil"/>
                  </w:tcBorders>
                  <w:shd w:val="clear" w:color="auto" w:fill="B3B3B3"/>
                  <w:vAlign w:val="center"/>
                </w:tcPr>
                <w:p w14:paraId="2F69A6BD" w14:textId="77777777" w:rsidR="00302E86" w:rsidRPr="00302E86" w:rsidRDefault="00302E86" w:rsidP="00302E86">
                  <w:pPr>
                    <w:numPr>
                      <w:ilvl w:val="0"/>
                      <w:numId w:val="49"/>
                    </w:numPr>
                    <w:jc w:val="both"/>
                    <w:rPr>
                      <w:rFonts w:asciiTheme="minorHAnsi" w:hAnsiTheme="minorHAnsi" w:cstheme="minorHAnsi"/>
                    </w:rPr>
                  </w:pPr>
                  <w:r w:rsidRPr="00302E86">
                    <w:rPr>
                      <w:rFonts w:asciiTheme="minorHAnsi" w:hAnsiTheme="minorHAnsi" w:cstheme="minorHAnsi"/>
                    </w:rPr>
                    <w:t xml:space="preserve">FORMACIÓN Y EXPERIENCIA DEL PERSONAL PROPUESTO  </w:t>
                  </w:r>
                </w:p>
              </w:tc>
              <w:tc>
                <w:tcPr>
                  <w:tcW w:w="1224" w:type="dxa"/>
                  <w:gridSpan w:val="2"/>
                  <w:tcBorders>
                    <w:top w:val="nil"/>
                    <w:left w:val="nil"/>
                    <w:bottom w:val="nil"/>
                  </w:tcBorders>
                  <w:shd w:val="clear" w:color="auto" w:fill="B3B3B3"/>
                  <w:vAlign w:val="center"/>
                </w:tcPr>
                <w:p w14:paraId="032E6274" w14:textId="77777777" w:rsidR="00302E86" w:rsidRPr="00302E86" w:rsidRDefault="00302E86" w:rsidP="00887CEF">
                  <w:pPr>
                    <w:rPr>
                      <w:rFonts w:asciiTheme="minorHAnsi" w:hAnsiTheme="minorHAnsi" w:cstheme="minorHAnsi"/>
                    </w:rPr>
                  </w:pPr>
                  <w:r w:rsidRPr="00302E86">
                    <w:rPr>
                      <w:rFonts w:asciiTheme="minorHAnsi" w:hAnsiTheme="minorHAnsi" w:cstheme="minorHAnsi"/>
                    </w:rPr>
                    <w:t>(**)B=</w:t>
                  </w:r>
                </w:p>
              </w:tc>
              <w:tc>
                <w:tcPr>
                  <w:tcW w:w="1234" w:type="dxa"/>
                  <w:tcBorders>
                    <w:top w:val="single" w:sz="4" w:space="0" w:color="auto"/>
                    <w:bottom w:val="single" w:sz="4" w:space="0" w:color="auto"/>
                  </w:tcBorders>
                  <w:shd w:val="clear" w:color="auto" w:fill="auto"/>
                  <w:vAlign w:val="center"/>
                </w:tcPr>
                <w:p w14:paraId="25839BB0" w14:textId="77777777" w:rsidR="00302E86" w:rsidRPr="00302E86" w:rsidRDefault="00302E86" w:rsidP="00887CEF">
                  <w:pPr>
                    <w:jc w:val="center"/>
                    <w:rPr>
                      <w:rFonts w:asciiTheme="minorHAnsi" w:hAnsiTheme="minorHAnsi" w:cstheme="minorHAnsi"/>
                    </w:rPr>
                  </w:pPr>
                  <w:r w:rsidRPr="00302E86">
                    <w:rPr>
                      <w:rFonts w:asciiTheme="minorHAnsi" w:hAnsiTheme="minorHAnsi" w:cstheme="minorHAnsi"/>
                    </w:rPr>
                    <w:t>61</w:t>
                  </w:r>
                </w:p>
              </w:tc>
              <w:tc>
                <w:tcPr>
                  <w:tcW w:w="1428" w:type="dxa"/>
                  <w:gridSpan w:val="6"/>
                  <w:tcBorders>
                    <w:top w:val="nil"/>
                    <w:bottom w:val="nil"/>
                  </w:tcBorders>
                  <w:shd w:val="clear" w:color="auto" w:fill="B3B3B3"/>
                  <w:vAlign w:val="center"/>
                </w:tcPr>
                <w:p w14:paraId="44F87479" w14:textId="77777777" w:rsidR="00302E86" w:rsidRPr="00302E86" w:rsidRDefault="00302E86" w:rsidP="00887CEF">
                  <w:pPr>
                    <w:rPr>
                      <w:rFonts w:asciiTheme="minorHAnsi" w:hAnsiTheme="minorHAnsi" w:cstheme="minorHAnsi"/>
                    </w:rPr>
                  </w:pPr>
                </w:p>
              </w:tc>
            </w:tr>
            <w:tr w:rsidR="00302E86" w:rsidRPr="00302E86" w14:paraId="2A9074F9" w14:textId="77777777" w:rsidTr="00887CEF">
              <w:trPr>
                <w:trHeight w:val="146"/>
              </w:trPr>
              <w:tc>
                <w:tcPr>
                  <w:tcW w:w="9087" w:type="dxa"/>
                  <w:gridSpan w:val="12"/>
                  <w:tcBorders>
                    <w:top w:val="nil"/>
                    <w:bottom w:val="single" w:sz="4" w:space="0" w:color="auto"/>
                  </w:tcBorders>
                  <w:shd w:val="clear" w:color="auto" w:fill="B3B3B3"/>
                  <w:vAlign w:val="center"/>
                </w:tcPr>
                <w:p w14:paraId="30543C0C" w14:textId="77777777" w:rsidR="00302E86" w:rsidRPr="00302E86" w:rsidRDefault="00302E86" w:rsidP="00887CEF">
                  <w:pPr>
                    <w:rPr>
                      <w:rFonts w:asciiTheme="minorHAnsi" w:hAnsiTheme="minorHAnsi" w:cstheme="minorHAnsi"/>
                    </w:rPr>
                  </w:pPr>
                </w:p>
              </w:tc>
            </w:tr>
            <w:tr w:rsidR="00302E86" w:rsidRPr="00302E86" w14:paraId="1B5346FC" w14:textId="77777777" w:rsidTr="00887CEF">
              <w:trPr>
                <w:trHeight w:val="259"/>
              </w:trPr>
              <w:tc>
                <w:tcPr>
                  <w:tcW w:w="5614" w:type="dxa"/>
                  <w:gridSpan w:val="4"/>
                  <w:tcBorders>
                    <w:top w:val="single" w:sz="4" w:space="0" w:color="auto"/>
                    <w:bottom w:val="single" w:sz="4" w:space="0" w:color="auto"/>
                  </w:tcBorders>
                  <w:shd w:val="clear" w:color="auto" w:fill="A6A6A6"/>
                  <w:vAlign w:val="center"/>
                </w:tcPr>
                <w:p w14:paraId="02E43B6B" w14:textId="77777777" w:rsidR="00302E86" w:rsidRPr="00302E86" w:rsidRDefault="00302E86" w:rsidP="00887CEF">
                  <w:pPr>
                    <w:rPr>
                      <w:rFonts w:asciiTheme="minorHAnsi" w:hAnsiTheme="minorHAnsi" w:cstheme="minorHAnsi"/>
                    </w:rPr>
                  </w:pPr>
                  <w:r w:rsidRPr="00302E86">
                    <w:rPr>
                      <w:rFonts w:asciiTheme="minorHAnsi" w:hAnsiTheme="minorHAnsi" w:cstheme="minorHAnsi"/>
                    </w:rPr>
                    <w:t>CRITERIO</w:t>
                  </w:r>
                </w:p>
              </w:tc>
              <w:tc>
                <w:tcPr>
                  <w:tcW w:w="2045" w:type="dxa"/>
                  <w:gridSpan w:val="2"/>
                  <w:tcBorders>
                    <w:top w:val="single" w:sz="4" w:space="0" w:color="auto"/>
                    <w:bottom w:val="single" w:sz="4" w:space="0" w:color="auto"/>
                  </w:tcBorders>
                  <w:shd w:val="clear" w:color="auto" w:fill="A6A6A6"/>
                </w:tcPr>
                <w:p w14:paraId="08C82BE0" w14:textId="77777777" w:rsidR="00302E86" w:rsidRPr="00302E86" w:rsidRDefault="00302E86" w:rsidP="00887CEF">
                  <w:pPr>
                    <w:rPr>
                      <w:rFonts w:asciiTheme="minorHAnsi" w:hAnsiTheme="minorHAnsi" w:cstheme="minorHAnsi"/>
                    </w:rPr>
                  </w:pPr>
                  <w:r w:rsidRPr="00302E86">
                    <w:rPr>
                      <w:rFonts w:asciiTheme="minorHAnsi" w:hAnsiTheme="minorHAnsi" w:cstheme="minorHAnsi"/>
                    </w:rPr>
                    <w:t>PUNTAJE ASIGNADO POR LA ENTIDAD</w:t>
                  </w:r>
                </w:p>
              </w:tc>
              <w:tc>
                <w:tcPr>
                  <w:tcW w:w="1428" w:type="dxa"/>
                  <w:gridSpan w:val="6"/>
                  <w:tcBorders>
                    <w:top w:val="single" w:sz="4" w:space="0" w:color="auto"/>
                    <w:bottom w:val="single" w:sz="4" w:space="0" w:color="auto"/>
                  </w:tcBorders>
                  <w:shd w:val="clear" w:color="auto" w:fill="A6A6A6"/>
                </w:tcPr>
                <w:p w14:paraId="0247E61B" w14:textId="77777777" w:rsidR="00302E86" w:rsidRPr="00302E86" w:rsidRDefault="00302E86" w:rsidP="00887CEF">
                  <w:pPr>
                    <w:rPr>
                      <w:rFonts w:asciiTheme="minorHAnsi" w:hAnsiTheme="minorHAnsi" w:cstheme="minorHAnsi"/>
                    </w:rPr>
                  </w:pPr>
                  <w:r w:rsidRPr="00302E86">
                    <w:rPr>
                      <w:rFonts w:asciiTheme="minorHAnsi" w:hAnsiTheme="minorHAnsi" w:cstheme="minorHAnsi"/>
                    </w:rPr>
                    <w:t>PUNTAJE CALIFICADO</w:t>
                  </w:r>
                </w:p>
              </w:tc>
            </w:tr>
            <w:tr w:rsidR="00302E86" w:rsidRPr="00302E86" w14:paraId="57ADCA0C" w14:textId="77777777" w:rsidTr="00887CEF">
              <w:trPr>
                <w:trHeight w:val="259"/>
              </w:trPr>
              <w:tc>
                <w:tcPr>
                  <w:tcW w:w="5614" w:type="dxa"/>
                  <w:gridSpan w:val="4"/>
                  <w:tcBorders>
                    <w:top w:val="single" w:sz="4" w:space="0" w:color="auto"/>
                    <w:bottom w:val="single" w:sz="4" w:space="0" w:color="auto"/>
                  </w:tcBorders>
                  <w:shd w:val="clear" w:color="auto" w:fill="auto"/>
                  <w:vAlign w:val="center"/>
                </w:tcPr>
                <w:p w14:paraId="64D6EA12" w14:textId="77777777" w:rsidR="00302E86" w:rsidRPr="00302E86" w:rsidRDefault="00302E86" w:rsidP="00302E86">
                  <w:pPr>
                    <w:numPr>
                      <w:ilvl w:val="0"/>
                      <w:numId w:val="50"/>
                    </w:numPr>
                    <w:jc w:val="both"/>
                    <w:rPr>
                      <w:rFonts w:asciiTheme="minorHAnsi" w:hAnsiTheme="minorHAnsi" w:cstheme="minorHAnsi"/>
                    </w:rPr>
                  </w:pPr>
                  <w:r w:rsidRPr="00302E86">
                    <w:rPr>
                      <w:rFonts w:asciiTheme="minorHAnsi" w:hAnsiTheme="minorHAnsi" w:cstheme="minorHAnsi"/>
                    </w:rPr>
                    <w:t>Gerente de Proyecto (Se deberá considerar la formación académica según el área de formación requerida por la entidad y la experiencia general y especifica).</w:t>
                  </w:r>
                </w:p>
              </w:tc>
              <w:tc>
                <w:tcPr>
                  <w:tcW w:w="2045" w:type="dxa"/>
                  <w:gridSpan w:val="2"/>
                  <w:tcBorders>
                    <w:top w:val="single" w:sz="4" w:space="0" w:color="auto"/>
                    <w:bottom w:val="single" w:sz="4" w:space="0" w:color="auto"/>
                  </w:tcBorders>
                  <w:shd w:val="clear" w:color="auto" w:fill="auto"/>
                  <w:vAlign w:val="center"/>
                </w:tcPr>
                <w:p w14:paraId="23DEAB27" w14:textId="77777777" w:rsidR="00302E86" w:rsidRPr="00302E86" w:rsidRDefault="00302E86" w:rsidP="00887CEF">
                  <w:pPr>
                    <w:jc w:val="center"/>
                    <w:rPr>
                      <w:rFonts w:asciiTheme="minorHAnsi" w:hAnsiTheme="minorHAnsi" w:cstheme="minorHAnsi"/>
                      <w:highlight w:val="yellow"/>
                    </w:rPr>
                  </w:pPr>
                  <w:r w:rsidRPr="00302E86">
                    <w:rPr>
                      <w:rFonts w:asciiTheme="minorHAnsi" w:hAnsiTheme="minorHAnsi" w:cstheme="minorHAnsi"/>
                    </w:rPr>
                    <w:t>7</w:t>
                  </w:r>
                </w:p>
              </w:tc>
              <w:tc>
                <w:tcPr>
                  <w:tcW w:w="1428" w:type="dxa"/>
                  <w:gridSpan w:val="6"/>
                  <w:tcBorders>
                    <w:top w:val="single" w:sz="4" w:space="0" w:color="auto"/>
                    <w:bottom w:val="single" w:sz="4" w:space="0" w:color="auto"/>
                  </w:tcBorders>
                  <w:shd w:val="clear" w:color="auto" w:fill="auto"/>
                  <w:vAlign w:val="center"/>
                </w:tcPr>
                <w:p w14:paraId="3058BF40" w14:textId="77777777" w:rsidR="00302E86" w:rsidRPr="00302E86" w:rsidRDefault="00302E86" w:rsidP="00887CEF">
                  <w:pPr>
                    <w:rPr>
                      <w:rFonts w:asciiTheme="minorHAnsi" w:hAnsiTheme="minorHAnsi" w:cstheme="minorHAnsi"/>
                    </w:rPr>
                  </w:pPr>
                </w:p>
              </w:tc>
            </w:tr>
            <w:tr w:rsidR="00302E86" w:rsidRPr="00302E86" w14:paraId="63C2FB2E" w14:textId="77777777" w:rsidTr="00887CEF">
              <w:trPr>
                <w:trHeight w:val="259"/>
              </w:trPr>
              <w:tc>
                <w:tcPr>
                  <w:tcW w:w="5614" w:type="dxa"/>
                  <w:gridSpan w:val="4"/>
                  <w:tcBorders>
                    <w:top w:val="single" w:sz="4" w:space="0" w:color="auto"/>
                    <w:bottom w:val="single" w:sz="4" w:space="0" w:color="auto"/>
                  </w:tcBorders>
                  <w:shd w:val="clear" w:color="auto" w:fill="auto"/>
                  <w:vAlign w:val="center"/>
                </w:tcPr>
                <w:p w14:paraId="412D195B" w14:textId="77777777" w:rsidR="00302E86" w:rsidRPr="00302E86" w:rsidRDefault="00302E86" w:rsidP="00302E86">
                  <w:pPr>
                    <w:numPr>
                      <w:ilvl w:val="0"/>
                      <w:numId w:val="50"/>
                    </w:numPr>
                    <w:jc w:val="both"/>
                    <w:rPr>
                      <w:rFonts w:asciiTheme="minorHAnsi" w:hAnsiTheme="minorHAnsi" w:cstheme="minorHAnsi"/>
                    </w:rPr>
                  </w:pPr>
                  <w:r w:rsidRPr="00302E86">
                    <w:rPr>
                      <w:rFonts w:asciiTheme="minorHAnsi" w:hAnsiTheme="minorHAnsi" w:cstheme="minorHAnsi"/>
                    </w:rPr>
                    <w:t>Personal Clave (Se deberá considerar la formación académica según el área de formación requerida por la entidad y la experiencia general y especifica).</w:t>
                  </w:r>
                </w:p>
              </w:tc>
              <w:tc>
                <w:tcPr>
                  <w:tcW w:w="2045" w:type="dxa"/>
                  <w:gridSpan w:val="2"/>
                  <w:tcBorders>
                    <w:top w:val="single" w:sz="4" w:space="0" w:color="auto"/>
                    <w:bottom w:val="single" w:sz="4" w:space="0" w:color="auto"/>
                  </w:tcBorders>
                  <w:shd w:val="clear" w:color="auto" w:fill="auto"/>
                  <w:vAlign w:val="center"/>
                </w:tcPr>
                <w:p w14:paraId="7A32A095" w14:textId="77777777" w:rsidR="00302E86" w:rsidRPr="00302E86" w:rsidRDefault="00302E86" w:rsidP="00887CEF">
                  <w:pPr>
                    <w:jc w:val="center"/>
                    <w:rPr>
                      <w:rFonts w:asciiTheme="minorHAnsi" w:hAnsiTheme="minorHAnsi" w:cstheme="minorHAnsi"/>
                      <w:highlight w:val="yellow"/>
                    </w:rPr>
                  </w:pPr>
                  <w:r w:rsidRPr="00302E86">
                    <w:rPr>
                      <w:rFonts w:asciiTheme="minorHAnsi" w:hAnsiTheme="minorHAnsi" w:cstheme="minorHAnsi"/>
                    </w:rPr>
                    <w:t>54</w:t>
                  </w:r>
                </w:p>
              </w:tc>
              <w:tc>
                <w:tcPr>
                  <w:tcW w:w="1428" w:type="dxa"/>
                  <w:gridSpan w:val="6"/>
                  <w:tcBorders>
                    <w:top w:val="single" w:sz="4" w:space="0" w:color="auto"/>
                    <w:bottom w:val="single" w:sz="4" w:space="0" w:color="auto"/>
                  </w:tcBorders>
                  <w:shd w:val="clear" w:color="auto" w:fill="auto"/>
                  <w:vAlign w:val="center"/>
                </w:tcPr>
                <w:p w14:paraId="03475CE2" w14:textId="77777777" w:rsidR="00302E86" w:rsidRPr="00302E86" w:rsidRDefault="00302E86" w:rsidP="00887CEF">
                  <w:pPr>
                    <w:rPr>
                      <w:rFonts w:asciiTheme="minorHAnsi" w:hAnsiTheme="minorHAnsi" w:cstheme="minorHAnsi"/>
                    </w:rPr>
                  </w:pPr>
                </w:p>
              </w:tc>
            </w:tr>
            <w:tr w:rsidR="00302E86" w:rsidRPr="00302E86" w14:paraId="6BC2C494" w14:textId="77777777" w:rsidTr="00887CEF">
              <w:trPr>
                <w:trHeight w:val="146"/>
              </w:trPr>
              <w:tc>
                <w:tcPr>
                  <w:tcW w:w="9087" w:type="dxa"/>
                  <w:gridSpan w:val="12"/>
                  <w:tcBorders>
                    <w:top w:val="single" w:sz="4" w:space="0" w:color="auto"/>
                    <w:bottom w:val="nil"/>
                  </w:tcBorders>
                  <w:shd w:val="clear" w:color="auto" w:fill="B3B3B3"/>
                  <w:vAlign w:val="center"/>
                </w:tcPr>
                <w:p w14:paraId="4A2AEC94" w14:textId="77777777" w:rsidR="00302E86" w:rsidRPr="00302E86" w:rsidRDefault="00302E86" w:rsidP="00887CEF">
                  <w:pPr>
                    <w:rPr>
                      <w:rFonts w:asciiTheme="minorHAnsi" w:hAnsiTheme="minorHAnsi" w:cstheme="minorHAnsi"/>
                    </w:rPr>
                  </w:pPr>
                </w:p>
              </w:tc>
            </w:tr>
            <w:tr w:rsidR="00302E86" w:rsidRPr="00302E86" w14:paraId="045AB6EF" w14:textId="77777777" w:rsidTr="00887CEF">
              <w:trPr>
                <w:trHeight w:val="146"/>
              </w:trPr>
              <w:tc>
                <w:tcPr>
                  <w:tcW w:w="7659" w:type="dxa"/>
                  <w:gridSpan w:val="6"/>
                  <w:tcBorders>
                    <w:top w:val="nil"/>
                    <w:bottom w:val="nil"/>
                    <w:right w:val="single" w:sz="2" w:space="0" w:color="auto"/>
                  </w:tcBorders>
                  <w:shd w:val="clear" w:color="auto" w:fill="B3B3B3"/>
                  <w:vAlign w:val="center"/>
                </w:tcPr>
                <w:p w14:paraId="29FC414D" w14:textId="77777777" w:rsidR="00302E86" w:rsidRPr="00302E86" w:rsidRDefault="00302E86" w:rsidP="00887CEF">
                  <w:pPr>
                    <w:rPr>
                      <w:rFonts w:asciiTheme="minorHAnsi" w:hAnsiTheme="minorHAnsi" w:cstheme="minorHAnsi"/>
                      <w:b/>
                    </w:rPr>
                  </w:pPr>
                  <w:r w:rsidRPr="00302E86">
                    <w:rPr>
                      <w:rFonts w:asciiTheme="minorHAnsi" w:hAnsiTheme="minorHAnsi" w:cstheme="minorHAnsi"/>
                      <w:b/>
                    </w:rPr>
                    <w:t>SUBTOTAL B</w:t>
                  </w:r>
                </w:p>
              </w:tc>
              <w:tc>
                <w:tcPr>
                  <w:tcW w:w="811" w:type="dxa"/>
                  <w:gridSpan w:val="3"/>
                  <w:tcBorders>
                    <w:top w:val="single" w:sz="2" w:space="0" w:color="auto"/>
                    <w:left w:val="single" w:sz="2" w:space="0" w:color="auto"/>
                    <w:bottom w:val="single" w:sz="2" w:space="0" w:color="auto"/>
                    <w:right w:val="single" w:sz="2" w:space="0" w:color="auto"/>
                  </w:tcBorders>
                  <w:shd w:val="clear" w:color="auto" w:fill="auto"/>
                  <w:vAlign w:val="center"/>
                </w:tcPr>
                <w:p w14:paraId="4D61F13A" w14:textId="77777777" w:rsidR="00302E86" w:rsidRPr="00302E86" w:rsidRDefault="00302E86" w:rsidP="00887CEF">
                  <w:pPr>
                    <w:rPr>
                      <w:rFonts w:asciiTheme="minorHAnsi" w:hAnsiTheme="minorHAnsi" w:cstheme="minorHAnsi"/>
                    </w:rPr>
                  </w:pPr>
                </w:p>
              </w:tc>
              <w:tc>
                <w:tcPr>
                  <w:tcW w:w="617" w:type="dxa"/>
                  <w:gridSpan w:val="3"/>
                  <w:tcBorders>
                    <w:top w:val="nil"/>
                    <w:left w:val="single" w:sz="2" w:space="0" w:color="auto"/>
                    <w:bottom w:val="nil"/>
                  </w:tcBorders>
                  <w:shd w:val="clear" w:color="auto" w:fill="B3B3B3"/>
                  <w:vAlign w:val="center"/>
                </w:tcPr>
                <w:p w14:paraId="41701822" w14:textId="77777777" w:rsidR="00302E86" w:rsidRPr="00302E86" w:rsidRDefault="00302E86" w:rsidP="00887CEF">
                  <w:pPr>
                    <w:rPr>
                      <w:rFonts w:asciiTheme="minorHAnsi" w:hAnsiTheme="minorHAnsi" w:cstheme="minorHAnsi"/>
                    </w:rPr>
                  </w:pPr>
                </w:p>
              </w:tc>
            </w:tr>
            <w:tr w:rsidR="00302E86" w:rsidRPr="00302E86" w14:paraId="5AFBABC2" w14:textId="77777777" w:rsidTr="002E6A76">
              <w:trPr>
                <w:trHeight w:val="75"/>
              </w:trPr>
              <w:tc>
                <w:tcPr>
                  <w:tcW w:w="9087" w:type="dxa"/>
                  <w:gridSpan w:val="12"/>
                  <w:tcBorders>
                    <w:top w:val="nil"/>
                    <w:bottom w:val="single" w:sz="12" w:space="0" w:color="auto"/>
                  </w:tcBorders>
                  <w:shd w:val="clear" w:color="auto" w:fill="B3B3B3"/>
                  <w:vAlign w:val="center"/>
                </w:tcPr>
                <w:p w14:paraId="2728957D" w14:textId="77777777" w:rsidR="00302E86" w:rsidRPr="00302E86" w:rsidRDefault="00302E86" w:rsidP="00887CEF">
                  <w:pPr>
                    <w:rPr>
                      <w:rFonts w:asciiTheme="minorHAnsi" w:hAnsiTheme="minorHAnsi" w:cstheme="minorHAnsi"/>
                    </w:rPr>
                  </w:pPr>
                </w:p>
              </w:tc>
            </w:tr>
            <w:tr w:rsidR="00302E86" w:rsidRPr="00302E86" w14:paraId="0641FC6F" w14:textId="77777777" w:rsidTr="00887CEF">
              <w:trPr>
                <w:trHeight w:val="146"/>
              </w:trPr>
              <w:tc>
                <w:tcPr>
                  <w:tcW w:w="9087" w:type="dxa"/>
                  <w:gridSpan w:val="12"/>
                  <w:tcBorders>
                    <w:top w:val="single" w:sz="12" w:space="0" w:color="auto"/>
                    <w:bottom w:val="nil"/>
                  </w:tcBorders>
                  <w:shd w:val="clear" w:color="auto" w:fill="B3B3B3"/>
                  <w:vAlign w:val="center"/>
                </w:tcPr>
                <w:p w14:paraId="03F91908" w14:textId="77777777" w:rsidR="00302E86" w:rsidRPr="00302E86" w:rsidRDefault="00302E86" w:rsidP="00887CEF">
                  <w:pPr>
                    <w:rPr>
                      <w:rFonts w:asciiTheme="minorHAnsi" w:hAnsiTheme="minorHAnsi" w:cstheme="minorHAnsi"/>
                    </w:rPr>
                  </w:pPr>
                </w:p>
              </w:tc>
            </w:tr>
            <w:tr w:rsidR="00302E86" w:rsidRPr="00302E86" w14:paraId="51470F3D" w14:textId="77777777" w:rsidTr="00887CEF">
              <w:trPr>
                <w:trHeight w:val="146"/>
              </w:trPr>
              <w:tc>
                <w:tcPr>
                  <w:tcW w:w="5201" w:type="dxa"/>
                  <w:gridSpan w:val="3"/>
                  <w:tcBorders>
                    <w:top w:val="nil"/>
                    <w:bottom w:val="nil"/>
                    <w:right w:val="nil"/>
                  </w:tcBorders>
                  <w:shd w:val="clear" w:color="auto" w:fill="B3B3B3"/>
                  <w:vAlign w:val="center"/>
                </w:tcPr>
                <w:p w14:paraId="2C7DEE77" w14:textId="67668052" w:rsidR="00302E86" w:rsidRPr="00302E86" w:rsidRDefault="00302E86" w:rsidP="00302E86">
                  <w:pPr>
                    <w:numPr>
                      <w:ilvl w:val="0"/>
                      <w:numId w:val="49"/>
                    </w:numPr>
                    <w:jc w:val="both"/>
                    <w:rPr>
                      <w:rFonts w:asciiTheme="minorHAnsi" w:hAnsiTheme="minorHAnsi" w:cstheme="minorHAnsi"/>
                      <w:b/>
                    </w:rPr>
                  </w:pPr>
                  <w:r w:rsidRPr="00302E86">
                    <w:rPr>
                      <w:rFonts w:asciiTheme="minorHAnsi" w:hAnsiTheme="minorHAnsi" w:cstheme="minorHAnsi"/>
                      <w:b/>
                    </w:rPr>
                    <w:t xml:space="preserve">PROPUESTA </w:t>
                  </w:r>
                  <w:del w:id="145" w:author="Edwar Rodrigo Gonzales Garcia" w:date="2016-03-02T09:59:00Z">
                    <w:r w:rsidRPr="00302E86" w:rsidDel="00132919">
                      <w:rPr>
                        <w:rFonts w:asciiTheme="minorHAnsi" w:hAnsiTheme="minorHAnsi" w:cstheme="minorHAnsi"/>
                        <w:b/>
                      </w:rPr>
                      <w:delText>TÈCNICA</w:delText>
                    </w:r>
                  </w:del>
                  <w:ins w:id="146" w:author="Edwar Rodrigo Gonzales Garcia" w:date="2016-03-02T09:59:00Z">
                    <w:r w:rsidR="00132919" w:rsidRPr="00302E86">
                      <w:rPr>
                        <w:rFonts w:asciiTheme="minorHAnsi" w:hAnsiTheme="minorHAnsi" w:cstheme="minorHAnsi"/>
                        <w:b/>
                      </w:rPr>
                      <w:t>TÉCNICA</w:t>
                    </w:r>
                  </w:ins>
                  <w:r w:rsidRPr="00302E86">
                    <w:rPr>
                      <w:rFonts w:asciiTheme="minorHAnsi" w:hAnsiTheme="minorHAnsi" w:cstheme="minorHAnsi"/>
                      <w:b/>
                    </w:rPr>
                    <w:t xml:space="preserve">  </w:t>
                  </w:r>
                </w:p>
              </w:tc>
              <w:tc>
                <w:tcPr>
                  <w:tcW w:w="1224" w:type="dxa"/>
                  <w:gridSpan w:val="2"/>
                  <w:tcBorders>
                    <w:top w:val="nil"/>
                    <w:left w:val="nil"/>
                    <w:bottom w:val="nil"/>
                  </w:tcBorders>
                  <w:shd w:val="clear" w:color="auto" w:fill="B3B3B3"/>
                  <w:vAlign w:val="center"/>
                </w:tcPr>
                <w:p w14:paraId="76321149" w14:textId="77777777" w:rsidR="00302E86" w:rsidRPr="00302E86" w:rsidRDefault="00302E86" w:rsidP="00887CEF">
                  <w:pPr>
                    <w:rPr>
                      <w:rFonts w:asciiTheme="minorHAnsi" w:hAnsiTheme="minorHAnsi" w:cstheme="minorHAnsi"/>
                      <w:b/>
                    </w:rPr>
                  </w:pPr>
                  <w:r w:rsidRPr="00302E86">
                    <w:rPr>
                      <w:rFonts w:asciiTheme="minorHAnsi" w:hAnsiTheme="minorHAnsi" w:cstheme="minorHAnsi"/>
                      <w:b/>
                    </w:rPr>
                    <w:t>(***)C=</w:t>
                  </w:r>
                </w:p>
              </w:tc>
              <w:tc>
                <w:tcPr>
                  <w:tcW w:w="1234" w:type="dxa"/>
                  <w:tcBorders>
                    <w:top w:val="single" w:sz="4" w:space="0" w:color="auto"/>
                    <w:bottom w:val="single" w:sz="4" w:space="0" w:color="auto"/>
                  </w:tcBorders>
                  <w:shd w:val="clear" w:color="auto" w:fill="auto"/>
                  <w:vAlign w:val="center"/>
                </w:tcPr>
                <w:p w14:paraId="79CE175A" w14:textId="77777777" w:rsidR="00302E86" w:rsidRPr="00302E86" w:rsidRDefault="00302E86" w:rsidP="00887CEF">
                  <w:pPr>
                    <w:jc w:val="center"/>
                    <w:rPr>
                      <w:rFonts w:asciiTheme="minorHAnsi" w:hAnsiTheme="minorHAnsi" w:cstheme="minorHAnsi"/>
                    </w:rPr>
                  </w:pPr>
                  <w:r w:rsidRPr="00302E86">
                    <w:rPr>
                      <w:rFonts w:asciiTheme="minorHAnsi" w:hAnsiTheme="minorHAnsi" w:cstheme="minorHAnsi"/>
                    </w:rPr>
                    <w:t>20</w:t>
                  </w:r>
                </w:p>
              </w:tc>
              <w:tc>
                <w:tcPr>
                  <w:tcW w:w="1428" w:type="dxa"/>
                  <w:gridSpan w:val="6"/>
                  <w:tcBorders>
                    <w:top w:val="nil"/>
                    <w:bottom w:val="nil"/>
                  </w:tcBorders>
                  <w:shd w:val="clear" w:color="auto" w:fill="B3B3B3"/>
                  <w:vAlign w:val="center"/>
                </w:tcPr>
                <w:p w14:paraId="7262BF05" w14:textId="77777777" w:rsidR="00302E86" w:rsidRPr="00302E86" w:rsidRDefault="00302E86" w:rsidP="00887CEF">
                  <w:pPr>
                    <w:rPr>
                      <w:rFonts w:asciiTheme="minorHAnsi" w:hAnsiTheme="minorHAnsi" w:cstheme="minorHAnsi"/>
                    </w:rPr>
                  </w:pPr>
                </w:p>
              </w:tc>
            </w:tr>
            <w:tr w:rsidR="00302E86" w:rsidRPr="00302E86" w14:paraId="2CAA6989" w14:textId="77777777" w:rsidTr="00887CEF">
              <w:trPr>
                <w:trHeight w:val="55"/>
              </w:trPr>
              <w:tc>
                <w:tcPr>
                  <w:tcW w:w="9087" w:type="dxa"/>
                  <w:gridSpan w:val="12"/>
                  <w:tcBorders>
                    <w:top w:val="nil"/>
                    <w:bottom w:val="single" w:sz="4" w:space="0" w:color="auto"/>
                  </w:tcBorders>
                  <w:shd w:val="clear" w:color="auto" w:fill="B3B3B3"/>
                  <w:vAlign w:val="center"/>
                </w:tcPr>
                <w:p w14:paraId="2E206AB5" w14:textId="77777777" w:rsidR="00302E86" w:rsidRPr="00302E86" w:rsidRDefault="00302E86" w:rsidP="00887CEF">
                  <w:pPr>
                    <w:rPr>
                      <w:rFonts w:asciiTheme="minorHAnsi" w:hAnsiTheme="minorHAnsi" w:cstheme="minorHAnsi"/>
                    </w:rPr>
                  </w:pPr>
                </w:p>
              </w:tc>
            </w:tr>
            <w:tr w:rsidR="00302E86" w:rsidRPr="00302E86" w14:paraId="70D29DDC" w14:textId="77777777" w:rsidTr="00887CEF">
              <w:trPr>
                <w:trHeight w:val="259"/>
              </w:trPr>
              <w:tc>
                <w:tcPr>
                  <w:tcW w:w="5614" w:type="dxa"/>
                  <w:gridSpan w:val="4"/>
                  <w:tcBorders>
                    <w:top w:val="single" w:sz="4" w:space="0" w:color="auto"/>
                    <w:bottom w:val="single" w:sz="4" w:space="0" w:color="auto"/>
                  </w:tcBorders>
                  <w:shd w:val="clear" w:color="auto" w:fill="A6A6A6"/>
                  <w:vAlign w:val="center"/>
                </w:tcPr>
                <w:p w14:paraId="209F870F" w14:textId="77777777" w:rsidR="00302E86" w:rsidRPr="00302E86" w:rsidRDefault="00302E86" w:rsidP="00887CEF">
                  <w:pPr>
                    <w:rPr>
                      <w:rFonts w:asciiTheme="minorHAnsi" w:hAnsiTheme="minorHAnsi" w:cstheme="minorHAnsi"/>
                      <w:b/>
                    </w:rPr>
                  </w:pPr>
                  <w:r w:rsidRPr="00302E86">
                    <w:rPr>
                      <w:rFonts w:asciiTheme="minorHAnsi" w:hAnsiTheme="minorHAnsi" w:cstheme="minorHAnsi"/>
                      <w:b/>
                    </w:rPr>
                    <w:lastRenderedPageBreak/>
                    <w:t>CRITERIO</w:t>
                  </w:r>
                </w:p>
              </w:tc>
              <w:tc>
                <w:tcPr>
                  <w:tcW w:w="2045" w:type="dxa"/>
                  <w:gridSpan w:val="2"/>
                  <w:tcBorders>
                    <w:top w:val="single" w:sz="4" w:space="0" w:color="auto"/>
                    <w:bottom w:val="single" w:sz="4" w:space="0" w:color="auto"/>
                  </w:tcBorders>
                  <w:shd w:val="clear" w:color="auto" w:fill="A6A6A6"/>
                </w:tcPr>
                <w:p w14:paraId="230D1F92" w14:textId="77777777" w:rsidR="00302E86" w:rsidRPr="00302E86" w:rsidRDefault="00302E86" w:rsidP="00887CEF">
                  <w:pPr>
                    <w:rPr>
                      <w:rFonts w:asciiTheme="minorHAnsi" w:hAnsiTheme="minorHAnsi" w:cstheme="minorHAnsi"/>
                      <w:b/>
                    </w:rPr>
                  </w:pPr>
                  <w:r w:rsidRPr="00302E86">
                    <w:rPr>
                      <w:rFonts w:asciiTheme="minorHAnsi" w:hAnsiTheme="minorHAnsi" w:cstheme="minorHAnsi"/>
                      <w:b/>
                    </w:rPr>
                    <w:t>PUNTAJE ASIGNADO POR LA ENTIDAD</w:t>
                  </w:r>
                </w:p>
              </w:tc>
              <w:tc>
                <w:tcPr>
                  <w:tcW w:w="1428" w:type="dxa"/>
                  <w:gridSpan w:val="6"/>
                  <w:tcBorders>
                    <w:top w:val="single" w:sz="4" w:space="0" w:color="auto"/>
                    <w:bottom w:val="single" w:sz="4" w:space="0" w:color="auto"/>
                  </w:tcBorders>
                  <w:shd w:val="clear" w:color="auto" w:fill="A6A6A6"/>
                </w:tcPr>
                <w:p w14:paraId="4980E4B4" w14:textId="77777777" w:rsidR="00302E86" w:rsidRPr="00302E86" w:rsidRDefault="00302E86" w:rsidP="00887CEF">
                  <w:pPr>
                    <w:rPr>
                      <w:rFonts w:asciiTheme="minorHAnsi" w:hAnsiTheme="minorHAnsi" w:cstheme="minorHAnsi"/>
                      <w:b/>
                    </w:rPr>
                  </w:pPr>
                  <w:r w:rsidRPr="00302E86">
                    <w:rPr>
                      <w:rFonts w:asciiTheme="minorHAnsi" w:hAnsiTheme="minorHAnsi" w:cstheme="minorHAnsi"/>
                      <w:b/>
                    </w:rPr>
                    <w:t>PUNTAJE CALIFICADO</w:t>
                  </w:r>
                </w:p>
              </w:tc>
            </w:tr>
            <w:tr w:rsidR="00302E86" w:rsidRPr="00302E86" w14:paraId="3C34D3A2" w14:textId="77777777" w:rsidTr="00887CEF">
              <w:trPr>
                <w:trHeight w:val="259"/>
              </w:trPr>
              <w:tc>
                <w:tcPr>
                  <w:tcW w:w="5614" w:type="dxa"/>
                  <w:gridSpan w:val="4"/>
                  <w:tcBorders>
                    <w:top w:val="single" w:sz="4" w:space="0" w:color="auto"/>
                    <w:bottom w:val="single" w:sz="4" w:space="0" w:color="auto"/>
                  </w:tcBorders>
                  <w:shd w:val="clear" w:color="auto" w:fill="auto"/>
                  <w:vAlign w:val="center"/>
                </w:tcPr>
                <w:p w14:paraId="5AFF0445" w14:textId="77777777" w:rsidR="00302E86" w:rsidRPr="00302E86" w:rsidRDefault="00302E86" w:rsidP="00302E86">
                  <w:pPr>
                    <w:numPr>
                      <w:ilvl w:val="0"/>
                      <w:numId w:val="50"/>
                    </w:numPr>
                    <w:jc w:val="both"/>
                    <w:rPr>
                      <w:rFonts w:asciiTheme="minorHAnsi" w:hAnsiTheme="minorHAnsi" w:cstheme="minorHAnsi"/>
                    </w:rPr>
                  </w:pPr>
                  <w:r w:rsidRPr="00302E86">
                    <w:rPr>
                      <w:rFonts w:asciiTheme="minorHAnsi" w:hAnsiTheme="minorHAnsi" w:cstheme="minorHAnsi"/>
                    </w:rPr>
                    <w:t>Enfoque</w:t>
                  </w:r>
                </w:p>
              </w:tc>
              <w:tc>
                <w:tcPr>
                  <w:tcW w:w="2045" w:type="dxa"/>
                  <w:gridSpan w:val="2"/>
                  <w:tcBorders>
                    <w:top w:val="single" w:sz="4" w:space="0" w:color="auto"/>
                    <w:bottom w:val="single" w:sz="4" w:space="0" w:color="auto"/>
                  </w:tcBorders>
                  <w:shd w:val="clear" w:color="auto" w:fill="auto"/>
                  <w:vAlign w:val="center"/>
                </w:tcPr>
                <w:p w14:paraId="0453B4F2" w14:textId="77777777" w:rsidR="00302E86" w:rsidRPr="00302E86" w:rsidRDefault="00302E86" w:rsidP="00887CEF">
                  <w:pPr>
                    <w:jc w:val="center"/>
                    <w:rPr>
                      <w:rFonts w:asciiTheme="minorHAnsi" w:hAnsiTheme="minorHAnsi" w:cstheme="minorHAnsi"/>
                    </w:rPr>
                  </w:pPr>
                  <w:r w:rsidRPr="00302E86">
                    <w:rPr>
                      <w:rFonts w:asciiTheme="minorHAnsi" w:hAnsiTheme="minorHAnsi" w:cstheme="minorHAnsi"/>
                    </w:rPr>
                    <w:t>5</w:t>
                  </w:r>
                </w:p>
              </w:tc>
              <w:tc>
                <w:tcPr>
                  <w:tcW w:w="1428" w:type="dxa"/>
                  <w:gridSpan w:val="6"/>
                  <w:tcBorders>
                    <w:top w:val="single" w:sz="4" w:space="0" w:color="auto"/>
                    <w:bottom w:val="single" w:sz="4" w:space="0" w:color="auto"/>
                  </w:tcBorders>
                  <w:shd w:val="clear" w:color="auto" w:fill="auto"/>
                  <w:vAlign w:val="center"/>
                </w:tcPr>
                <w:p w14:paraId="1A514E48" w14:textId="77777777" w:rsidR="00302E86" w:rsidRPr="00302E86" w:rsidRDefault="00302E86" w:rsidP="00887CEF">
                  <w:pPr>
                    <w:rPr>
                      <w:rFonts w:asciiTheme="minorHAnsi" w:hAnsiTheme="minorHAnsi" w:cstheme="minorHAnsi"/>
                    </w:rPr>
                  </w:pPr>
                </w:p>
              </w:tc>
            </w:tr>
            <w:tr w:rsidR="00302E86" w:rsidRPr="00302E86" w14:paraId="7DDB43F4" w14:textId="77777777" w:rsidTr="00887CEF">
              <w:trPr>
                <w:trHeight w:val="259"/>
              </w:trPr>
              <w:tc>
                <w:tcPr>
                  <w:tcW w:w="5614" w:type="dxa"/>
                  <w:gridSpan w:val="4"/>
                  <w:tcBorders>
                    <w:top w:val="single" w:sz="4" w:space="0" w:color="auto"/>
                    <w:bottom w:val="single" w:sz="4" w:space="0" w:color="auto"/>
                  </w:tcBorders>
                  <w:shd w:val="clear" w:color="auto" w:fill="auto"/>
                  <w:vAlign w:val="center"/>
                </w:tcPr>
                <w:p w14:paraId="51A7BF86" w14:textId="77777777" w:rsidR="00302E86" w:rsidRPr="00302E86" w:rsidRDefault="00302E86" w:rsidP="00302E86">
                  <w:pPr>
                    <w:numPr>
                      <w:ilvl w:val="0"/>
                      <w:numId w:val="50"/>
                    </w:numPr>
                    <w:jc w:val="both"/>
                    <w:rPr>
                      <w:rFonts w:asciiTheme="minorHAnsi" w:hAnsiTheme="minorHAnsi" w:cstheme="minorHAnsi"/>
                    </w:rPr>
                  </w:pPr>
                  <w:r w:rsidRPr="00302E86">
                    <w:rPr>
                      <w:rFonts w:asciiTheme="minorHAnsi" w:hAnsiTheme="minorHAnsi" w:cstheme="minorHAnsi"/>
                    </w:rPr>
                    <w:t>Objetivos</w:t>
                  </w:r>
                </w:p>
              </w:tc>
              <w:tc>
                <w:tcPr>
                  <w:tcW w:w="2045" w:type="dxa"/>
                  <w:gridSpan w:val="2"/>
                  <w:tcBorders>
                    <w:top w:val="single" w:sz="4" w:space="0" w:color="auto"/>
                    <w:bottom w:val="single" w:sz="4" w:space="0" w:color="auto"/>
                  </w:tcBorders>
                  <w:shd w:val="clear" w:color="auto" w:fill="auto"/>
                  <w:vAlign w:val="center"/>
                </w:tcPr>
                <w:p w14:paraId="2B6B5112" w14:textId="77777777" w:rsidR="00302E86" w:rsidRPr="00302E86" w:rsidRDefault="00302E86" w:rsidP="00887CEF">
                  <w:pPr>
                    <w:jc w:val="center"/>
                    <w:rPr>
                      <w:rFonts w:asciiTheme="minorHAnsi" w:hAnsiTheme="minorHAnsi" w:cstheme="minorHAnsi"/>
                    </w:rPr>
                  </w:pPr>
                  <w:r w:rsidRPr="00302E86">
                    <w:rPr>
                      <w:rFonts w:asciiTheme="minorHAnsi" w:hAnsiTheme="minorHAnsi" w:cstheme="minorHAnsi"/>
                    </w:rPr>
                    <w:t>5</w:t>
                  </w:r>
                </w:p>
              </w:tc>
              <w:tc>
                <w:tcPr>
                  <w:tcW w:w="1428" w:type="dxa"/>
                  <w:gridSpan w:val="6"/>
                  <w:tcBorders>
                    <w:top w:val="single" w:sz="4" w:space="0" w:color="auto"/>
                    <w:bottom w:val="single" w:sz="4" w:space="0" w:color="auto"/>
                  </w:tcBorders>
                  <w:shd w:val="clear" w:color="auto" w:fill="auto"/>
                  <w:vAlign w:val="center"/>
                </w:tcPr>
                <w:p w14:paraId="4F11EDC3" w14:textId="77777777" w:rsidR="00302E86" w:rsidRPr="00302E86" w:rsidRDefault="00302E86" w:rsidP="00887CEF">
                  <w:pPr>
                    <w:rPr>
                      <w:rFonts w:asciiTheme="minorHAnsi" w:hAnsiTheme="minorHAnsi" w:cstheme="minorHAnsi"/>
                    </w:rPr>
                  </w:pPr>
                </w:p>
              </w:tc>
            </w:tr>
            <w:tr w:rsidR="00302E86" w:rsidRPr="00302E86" w14:paraId="6BB36116" w14:textId="77777777" w:rsidTr="00887CEF">
              <w:trPr>
                <w:trHeight w:val="259"/>
              </w:trPr>
              <w:tc>
                <w:tcPr>
                  <w:tcW w:w="5614" w:type="dxa"/>
                  <w:gridSpan w:val="4"/>
                  <w:tcBorders>
                    <w:top w:val="single" w:sz="4" w:space="0" w:color="auto"/>
                    <w:bottom w:val="single" w:sz="4" w:space="0" w:color="auto"/>
                  </w:tcBorders>
                  <w:shd w:val="clear" w:color="auto" w:fill="auto"/>
                  <w:vAlign w:val="center"/>
                </w:tcPr>
                <w:p w14:paraId="5FCAD9FB" w14:textId="77777777" w:rsidR="00302E86" w:rsidRPr="00302E86" w:rsidRDefault="00302E86" w:rsidP="00302E86">
                  <w:pPr>
                    <w:numPr>
                      <w:ilvl w:val="0"/>
                      <w:numId w:val="50"/>
                    </w:numPr>
                    <w:jc w:val="both"/>
                    <w:rPr>
                      <w:rFonts w:asciiTheme="minorHAnsi" w:hAnsiTheme="minorHAnsi" w:cstheme="minorHAnsi"/>
                    </w:rPr>
                  </w:pPr>
                  <w:r w:rsidRPr="00302E86">
                    <w:rPr>
                      <w:rFonts w:asciiTheme="minorHAnsi" w:hAnsiTheme="minorHAnsi" w:cstheme="minorHAnsi"/>
                    </w:rPr>
                    <w:t>Metodología</w:t>
                  </w:r>
                </w:p>
              </w:tc>
              <w:tc>
                <w:tcPr>
                  <w:tcW w:w="2045" w:type="dxa"/>
                  <w:gridSpan w:val="2"/>
                  <w:tcBorders>
                    <w:top w:val="single" w:sz="4" w:space="0" w:color="auto"/>
                    <w:bottom w:val="single" w:sz="4" w:space="0" w:color="auto"/>
                  </w:tcBorders>
                  <w:shd w:val="clear" w:color="auto" w:fill="auto"/>
                  <w:vAlign w:val="center"/>
                </w:tcPr>
                <w:p w14:paraId="04195338" w14:textId="77777777" w:rsidR="00302E86" w:rsidRPr="00302E86" w:rsidRDefault="00302E86" w:rsidP="00887CEF">
                  <w:pPr>
                    <w:jc w:val="center"/>
                    <w:rPr>
                      <w:rFonts w:asciiTheme="minorHAnsi" w:hAnsiTheme="minorHAnsi" w:cstheme="minorHAnsi"/>
                    </w:rPr>
                  </w:pPr>
                  <w:r w:rsidRPr="00302E86">
                    <w:rPr>
                      <w:rFonts w:asciiTheme="minorHAnsi" w:hAnsiTheme="minorHAnsi" w:cstheme="minorHAnsi"/>
                    </w:rPr>
                    <w:t>5</w:t>
                  </w:r>
                </w:p>
              </w:tc>
              <w:tc>
                <w:tcPr>
                  <w:tcW w:w="1428" w:type="dxa"/>
                  <w:gridSpan w:val="6"/>
                  <w:tcBorders>
                    <w:top w:val="single" w:sz="4" w:space="0" w:color="auto"/>
                    <w:bottom w:val="single" w:sz="4" w:space="0" w:color="auto"/>
                  </w:tcBorders>
                  <w:shd w:val="clear" w:color="auto" w:fill="auto"/>
                  <w:vAlign w:val="center"/>
                </w:tcPr>
                <w:p w14:paraId="5A9A476F" w14:textId="77777777" w:rsidR="00302E86" w:rsidRPr="00302E86" w:rsidRDefault="00302E86" w:rsidP="00887CEF">
                  <w:pPr>
                    <w:rPr>
                      <w:rFonts w:asciiTheme="minorHAnsi" w:hAnsiTheme="minorHAnsi" w:cstheme="minorHAnsi"/>
                    </w:rPr>
                  </w:pPr>
                </w:p>
              </w:tc>
            </w:tr>
            <w:tr w:rsidR="00302E86" w:rsidRPr="00302E86" w14:paraId="0EF663AA" w14:textId="77777777" w:rsidTr="00887CEF">
              <w:trPr>
                <w:trHeight w:val="259"/>
              </w:trPr>
              <w:tc>
                <w:tcPr>
                  <w:tcW w:w="5614" w:type="dxa"/>
                  <w:gridSpan w:val="4"/>
                  <w:tcBorders>
                    <w:top w:val="single" w:sz="4" w:space="0" w:color="auto"/>
                    <w:bottom w:val="single" w:sz="4" w:space="0" w:color="auto"/>
                  </w:tcBorders>
                  <w:shd w:val="clear" w:color="auto" w:fill="auto"/>
                  <w:vAlign w:val="center"/>
                </w:tcPr>
                <w:p w14:paraId="5BA07B2E" w14:textId="77777777" w:rsidR="00302E86" w:rsidRPr="00302E86" w:rsidRDefault="00302E86" w:rsidP="00302E86">
                  <w:pPr>
                    <w:numPr>
                      <w:ilvl w:val="0"/>
                      <w:numId w:val="50"/>
                    </w:numPr>
                    <w:jc w:val="both"/>
                    <w:rPr>
                      <w:rFonts w:asciiTheme="minorHAnsi" w:hAnsiTheme="minorHAnsi" w:cstheme="minorHAnsi"/>
                    </w:rPr>
                  </w:pPr>
                  <w:r w:rsidRPr="00302E86">
                    <w:rPr>
                      <w:rFonts w:asciiTheme="minorHAnsi" w:hAnsiTheme="minorHAnsi" w:cstheme="minorHAnsi"/>
                    </w:rPr>
                    <w:t>Plan de Trabajo</w:t>
                  </w:r>
                </w:p>
              </w:tc>
              <w:tc>
                <w:tcPr>
                  <w:tcW w:w="2045" w:type="dxa"/>
                  <w:gridSpan w:val="2"/>
                  <w:tcBorders>
                    <w:top w:val="single" w:sz="4" w:space="0" w:color="auto"/>
                    <w:bottom w:val="single" w:sz="4" w:space="0" w:color="auto"/>
                  </w:tcBorders>
                  <w:shd w:val="clear" w:color="auto" w:fill="auto"/>
                  <w:vAlign w:val="center"/>
                </w:tcPr>
                <w:p w14:paraId="36A28D05" w14:textId="77777777" w:rsidR="00302E86" w:rsidRPr="00302E86" w:rsidRDefault="00302E86" w:rsidP="00887CEF">
                  <w:pPr>
                    <w:jc w:val="center"/>
                    <w:rPr>
                      <w:rFonts w:asciiTheme="minorHAnsi" w:hAnsiTheme="minorHAnsi" w:cstheme="minorHAnsi"/>
                    </w:rPr>
                  </w:pPr>
                  <w:r w:rsidRPr="00302E86">
                    <w:rPr>
                      <w:rFonts w:asciiTheme="minorHAnsi" w:hAnsiTheme="minorHAnsi" w:cstheme="minorHAnsi"/>
                    </w:rPr>
                    <w:t>5</w:t>
                  </w:r>
                </w:p>
              </w:tc>
              <w:tc>
                <w:tcPr>
                  <w:tcW w:w="1428" w:type="dxa"/>
                  <w:gridSpan w:val="6"/>
                  <w:tcBorders>
                    <w:top w:val="single" w:sz="4" w:space="0" w:color="auto"/>
                    <w:bottom w:val="single" w:sz="4" w:space="0" w:color="auto"/>
                  </w:tcBorders>
                  <w:shd w:val="clear" w:color="auto" w:fill="auto"/>
                  <w:vAlign w:val="center"/>
                </w:tcPr>
                <w:p w14:paraId="1508D595" w14:textId="77777777" w:rsidR="00302E86" w:rsidRPr="00302E86" w:rsidRDefault="00302E86" w:rsidP="00887CEF">
                  <w:pPr>
                    <w:rPr>
                      <w:rFonts w:asciiTheme="minorHAnsi" w:hAnsiTheme="minorHAnsi" w:cstheme="minorHAnsi"/>
                    </w:rPr>
                  </w:pPr>
                </w:p>
              </w:tc>
            </w:tr>
            <w:tr w:rsidR="00302E86" w:rsidRPr="00302E86" w14:paraId="2504D0CB" w14:textId="77777777" w:rsidTr="00887CEF">
              <w:trPr>
                <w:trHeight w:val="146"/>
              </w:trPr>
              <w:tc>
                <w:tcPr>
                  <w:tcW w:w="9087" w:type="dxa"/>
                  <w:gridSpan w:val="12"/>
                  <w:tcBorders>
                    <w:top w:val="single" w:sz="4" w:space="0" w:color="auto"/>
                    <w:bottom w:val="nil"/>
                  </w:tcBorders>
                  <w:shd w:val="clear" w:color="auto" w:fill="B3B3B3"/>
                  <w:vAlign w:val="center"/>
                </w:tcPr>
                <w:p w14:paraId="1D5A1C85" w14:textId="77777777" w:rsidR="00302E86" w:rsidRPr="00302E86" w:rsidRDefault="00302E86" w:rsidP="00887CEF">
                  <w:pPr>
                    <w:rPr>
                      <w:rFonts w:asciiTheme="minorHAnsi" w:hAnsiTheme="minorHAnsi" w:cstheme="minorHAnsi"/>
                    </w:rPr>
                  </w:pPr>
                </w:p>
              </w:tc>
            </w:tr>
            <w:tr w:rsidR="00302E86" w:rsidRPr="00302E86" w14:paraId="780EA52F" w14:textId="77777777" w:rsidTr="00887CEF">
              <w:trPr>
                <w:trHeight w:val="384"/>
              </w:trPr>
              <w:tc>
                <w:tcPr>
                  <w:tcW w:w="7659" w:type="dxa"/>
                  <w:gridSpan w:val="6"/>
                  <w:tcBorders>
                    <w:top w:val="nil"/>
                    <w:bottom w:val="nil"/>
                    <w:right w:val="nil"/>
                  </w:tcBorders>
                  <w:shd w:val="clear" w:color="auto" w:fill="B3B3B3"/>
                  <w:vAlign w:val="center"/>
                </w:tcPr>
                <w:p w14:paraId="44CAB13F" w14:textId="77777777" w:rsidR="00302E86" w:rsidRPr="00302E86" w:rsidRDefault="00302E86" w:rsidP="00887CEF">
                  <w:pPr>
                    <w:rPr>
                      <w:rFonts w:asciiTheme="minorHAnsi" w:hAnsiTheme="minorHAnsi" w:cstheme="minorHAnsi"/>
                    </w:rPr>
                  </w:pPr>
                  <w:r w:rsidRPr="00302E86">
                    <w:rPr>
                      <w:rFonts w:asciiTheme="minorHAnsi" w:hAnsiTheme="minorHAnsi" w:cstheme="minorHAnsi"/>
                    </w:rPr>
                    <w:t>SUBTOTAL C</w:t>
                  </w:r>
                </w:p>
              </w:tc>
              <w:tc>
                <w:tcPr>
                  <w:tcW w:w="795" w:type="dxa"/>
                  <w:gridSpan w:val="2"/>
                  <w:tcBorders>
                    <w:top w:val="nil"/>
                    <w:left w:val="nil"/>
                    <w:bottom w:val="nil"/>
                  </w:tcBorders>
                  <w:shd w:val="clear" w:color="auto" w:fill="auto"/>
                  <w:vAlign w:val="center"/>
                </w:tcPr>
                <w:p w14:paraId="2EFE8BE3" w14:textId="77777777" w:rsidR="00302E86" w:rsidRPr="00302E86" w:rsidRDefault="00302E86" w:rsidP="00887CEF">
                  <w:pPr>
                    <w:jc w:val="center"/>
                    <w:rPr>
                      <w:rFonts w:asciiTheme="minorHAnsi" w:hAnsiTheme="minorHAnsi" w:cstheme="minorHAnsi"/>
                    </w:rPr>
                  </w:pPr>
                </w:p>
              </w:tc>
              <w:tc>
                <w:tcPr>
                  <w:tcW w:w="633" w:type="dxa"/>
                  <w:gridSpan w:val="4"/>
                  <w:tcBorders>
                    <w:top w:val="nil"/>
                    <w:bottom w:val="nil"/>
                  </w:tcBorders>
                  <w:shd w:val="clear" w:color="auto" w:fill="B3B3B3"/>
                  <w:vAlign w:val="center"/>
                </w:tcPr>
                <w:p w14:paraId="764960AC" w14:textId="77777777" w:rsidR="00302E86" w:rsidRPr="00302E86" w:rsidRDefault="00302E86" w:rsidP="00887CEF">
                  <w:pPr>
                    <w:rPr>
                      <w:rFonts w:asciiTheme="minorHAnsi" w:hAnsiTheme="minorHAnsi" w:cstheme="minorHAnsi"/>
                    </w:rPr>
                  </w:pPr>
                </w:p>
              </w:tc>
            </w:tr>
            <w:tr w:rsidR="00302E86" w:rsidRPr="00302E86" w14:paraId="1A37F732" w14:textId="77777777" w:rsidTr="002E6A76">
              <w:trPr>
                <w:trHeight w:val="80"/>
              </w:trPr>
              <w:tc>
                <w:tcPr>
                  <w:tcW w:w="9087" w:type="dxa"/>
                  <w:gridSpan w:val="12"/>
                  <w:tcBorders>
                    <w:top w:val="nil"/>
                    <w:bottom w:val="single" w:sz="12" w:space="0" w:color="auto"/>
                  </w:tcBorders>
                  <w:shd w:val="clear" w:color="auto" w:fill="B3B3B3"/>
                  <w:vAlign w:val="center"/>
                </w:tcPr>
                <w:p w14:paraId="64E40245" w14:textId="77777777" w:rsidR="00302E86" w:rsidRPr="00302E86" w:rsidRDefault="00302E86" w:rsidP="00887CEF">
                  <w:pPr>
                    <w:rPr>
                      <w:rFonts w:asciiTheme="minorHAnsi" w:hAnsiTheme="minorHAnsi" w:cstheme="minorHAnsi"/>
                    </w:rPr>
                  </w:pPr>
                </w:p>
              </w:tc>
            </w:tr>
            <w:tr w:rsidR="00302E86" w:rsidRPr="00302E86" w14:paraId="245D1B1A" w14:textId="77777777" w:rsidTr="00887CEF">
              <w:trPr>
                <w:trHeight w:val="146"/>
              </w:trPr>
              <w:tc>
                <w:tcPr>
                  <w:tcW w:w="9087" w:type="dxa"/>
                  <w:gridSpan w:val="12"/>
                  <w:tcBorders>
                    <w:top w:val="nil"/>
                    <w:bottom w:val="single" w:sz="12" w:space="0" w:color="auto"/>
                  </w:tcBorders>
                  <w:shd w:val="clear" w:color="auto" w:fill="000000"/>
                  <w:vAlign w:val="center"/>
                </w:tcPr>
                <w:p w14:paraId="701302BE" w14:textId="77777777" w:rsidR="00302E86" w:rsidRPr="00302E86" w:rsidRDefault="00302E86" w:rsidP="00887CEF">
                  <w:pPr>
                    <w:rPr>
                      <w:rFonts w:asciiTheme="minorHAnsi" w:hAnsiTheme="minorHAnsi" w:cstheme="minorHAnsi"/>
                    </w:rPr>
                  </w:pPr>
                </w:p>
              </w:tc>
            </w:tr>
            <w:tr w:rsidR="00302E86" w:rsidRPr="00302E86" w14:paraId="578B467D" w14:textId="77777777" w:rsidTr="00887CEF">
              <w:trPr>
                <w:trHeight w:val="146"/>
              </w:trPr>
              <w:tc>
                <w:tcPr>
                  <w:tcW w:w="9087" w:type="dxa"/>
                  <w:gridSpan w:val="12"/>
                  <w:tcBorders>
                    <w:top w:val="single" w:sz="12" w:space="0" w:color="auto"/>
                    <w:bottom w:val="nil"/>
                  </w:tcBorders>
                  <w:shd w:val="clear" w:color="auto" w:fill="B3B3B3"/>
                  <w:vAlign w:val="center"/>
                </w:tcPr>
                <w:p w14:paraId="22E57376" w14:textId="77777777" w:rsidR="00302E86" w:rsidRPr="00302E86" w:rsidRDefault="00302E86" w:rsidP="00887CEF">
                  <w:pPr>
                    <w:rPr>
                      <w:rFonts w:asciiTheme="minorHAnsi" w:hAnsiTheme="minorHAnsi" w:cstheme="minorHAnsi"/>
                    </w:rPr>
                  </w:pPr>
                </w:p>
              </w:tc>
            </w:tr>
            <w:tr w:rsidR="00302E86" w:rsidRPr="00302E86" w14:paraId="3FFABA28" w14:textId="77777777" w:rsidTr="00887CEF">
              <w:trPr>
                <w:trHeight w:val="422"/>
              </w:trPr>
              <w:tc>
                <w:tcPr>
                  <w:tcW w:w="7659" w:type="dxa"/>
                  <w:gridSpan w:val="6"/>
                  <w:tcBorders>
                    <w:top w:val="nil"/>
                    <w:bottom w:val="single" w:sz="4" w:space="0" w:color="auto"/>
                    <w:right w:val="nil"/>
                  </w:tcBorders>
                  <w:shd w:val="clear" w:color="auto" w:fill="B3B3B3"/>
                  <w:vAlign w:val="center"/>
                </w:tcPr>
                <w:p w14:paraId="151C1456" w14:textId="77777777" w:rsidR="00302E86" w:rsidRPr="00302E86" w:rsidRDefault="00302E86" w:rsidP="00302E86">
                  <w:pPr>
                    <w:numPr>
                      <w:ilvl w:val="0"/>
                      <w:numId w:val="49"/>
                    </w:numPr>
                    <w:jc w:val="both"/>
                    <w:rPr>
                      <w:rFonts w:asciiTheme="minorHAnsi" w:hAnsiTheme="minorHAnsi" w:cstheme="minorHAnsi"/>
                    </w:rPr>
                  </w:pPr>
                  <w:r w:rsidRPr="00302E86">
                    <w:rPr>
                      <w:rFonts w:asciiTheme="minorHAnsi" w:hAnsiTheme="minorHAnsi" w:cstheme="minorHAnsi"/>
                    </w:rPr>
                    <w:t xml:space="preserve">TOTAL PUNTAJE POR EVALUACIÓN DE LA CALIDAD Y PROPUESTA TÉCNICA(PCT = A+B+C) </w:t>
                  </w:r>
                </w:p>
              </w:tc>
              <w:tc>
                <w:tcPr>
                  <w:tcW w:w="795" w:type="dxa"/>
                  <w:gridSpan w:val="2"/>
                  <w:tcBorders>
                    <w:top w:val="nil"/>
                    <w:left w:val="nil"/>
                    <w:bottom w:val="single" w:sz="4" w:space="0" w:color="auto"/>
                    <w:right w:val="single" w:sz="4" w:space="0" w:color="auto"/>
                  </w:tcBorders>
                  <w:shd w:val="clear" w:color="auto" w:fill="auto"/>
                  <w:vAlign w:val="center"/>
                </w:tcPr>
                <w:p w14:paraId="7144E26F" w14:textId="77777777" w:rsidR="00302E86" w:rsidRPr="00302E86" w:rsidRDefault="00302E86" w:rsidP="00887CEF">
                  <w:pPr>
                    <w:rPr>
                      <w:rFonts w:asciiTheme="minorHAnsi" w:hAnsiTheme="minorHAnsi" w:cstheme="minorHAnsi"/>
                    </w:rPr>
                  </w:pPr>
                </w:p>
              </w:tc>
              <w:tc>
                <w:tcPr>
                  <w:tcW w:w="633" w:type="dxa"/>
                  <w:gridSpan w:val="4"/>
                  <w:tcBorders>
                    <w:top w:val="nil"/>
                    <w:left w:val="single" w:sz="4" w:space="0" w:color="auto"/>
                    <w:bottom w:val="single" w:sz="4" w:space="0" w:color="auto"/>
                  </w:tcBorders>
                  <w:shd w:val="clear" w:color="auto" w:fill="B3B3B3"/>
                  <w:vAlign w:val="center"/>
                </w:tcPr>
                <w:p w14:paraId="7AAFA931" w14:textId="77777777" w:rsidR="00302E86" w:rsidRPr="00302E86" w:rsidRDefault="00302E86" w:rsidP="00887CEF">
                  <w:pPr>
                    <w:rPr>
                      <w:rFonts w:asciiTheme="minorHAnsi" w:hAnsiTheme="minorHAnsi" w:cstheme="minorHAnsi"/>
                    </w:rPr>
                  </w:pPr>
                </w:p>
              </w:tc>
            </w:tr>
            <w:tr w:rsidR="0079401B" w:rsidRPr="00302E86" w14:paraId="066F11C8" w14:textId="77777777" w:rsidTr="00887C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52" w:type="dxa"/>
                <w:trHeight w:val="300"/>
              </w:trPr>
              <w:tc>
                <w:tcPr>
                  <w:tcW w:w="9035" w:type="dxa"/>
                  <w:gridSpan w:val="11"/>
                  <w:tcBorders>
                    <w:top w:val="nil"/>
                    <w:left w:val="nil"/>
                    <w:bottom w:val="nil"/>
                    <w:right w:val="nil"/>
                  </w:tcBorders>
                  <w:shd w:val="clear" w:color="auto" w:fill="auto"/>
                  <w:noWrap/>
                  <w:vAlign w:val="center"/>
                  <w:hideMark/>
                </w:tcPr>
                <w:p w14:paraId="5094720A" w14:textId="77777777" w:rsidR="0079401B" w:rsidRPr="00FC1711" w:rsidRDefault="0079401B" w:rsidP="0079401B">
                  <w:pPr>
                    <w:jc w:val="center"/>
                    <w:rPr>
                      <w:ins w:id="147" w:author="Edwar Rodrigo Gonzales Garcia" w:date="2016-03-02T09:49:00Z"/>
                      <w:rFonts w:ascii="Calibri Light" w:hAnsi="Calibri Light"/>
                      <w:b/>
                      <w:bCs/>
                      <w:color w:val="000000"/>
                      <w:lang w:val="es-BO" w:eastAsia="es-BO"/>
                    </w:rPr>
                  </w:pPr>
                </w:p>
                <w:p w14:paraId="69E7CC50" w14:textId="77777777" w:rsidR="0079401B" w:rsidRPr="00FC1711" w:rsidRDefault="0079401B" w:rsidP="0079401B">
                  <w:pPr>
                    <w:jc w:val="center"/>
                    <w:rPr>
                      <w:ins w:id="148" w:author="Edwar Rodrigo Gonzales Garcia" w:date="2016-03-02T09:49:00Z"/>
                      <w:rFonts w:ascii="Calibri Light" w:hAnsi="Calibri Light"/>
                      <w:b/>
                      <w:bCs/>
                      <w:color w:val="000000"/>
                      <w:lang w:val="es-BO" w:eastAsia="es-BO"/>
                    </w:rPr>
                  </w:pPr>
                  <w:ins w:id="149" w:author="Edwar Rodrigo Gonzales Garcia" w:date="2016-03-02T09:49:00Z">
                    <w:r w:rsidRPr="00FC1711">
                      <w:rPr>
                        <w:rFonts w:ascii="Calibri Light" w:hAnsi="Calibri Light"/>
                        <w:b/>
                        <w:bCs/>
                        <w:color w:val="000000"/>
                        <w:lang w:val="es-BO" w:eastAsia="es-BO"/>
                      </w:rPr>
                      <w:t>FORMULARIOS DE EVALUACIÓN DE LA PROPUESTA TECNICA</w:t>
                    </w:r>
                  </w:ins>
                </w:p>
                <w:tbl>
                  <w:tblPr>
                    <w:tblW w:w="0" w:type="auto"/>
                    <w:tblLayout w:type="fixed"/>
                    <w:tblCellMar>
                      <w:left w:w="70" w:type="dxa"/>
                      <w:right w:w="70" w:type="dxa"/>
                    </w:tblCellMar>
                    <w:tblLook w:val="0000" w:firstRow="0" w:lastRow="0" w:firstColumn="0" w:lastColumn="0" w:noHBand="0" w:noVBand="0"/>
                  </w:tblPr>
                  <w:tblGrid>
                    <w:gridCol w:w="403"/>
                    <w:gridCol w:w="483"/>
                    <w:gridCol w:w="564"/>
                    <w:gridCol w:w="705"/>
                    <w:gridCol w:w="1260"/>
                    <w:gridCol w:w="1289"/>
                    <w:gridCol w:w="1289"/>
                    <w:gridCol w:w="984"/>
                    <w:gridCol w:w="725"/>
                    <w:gridCol w:w="772"/>
                  </w:tblGrid>
                  <w:tr w:rsidR="0079401B" w14:paraId="0B01517F" w14:textId="77777777" w:rsidTr="0079401B">
                    <w:tblPrEx>
                      <w:tblCellMar>
                        <w:top w:w="0" w:type="dxa"/>
                        <w:bottom w:w="0" w:type="dxa"/>
                      </w:tblCellMar>
                    </w:tblPrEx>
                    <w:trPr>
                      <w:trHeight w:val="305"/>
                      <w:ins w:id="150" w:author="Edwar Rodrigo Gonzales Garcia" w:date="2016-03-02T09:49:00Z"/>
                    </w:trPr>
                    <w:tc>
                      <w:tcPr>
                        <w:tcW w:w="403" w:type="dxa"/>
                        <w:tcBorders>
                          <w:top w:val="single" w:sz="12" w:space="0" w:color="auto"/>
                          <w:left w:val="single" w:sz="12" w:space="0" w:color="auto"/>
                          <w:bottom w:val="single" w:sz="12" w:space="0" w:color="auto"/>
                          <w:right w:val="single" w:sz="12" w:space="0" w:color="auto"/>
                        </w:tcBorders>
                        <w:shd w:val="solid" w:color="C0C0C0" w:fill="auto"/>
                      </w:tcPr>
                      <w:p w14:paraId="7C95FB5D" w14:textId="77777777" w:rsidR="0079401B" w:rsidRDefault="0079401B" w:rsidP="0079401B">
                        <w:pPr>
                          <w:autoSpaceDE w:val="0"/>
                          <w:autoSpaceDN w:val="0"/>
                          <w:adjustRightInd w:val="0"/>
                          <w:rPr>
                            <w:ins w:id="151" w:author="Edwar Rodrigo Gonzales Garcia" w:date="2016-03-02T09:49:00Z"/>
                            <w:rFonts w:ascii="Calibri Light" w:hAnsi="Calibri Light" w:cs="Calibri Light"/>
                            <w:color w:val="000000"/>
                          </w:rPr>
                        </w:pPr>
                        <w:ins w:id="152" w:author="Edwar Rodrigo Gonzales Garcia" w:date="2016-03-02T09:49:00Z">
                          <w:r>
                            <w:rPr>
                              <w:rFonts w:ascii="Calibri Light" w:hAnsi="Calibri Light" w:cs="Calibri Light"/>
                              <w:color w:val="000000"/>
                            </w:rPr>
                            <w:t>1</w:t>
                          </w:r>
                        </w:ins>
                      </w:p>
                    </w:tc>
                    <w:tc>
                      <w:tcPr>
                        <w:tcW w:w="5590" w:type="dxa"/>
                        <w:gridSpan w:val="6"/>
                        <w:tcBorders>
                          <w:top w:val="single" w:sz="12" w:space="0" w:color="auto"/>
                          <w:left w:val="single" w:sz="12" w:space="0" w:color="auto"/>
                          <w:bottom w:val="single" w:sz="12" w:space="0" w:color="auto"/>
                          <w:right w:val="nil"/>
                        </w:tcBorders>
                        <w:shd w:val="solid" w:color="C0C0C0" w:fill="auto"/>
                      </w:tcPr>
                      <w:p w14:paraId="20D92AFA" w14:textId="77777777" w:rsidR="0079401B" w:rsidRDefault="0079401B" w:rsidP="0079401B">
                        <w:pPr>
                          <w:autoSpaceDE w:val="0"/>
                          <w:autoSpaceDN w:val="0"/>
                          <w:adjustRightInd w:val="0"/>
                          <w:rPr>
                            <w:ins w:id="153" w:author="Edwar Rodrigo Gonzales Garcia" w:date="2016-03-02T09:49:00Z"/>
                            <w:rFonts w:ascii="Calibri Light" w:hAnsi="Calibri Light" w:cs="Calibri Light"/>
                            <w:color w:val="000000"/>
                          </w:rPr>
                        </w:pPr>
                        <w:ins w:id="154" w:author="Edwar Rodrigo Gonzales Garcia" w:date="2016-03-02T09:49:00Z">
                          <w:r>
                            <w:rPr>
                              <w:rFonts w:ascii="Calibri Light" w:hAnsi="Calibri Light" w:cs="Calibri Light"/>
                              <w:color w:val="000000"/>
                            </w:rPr>
                            <w:t>Experiencia y Capacidad Financiera de la Empresa</w:t>
                          </w:r>
                        </w:ins>
                      </w:p>
                    </w:tc>
                    <w:tc>
                      <w:tcPr>
                        <w:tcW w:w="984" w:type="dxa"/>
                        <w:tcBorders>
                          <w:top w:val="single" w:sz="12" w:space="0" w:color="auto"/>
                          <w:left w:val="nil"/>
                          <w:bottom w:val="single" w:sz="12" w:space="0" w:color="auto"/>
                          <w:right w:val="nil"/>
                        </w:tcBorders>
                        <w:shd w:val="solid" w:color="C0C0C0" w:fill="auto"/>
                      </w:tcPr>
                      <w:p w14:paraId="46528CF7" w14:textId="77777777" w:rsidR="0079401B" w:rsidRDefault="0079401B" w:rsidP="0079401B">
                        <w:pPr>
                          <w:autoSpaceDE w:val="0"/>
                          <w:autoSpaceDN w:val="0"/>
                          <w:adjustRightInd w:val="0"/>
                          <w:jc w:val="right"/>
                          <w:rPr>
                            <w:ins w:id="155" w:author="Edwar Rodrigo Gonzales Garcia" w:date="2016-03-02T09:49:00Z"/>
                            <w:rFonts w:ascii="Calibri Light" w:hAnsi="Calibri Light" w:cs="Calibri Light"/>
                            <w:color w:val="000000"/>
                          </w:rPr>
                        </w:pPr>
                      </w:p>
                    </w:tc>
                    <w:tc>
                      <w:tcPr>
                        <w:tcW w:w="725" w:type="dxa"/>
                        <w:tcBorders>
                          <w:top w:val="single" w:sz="12" w:space="0" w:color="auto"/>
                          <w:left w:val="nil"/>
                          <w:bottom w:val="single" w:sz="12" w:space="0" w:color="auto"/>
                          <w:right w:val="single" w:sz="12" w:space="0" w:color="auto"/>
                        </w:tcBorders>
                        <w:shd w:val="solid" w:color="C0C0C0" w:fill="auto"/>
                      </w:tcPr>
                      <w:p w14:paraId="67F6B8E5" w14:textId="77777777" w:rsidR="0079401B" w:rsidRDefault="0079401B" w:rsidP="0079401B">
                        <w:pPr>
                          <w:autoSpaceDE w:val="0"/>
                          <w:autoSpaceDN w:val="0"/>
                          <w:adjustRightInd w:val="0"/>
                          <w:rPr>
                            <w:ins w:id="156" w:author="Edwar Rodrigo Gonzales Garcia" w:date="2016-03-02T09:49:00Z"/>
                            <w:rFonts w:ascii="Calibri Light" w:hAnsi="Calibri Light" w:cs="Calibri Light"/>
                            <w:color w:val="000000"/>
                          </w:rPr>
                        </w:pPr>
                      </w:p>
                    </w:tc>
                    <w:tc>
                      <w:tcPr>
                        <w:tcW w:w="772" w:type="dxa"/>
                        <w:tcBorders>
                          <w:top w:val="single" w:sz="12" w:space="0" w:color="auto"/>
                          <w:left w:val="nil"/>
                          <w:bottom w:val="single" w:sz="12" w:space="0" w:color="auto"/>
                          <w:right w:val="single" w:sz="12" w:space="0" w:color="auto"/>
                        </w:tcBorders>
                        <w:shd w:val="solid" w:color="C0C0C0" w:fill="auto"/>
                      </w:tcPr>
                      <w:p w14:paraId="7F2008DF" w14:textId="77777777" w:rsidR="0079401B" w:rsidRDefault="0079401B" w:rsidP="0079401B">
                        <w:pPr>
                          <w:autoSpaceDE w:val="0"/>
                          <w:autoSpaceDN w:val="0"/>
                          <w:adjustRightInd w:val="0"/>
                          <w:rPr>
                            <w:ins w:id="157" w:author="Edwar Rodrigo Gonzales Garcia" w:date="2016-03-02T09:49:00Z"/>
                            <w:rFonts w:ascii="Calibri Light" w:hAnsi="Calibri Light" w:cs="Calibri Light"/>
                            <w:color w:val="000000"/>
                          </w:rPr>
                        </w:pPr>
                        <w:ins w:id="158" w:author="Edwar Rodrigo Gonzales Garcia" w:date="2016-03-02T09:49:00Z">
                          <w:r>
                            <w:rPr>
                              <w:rFonts w:ascii="Calibri Light" w:hAnsi="Calibri Light" w:cs="Calibri Light"/>
                              <w:color w:val="000000"/>
                            </w:rPr>
                            <w:t>19</w:t>
                          </w:r>
                        </w:ins>
                      </w:p>
                    </w:tc>
                  </w:tr>
                  <w:tr w:rsidR="0079401B" w14:paraId="5EDCDCAA" w14:textId="77777777" w:rsidTr="0079401B">
                    <w:tblPrEx>
                      <w:tblCellMar>
                        <w:top w:w="0" w:type="dxa"/>
                        <w:bottom w:w="0" w:type="dxa"/>
                      </w:tblCellMar>
                    </w:tblPrEx>
                    <w:trPr>
                      <w:trHeight w:val="535"/>
                      <w:ins w:id="159" w:author="Edwar Rodrigo Gonzales Garcia" w:date="2016-03-02T09:49:00Z"/>
                    </w:trPr>
                    <w:tc>
                      <w:tcPr>
                        <w:tcW w:w="403" w:type="dxa"/>
                        <w:tcBorders>
                          <w:top w:val="single" w:sz="12" w:space="0" w:color="auto"/>
                          <w:left w:val="single" w:sz="12" w:space="0" w:color="auto"/>
                          <w:bottom w:val="nil"/>
                          <w:right w:val="single" w:sz="12" w:space="0" w:color="auto"/>
                        </w:tcBorders>
                      </w:tcPr>
                      <w:p w14:paraId="4CA019A0" w14:textId="77777777" w:rsidR="0079401B" w:rsidRDefault="0079401B" w:rsidP="0079401B">
                        <w:pPr>
                          <w:autoSpaceDE w:val="0"/>
                          <w:autoSpaceDN w:val="0"/>
                          <w:adjustRightInd w:val="0"/>
                          <w:rPr>
                            <w:ins w:id="160" w:author="Edwar Rodrigo Gonzales Garcia" w:date="2016-03-02T09:49:00Z"/>
                            <w:rFonts w:ascii="Calibri Light" w:hAnsi="Calibri Light" w:cs="Calibri Light"/>
                            <w:color w:val="000000"/>
                          </w:rPr>
                        </w:pPr>
                      </w:p>
                    </w:tc>
                    <w:tc>
                      <w:tcPr>
                        <w:tcW w:w="483" w:type="dxa"/>
                        <w:tcBorders>
                          <w:top w:val="single" w:sz="12" w:space="0" w:color="auto"/>
                          <w:left w:val="single" w:sz="12" w:space="0" w:color="auto"/>
                          <w:bottom w:val="nil"/>
                          <w:right w:val="single" w:sz="12" w:space="0" w:color="auto"/>
                        </w:tcBorders>
                      </w:tcPr>
                      <w:p w14:paraId="3503FA93" w14:textId="77777777" w:rsidR="0079401B" w:rsidRDefault="0079401B" w:rsidP="0079401B">
                        <w:pPr>
                          <w:autoSpaceDE w:val="0"/>
                          <w:autoSpaceDN w:val="0"/>
                          <w:adjustRightInd w:val="0"/>
                          <w:rPr>
                            <w:ins w:id="161" w:author="Edwar Rodrigo Gonzales Garcia" w:date="2016-03-02T09:49:00Z"/>
                            <w:rFonts w:ascii="Calibri Light" w:hAnsi="Calibri Light" w:cs="Calibri Light"/>
                            <w:color w:val="000000"/>
                          </w:rPr>
                        </w:pPr>
                        <w:ins w:id="162" w:author="Edwar Rodrigo Gonzales Garcia" w:date="2016-03-02T09:49:00Z">
                          <w:r>
                            <w:rPr>
                              <w:rFonts w:ascii="Calibri Light" w:hAnsi="Calibri Light" w:cs="Calibri Light"/>
                              <w:color w:val="000000"/>
                            </w:rPr>
                            <w:t>1</w:t>
                          </w:r>
                        </w:ins>
                      </w:p>
                    </w:tc>
                    <w:tc>
                      <w:tcPr>
                        <w:tcW w:w="3818" w:type="dxa"/>
                        <w:gridSpan w:val="4"/>
                        <w:tcBorders>
                          <w:top w:val="single" w:sz="12" w:space="0" w:color="auto"/>
                          <w:left w:val="single" w:sz="12" w:space="0" w:color="auto"/>
                          <w:bottom w:val="single" w:sz="12" w:space="0" w:color="auto"/>
                          <w:right w:val="nil"/>
                        </w:tcBorders>
                      </w:tcPr>
                      <w:p w14:paraId="74B09F02" w14:textId="77777777" w:rsidR="0079401B" w:rsidRDefault="0079401B" w:rsidP="0079401B">
                        <w:pPr>
                          <w:autoSpaceDE w:val="0"/>
                          <w:autoSpaceDN w:val="0"/>
                          <w:adjustRightInd w:val="0"/>
                          <w:rPr>
                            <w:ins w:id="163" w:author="Edwar Rodrigo Gonzales Garcia" w:date="2016-03-02T09:49:00Z"/>
                            <w:rFonts w:ascii="Calibri Light" w:hAnsi="Calibri Light" w:cs="Calibri Light"/>
                            <w:b/>
                            <w:bCs/>
                            <w:color w:val="000000"/>
                          </w:rPr>
                        </w:pPr>
                        <w:ins w:id="164" w:author="Edwar Rodrigo Gonzales Garcia" w:date="2016-03-02T09:49:00Z">
                          <w:r>
                            <w:rPr>
                              <w:rFonts w:ascii="Calibri Light" w:hAnsi="Calibri Light" w:cs="Calibri Light"/>
                              <w:b/>
                              <w:bCs/>
                              <w:color w:val="000000"/>
                            </w:rPr>
                            <w:t>Experiencia General de la Empresa</w:t>
                          </w:r>
                        </w:ins>
                      </w:p>
                    </w:tc>
                    <w:tc>
                      <w:tcPr>
                        <w:tcW w:w="1289" w:type="dxa"/>
                        <w:tcBorders>
                          <w:top w:val="single" w:sz="12" w:space="0" w:color="auto"/>
                          <w:left w:val="nil"/>
                          <w:bottom w:val="single" w:sz="12" w:space="0" w:color="auto"/>
                          <w:right w:val="nil"/>
                        </w:tcBorders>
                      </w:tcPr>
                      <w:p w14:paraId="36D1061D" w14:textId="77777777" w:rsidR="0079401B" w:rsidRDefault="0079401B" w:rsidP="0079401B">
                        <w:pPr>
                          <w:autoSpaceDE w:val="0"/>
                          <w:autoSpaceDN w:val="0"/>
                          <w:adjustRightInd w:val="0"/>
                          <w:rPr>
                            <w:ins w:id="165" w:author="Edwar Rodrigo Gonzales Garcia" w:date="2016-03-02T09:49:00Z"/>
                            <w:rFonts w:ascii="Calibri Light" w:hAnsi="Calibri Light" w:cs="Calibri Light"/>
                            <w:b/>
                            <w:bCs/>
                            <w:color w:val="000000"/>
                          </w:rPr>
                        </w:pPr>
                      </w:p>
                    </w:tc>
                    <w:tc>
                      <w:tcPr>
                        <w:tcW w:w="984" w:type="dxa"/>
                        <w:tcBorders>
                          <w:top w:val="single" w:sz="12" w:space="0" w:color="auto"/>
                          <w:left w:val="nil"/>
                          <w:bottom w:val="single" w:sz="12" w:space="0" w:color="auto"/>
                          <w:right w:val="nil"/>
                        </w:tcBorders>
                      </w:tcPr>
                      <w:p w14:paraId="0BE46014" w14:textId="77777777" w:rsidR="0079401B" w:rsidRDefault="0079401B" w:rsidP="0079401B">
                        <w:pPr>
                          <w:autoSpaceDE w:val="0"/>
                          <w:autoSpaceDN w:val="0"/>
                          <w:adjustRightInd w:val="0"/>
                          <w:rPr>
                            <w:ins w:id="166" w:author="Edwar Rodrigo Gonzales Garcia" w:date="2016-03-02T09:49:00Z"/>
                            <w:rFonts w:ascii="Calibri Light" w:hAnsi="Calibri Light" w:cs="Calibri Light"/>
                            <w:b/>
                            <w:bCs/>
                            <w:color w:val="000000"/>
                          </w:rPr>
                        </w:pPr>
                      </w:p>
                    </w:tc>
                    <w:tc>
                      <w:tcPr>
                        <w:tcW w:w="725" w:type="dxa"/>
                        <w:tcBorders>
                          <w:top w:val="single" w:sz="12" w:space="0" w:color="auto"/>
                          <w:left w:val="nil"/>
                          <w:bottom w:val="single" w:sz="12" w:space="0" w:color="auto"/>
                          <w:right w:val="single" w:sz="12" w:space="0" w:color="auto"/>
                        </w:tcBorders>
                      </w:tcPr>
                      <w:p w14:paraId="53469510" w14:textId="77777777" w:rsidR="0079401B" w:rsidRDefault="0079401B" w:rsidP="0079401B">
                        <w:pPr>
                          <w:autoSpaceDE w:val="0"/>
                          <w:autoSpaceDN w:val="0"/>
                          <w:adjustRightInd w:val="0"/>
                          <w:rPr>
                            <w:ins w:id="167" w:author="Edwar Rodrigo Gonzales Garcia" w:date="2016-03-02T09:49:00Z"/>
                            <w:rFonts w:ascii="Calibri Light" w:hAnsi="Calibri Light" w:cs="Calibri Light"/>
                            <w:b/>
                            <w:bCs/>
                            <w:color w:val="000000"/>
                          </w:rPr>
                        </w:pPr>
                      </w:p>
                    </w:tc>
                    <w:tc>
                      <w:tcPr>
                        <w:tcW w:w="772" w:type="dxa"/>
                        <w:tcBorders>
                          <w:top w:val="nil"/>
                          <w:left w:val="nil"/>
                          <w:bottom w:val="single" w:sz="12" w:space="0" w:color="auto"/>
                          <w:right w:val="single" w:sz="12" w:space="0" w:color="auto"/>
                        </w:tcBorders>
                      </w:tcPr>
                      <w:p w14:paraId="55D170AF" w14:textId="77777777" w:rsidR="0079401B" w:rsidRDefault="0079401B" w:rsidP="0079401B">
                        <w:pPr>
                          <w:autoSpaceDE w:val="0"/>
                          <w:autoSpaceDN w:val="0"/>
                          <w:adjustRightInd w:val="0"/>
                          <w:rPr>
                            <w:ins w:id="168" w:author="Edwar Rodrigo Gonzales Garcia" w:date="2016-03-02T09:49:00Z"/>
                            <w:rFonts w:ascii="Calibri Light" w:hAnsi="Calibri Light" w:cs="Calibri Light"/>
                            <w:color w:val="000000"/>
                          </w:rPr>
                        </w:pPr>
                        <w:ins w:id="169" w:author="Edwar Rodrigo Gonzales Garcia" w:date="2016-03-02T09:49:00Z">
                          <w:r>
                            <w:rPr>
                              <w:rFonts w:ascii="Calibri Light" w:hAnsi="Calibri Light" w:cs="Calibri Light"/>
                              <w:color w:val="000000"/>
                            </w:rPr>
                            <w:t>5</w:t>
                          </w:r>
                        </w:ins>
                      </w:p>
                    </w:tc>
                  </w:tr>
                  <w:tr w:rsidR="0079401B" w14:paraId="5756DBA5" w14:textId="77777777" w:rsidTr="0079401B">
                    <w:tblPrEx>
                      <w:tblCellMar>
                        <w:top w:w="0" w:type="dxa"/>
                        <w:bottom w:w="0" w:type="dxa"/>
                      </w:tblCellMar>
                    </w:tblPrEx>
                    <w:trPr>
                      <w:trHeight w:val="305"/>
                      <w:ins w:id="170" w:author="Edwar Rodrigo Gonzales Garcia" w:date="2016-03-02T09:49:00Z"/>
                    </w:trPr>
                    <w:tc>
                      <w:tcPr>
                        <w:tcW w:w="403" w:type="dxa"/>
                        <w:tcBorders>
                          <w:top w:val="nil"/>
                          <w:left w:val="single" w:sz="12" w:space="0" w:color="auto"/>
                          <w:bottom w:val="nil"/>
                          <w:right w:val="single" w:sz="12" w:space="0" w:color="auto"/>
                        </w:tcBorders>
                      </w:tcPr>
                      <w:p w14:paraId="5A0A3F98" w14:textId="77777777" w:rsidR="0079401B" w:rsidRDefault="0079401B" w:rsidP="0079401B">
                        <w:pPr>
                          <w:autoSpaceDE w:val="0"/>
                          <w:autoSpaceDN w:val="0"/>
                          <w:adjustRightInd w:val="0"/>
                          <w:rPr>
                            <w:ins w:id="171" w:author="Edwar Rodrigo Gonzales Garcia" w:date="2016-03-02T09:49:00Z"/>
                            <w:rFonts w:ascii="Calibri Light" w:hAnsi="Calibri Light" w:cs="Calibri Light"/>
                            <w:color w:val="000000"/>
                          </w:rPr>
                        </w:pPr>
                      </w:p>
                    </w:tc>
                    <w:tc>
                      <w:tcPr>
                        <w:tcW w:w="483" w:type="dxa"/>
                        <w:tcBorders>
                          <w:top w:val="nil"/>
                          <w:left w:val="single" w:sz="12" w:space="0" w:color="auto"/>
                          <w:bottom w:val="nil"/>
                          <w:right w:val="single" w:sz="12" w:space="0" w:color="auto"/>
                        </w:tcBorders>
                      </w:tcPr>
                      <w:p w14:paraId="5636A241" w14:textId="77777777" w:rsidR="0079401B" w:rsidRDefault="0079401B" w:rsidP="0079401B">
                        <w:pPr>
                          <w:autoSpaceDE w:val="0"/>
                          <w:autoSpaceDN w:val="0"/>
                          <w:adjustRightInd w:val="0"/>
                          <w:rPr>
                            <w:ins w:id="172" w:author="Edwar Rodrigo Gonzales Garcia" w:date="2016-03-02T09:49:00Z"/>
                            <w:rFonts w:ascii="Calibri Light" w:hAnsi="Calibri Light" w:cs="Calibri Light"/>
                            <w:color w:val="000000"/>
                          </w:rPr>
                        </w:pPr>
                      </w:p>
                    </w:tc>
                    <w:tc>
                      <w:tcPr>
                        <w:tcW w:w="564" w:type="dxa"/>
                        <w:tcBorders>
                          <w:top w:val="nil"/>
                          <w:left w:val="nil"/>
                          <w:bottom w:val="single" w:sz="12" w:space="0" w:color="auto"/>
                          <w:right w:val="single" w:sz="12" w:space="0" w:color="auto"/>
                        </w:tcBorders>
                      </w:tcPr>
                      <w:p w14:paraId="08FB7102" w14:textId="77777777" w:rsidR="0079401B" w:rsidRDefault="0079401B" w:rsidP="0079401B">
                        <w:pPr>
                          <w:autoSpaceDE w:val="0"/>
                          <w:autoSpaceDN w:val="0"/>
                          <w:adjustRightInd w:val="0"/>
                          <w:rPr>
                            <w:ins w:id="173" w:author="Edwar Rodrigo Gonzales Garcia" w:date="2016-03-02T09:49:00Z"/>
                            <w:rFonts w:ascii="Calibri Light" w:hAnsi="Calibri Light" w:cs="Calibri Light"/>
                            <w:color w:val="000000"/>
                          </w:rPr>
                        </w:pPr>
                        <w:ins w:id="174" w:author="Edwar Rodrigo Gonzales Garcia" w:date="2016-03-02T09:49:00Z">
                          <w:r>
                            <w:rPr>
                              <w:rFonts w:ascii="Calibri Light" w:hAnsi="Calibri Light" w:cs="Calibri Light"/>
                              <w:color w:val="000000"/>
                            </w:rPr>
                            <w:t>1</w:t>
                          </w:r>
                        </w:ins>
                      </w:p>
                    </w:tc>
                    <w:tc>
                      <w:tcPr>
                        <w:tcW w:w="3254" w:type="dxa"/>
                        <w:gridSpan w:val="3"/>
                        <w:tcBorders>
                          <w:top w:val="single" w:sz="12" w:space="0" w:color="auto"/>
                          <w:left w:val="single" w:sz="12" w:space="0" w:color="auto"/>
                          <w:bottom w:val="single" w:sz="12" w:space="0" w:color="auto"/>
                          <w:right w:val="nil"/>
                        </w:tcBorders>
                      </w:tcPr>
                      <w:p w14:paraId="312B0197" w14:textId="77777777" w:rsidR="0079401B" w:rsidRDefault="0079401B" w:rsidP="0079401B">
                        <w:pPr>
                          <w:autoSpaceDE w:val="0"/>
                          <w:autoSpaceDN w:val="0"/>
                          <w:adjustRightInd w:val="0"/>
                          <w:rPr>
                            <w:ins w:id="175" w:author="Edwar Rodrigo Gonzales Garcia" w:date="2016-03-02T09:49:00Z"/>
                            <w:rFonts w:ascii="Calibri Light" w:hAnsi="Calibri Light" w:cs="Calibri Light"/>
                            <w:color w:val="000000"/>
                          </w:rPr>
                        </w:pPr>
                        <w:ins w:id="176" w:author="Edwar Rodrigo Gonzales Garcia" w:date="2016-03-02T09:49:00Z">
                          <w:r>
                            <w:rPr>
                              <w:rFonts w:ascii="Calibri Light" w:hAnsi="Calibri Light" w:cs="Calibri Light"/>
                              <w:color w:val="000000"/>
                            </w:rPr>
                            <w:t>Entre 2 y 4 Consultorías</w:t>
                          </w:r>
                        </w:ins>
                      </w:p>
                    </w:tc>
                    <w:tc>
                      <w:tcPr>
                        <w:tcW w:w="1289" w:type="dxa"/>
                        <w:tcBorders>
                          <w:top w:val="single" w:sz="12" w:space="0" w:color="auto"/>
                          <w:left w:val="nil"/>
                          <w:bottom w:val="single" w:sz="12" w:space="0" w:color="auto"/>
                          <w:right w:val="nil"/>
                        </w:tcBorders>
                      </w:tcPr>
                      <w:p w14:paraId="59E8C99B" w14:textId="77777777" w:rsidR="0079401B" w:rsidRDefault="0079401B" w:rsidP="0079401B">
                        <w:pPr>
                          <w:autoSpaceDE w:val="0"/>
                          <w:autoSpaceDN w:val="0"/>
                          <w:adjustRightInd w:val="0"/>
                          <w:jc w:val="right"/>
                          <w:rPr>
                            <w:ins w:id="177" w:author="Edwar Rodrigo Gonzales Garcia" w:date="2016-03-02T09:49:00Z"/>
                            <w:rFonts w:ascii="Calibri Light" w:hAnsi="Calibri Light" w:cs="Calibri Light"/>
                            <w:color w:val="000000"/>
                          </w:rPr>
                        </w:pPr>
                      </w:p>
                    </w:tc>
                    <w:tc>
                      <w:tcPr>
                        <w:tcW w:w="984" w:type="dxa"/>
                        <w:tcBorders>
                          <w:top w:val="single" w:sz="12" w:space="0" w:color="auto"/>
                          <w:left w:val="nil"/>
                          <w:bottom w:val="single" w:sz="12" w:space="0" w:color="auto"/>
                          <w:right w:val="nil"/>
                        </w:tcBorders>
                      </w:tcPr>
                      <w:p w14:paraId="528B31A6" w14:textId="77777777" w:rsidR="0079401B" w:rsidRDefault="0079401B" w:rsidP="0079401B">
                        <w:pPr>
                          <w:autoSpaceDE w:val="0"/>
                          <w:autoSpaceDN w:val="0"/>
                          <w:adjustRightInd w:val="0"/>
                          <w:jc w:val="right"/>
                          <w:rPr>
                            <w:ins w:id="178" w:author="Edwar Rodrigo Gonzales Garcia" w:date="2016-03-02T09:49:00Z"/>
                            <w:rFonts w:ascii="Calibri Light" w:hAnsi="Calibri Light" w:cs="Calibri Light"/>
                            <w:color w:val="000000"/>
                          </w:rPr>
                        </w:pPr>
                      </w:p>
                    </w:tc>
                    <w:tc>
                      <w:tcPr>
                        <w:tcW w:w="725" w:type="dxa"/>
                        <w:tcBorders>
                          <w:top w:val="nil"/>
                          <w:left w:val="nil"/>
                          <w:bottom w:val="single" w:sz="12" w:space="0" w:color="auto"/>
                          <w:right w:val="single" w:sz="12" w:space="0" w:color="auto"/>
                        </w:tcBorders>
                      </w:tcPr>
                      <w:p w14:paraId="40FC8E30" w14:textId="77777777" w:rsidR="0079401B" w:rsidRDefault="0079401B" w:rsidP="0079401B">
                        <w:pPr>
                          <w:autoSpaceDE w:val="0"/>
                          <w:autoSpaceDN w:val="0"/>
                          <w:adjustRightInd w:val="0"/>
                          <w:rPr>
                            <w:ins w:id="179" w:author="Edwar Rodrigo Gonzales Garcia" w:date="2016-03-02T09:49:00Z"/>
                            <w:rFonts w:ascii="Calibri Light" w:hAnsi="Calibri Light" w:cs="Calibri Light"/>
                            <w:color w:val="000000"/>
                          </w:rPr>
                        </w:pPr>
                        <w:ins w:id="180" w:author="Edwar Rodrigo Gonzales Garcia" w:date="2016-03-02T09:49:00Z">
                          <w:r>
                            <w:rPr>
                              <w:rFonts w:ascii="Calibri Light" w:hAnsi="Calibri Light" w:cs="Calibri Light"/>
                              <w:color w:val="000000"/>
                            </w:rPr>
                            <w:t>2</w:t>
                          </w:r>
                        </w:ins>
                      </w:p>
                    </w:tc>
                    <w:tc>
                      <w:tcPr>
                        <w:tcW w:w="772" w:type="dxa"/>
                        <w:tcBorders>
                          <w:top w:val="nil"/>
                          <w:left w:val="nil"/>
                          <w:bottom w:val="single" w:sz="12" w:space="0" w:color="auto"/>
                          <w:right w:val="single" w:sz="12" w:space="0" w:color="auto"/>
                        </w:tcBorders>
                      </w:tcPr>
                      <w:p w14:paraId="33E79BF5" w14:textId="77777777" w:rsidR="0079401B" w:rsidRDefault="0079401B" w:rsidP="0079401B">
                        <w:pPr>
                          <w:autoSpaceDE w:val="0"/>
                          <w:autoSpaceDN w:val="0"/>
                          <w:adjustRightInd w:val="0"/>
                          <w:rPr>
                            <w:ins w:id="181" w:author="Edwar Rodrigo Gonzales Garcia" w:date="2016-03-02T09:49:00Z"/>
                            <w:rFonts w:ascii="Calibri Light" w:hAnsi="Calibri Light" w:cs="Calibri Light"/>
                            <w:color w:val="000000"/>
                          </w:rPr>
                        </w:pPr>
                      </w:p>
                    </w:tc>
                  </w:tr>
                  <w:tr w:rsidR="0079401B" w14:paraId="28A52699" w14:textId="77777777" w:rsidTr="0079401B">
                    <w:tblPrEx>
                      <w:tblCellMar>
                        <w:top w:w="0" w:type="dxa"/>
                        <w:bottom w:w="0" w:type="dxa"/>
                      </w:tblCellMar>
                    </w:tblPrEx>
                    <w:trPr>
                      <w:trHeight w:val="305"/>
                      <w:ins w:id="182" w:author="Edwar Rodrigo Gonzales Garcia" w:date="2016-03-02T09:49:00Z"/>
                    </w:trPr>
                    <w:tc>
                      <w:tcPr>
                        <w:tcW w:w="403" w:type="dxa"/>
                        <w:tcBorders>
                          <w:top w:val="nil"/>
                          <w:left w:val="single" w:sz="12" w:space="0" w:color="auto"/>
                          <w:bottom w:val="nil"/>
                          <w:right w:val="single" w:sz="12" w:space="0" w:color="auto"/>
                        </w:tcBorders>
                      </w:tcPr>
                      <w:p w14:paraId="3A353A62" w14:textId="77777777" w:rsidR="0079401B" w:rsidRDefault="0079401B" w:rsidP="0079401B">
                        <w:pPr>
                          <w:autoSpaceDE w:val="0"/>
                          <w:autoSpaceDN w:val="0"/>
                          <w:adjustRightInd w:val="0"/>
                          <w:rPr>
                            <w:ins w:id="183" w:author="Edwar Rodrigo Gonzales Garcia" w:date="2016-03-02T09:49:00Z"/>
                            <w:rFonts w:ascii="Calibri Light" w:hAnsi="Calibri Light" w:cs="Calibri Light"/>
                            <w:color w:val="000000"/>
                          </w:rPr>
                        </w:pPr>
                      </w:p>
                    </w:tc>
                    <w:tc>
                      <w:tcPr>
                        <w:tcW w:w="483" w:type="dxa"/>
                        <w:tcBorders>
                          <w:top w:val="nil"/>
                          <w:left w:val="single" w:sz="12" w:space="0" w:color="auto"/>
                          <w:bottom w:val="nil"/>
                          <w:right w:val="single" w:sz="12" w:space="0" w:color="auto"/>
                        </w:tcBorders>
                      </w:tcPr>
                      <w:p w14:paraId="270D9B98" w14:textId="77777777" w:rsidR="0079401B" w:rsidRDefault="0079401B" w:rsidP="0079401B">
                        <w:pPr>
                          <w:autoSpaceDE w:val="0"/>
                          <w:autoSpaceDN w:val="0"/>
                          <w:adjustRightInd w:val="0"/>
                          <w:rPr>
                            <w:ins w:id="184" w:author="Edwar Rodrigo Gonzales Garcia" w:date="2016-03-02T09:49:00Z"/>
                            <w:rFonts w:ascii="Calibri Light" w:hAnsi="Calibri Light" w:cs="Calibri Light"/>
                            <w:color w:val="000000"/>
                          </w:rPr>
                        </w:pPr>
                      </w:p>
                    </w:tc>
                    <w:tc>
                      <w:tcPr>
                        <w:tcW w:w="564" w:type="dxa"/>
                        <w:tcBorders>
                          <w:top w:val="nil"/>
                          <w:left w:val="nil"/>
                          <w:bottom w:val="single" w:sz="12" w:space="0" w:color="auto"/>
                          <w:right w:val="single" w:sz="12" w:space="0" w:color="auto"/>
                        </w:tcBorders>
                      </w:tcPr>
                      <w:p w14:paraId="5016CF77" w14:textId="77777777" w:rsidR="0079401B" w:rsidRDefault="0079401B" w:rsidP="0079401B">
                        <w:pPr>
                          <w:autoSpaceDE w:val="0"/>
                          <w:autoSpaceDN w:val="0"/>
                          <w:adjustRightInd w:val="0"/>
                          <w:rPr>
                            <w:ins w:id="185" w:author="Edwar Rodrigo Gonzales Garcia" w:date="2016-03-02T09:49:00Z"/>
                            <w:rFonts w:ascii="Calibri Light" w:hAnsi="Calibri Light" w:cs="Calibri Light"/>
                            <w:color w:val="000000"/>
                          </w:rPr>
                        </w:pPr>
                        <w:ins w:id="186" w:author="Edwar Rodrigo Gonzales Garcia" w:date="2016-03-02T09:49:00Z">
                          <w:r>
                            <w:rPr>
                              <w:rFonts w:ascii="Calibri Light" w:hAnsi="Calibri Light" w:cs="Calibri Light"/>
                              <w:color w:val="000000"/>
                            </w:rPr>
                            <w:t>2</w:t>
                          </w:r>
                        </w:ins>
                      </w:p>
                    </w:tc>
                    <w:tc>
                      <w:tcPr>
                        <w:tcW w:w="3254" w:type="dxa"/>
                        <w:gridSpan w:val="3"/>
                        <w:tcBorders>
                          <w:top w:val="single" w:sz="12" w:space="0" w:color="auto"/>
                          <w:left w:val="single" w:sz="12" w:space="0" w:color="auto"/>
                          <w:bottom w:val="single" w:sz="12" w:space="0" w:color="auto"/>
                          <w:right w:val="nil"/>
                        </w:tcBorders>
                      </w:tcPr>
                      <w:p w14:paraId="1621D961" w14:textId="77777777" w:rsidR="0079401B" w:rsidRDefault="0079401B" w:rsidP="0079401B">
                        <w:pPr>
                          <w:autoSpaceDE w:val="0"/>
                          <w:autoSpaceDN w:val="0"/>
                          <w:adjustRightInd w:val="0"/>
                          <w:rPr>
                            <w:ins w:id="187" w:author="Edwar Rodrigo Gonzales Garcia" w:date="2016-03-02T09:49:00Z"/>
                            <w:rFonts w:ascii="Calibri Light" w:hAnsi="Calibri Light" w:cs="Calibri Light"/>
                            <w:color w:val="000000"/>
                          </w:rPr>
                        </w:pPr>
                        <w:ins w:id="188" w:author="Edwar Rodrigo Gonzales Garcia" w:date="2016-03-02T09:49:00Z">
                          <w:r>
                            <w:rPr>
                              <w:rFonts w:ascii="Calibri Light" w:hAnsi="Calibri Light" w:cs="Calibri Light"/>
                              <w:color w:val="000000"/>
                            </w:rPr>
                            <w:t>Entre 5 y 7 Consultorías</w:t>
                          </w:r>
                        </w:ins>
                      </w:p>
                    </w:tc>
                    <w:tc>
                      <w:tcPr>
                        <w:tcW w:w="1289" w:type="dxa"/>
                        <w:tcBorders>
                          <w:top w:val="single" w:sz="12" w:space="0" w:color="auto"/>
                          <w:left w:val="nil"/>
                          <w:bottom w:val="single" w:sz="12" w:space="0" w:color="auto"/>
                          <w:right w:val="nil"/>
                        </w:tcBorders>
                      </w:tcPr>
                      <w:p w14:paraId="2B9D2D37" w14:textId="77777777" w:rsidR="0079401B" w:rsidRDefault="0079401B" w:rsidP="0079401B">
                        <w:pPr>
                          <w:autoSpaceDE w:val="0"/>
                          <w:autoSpaceDN w:val="0"/>
                          <w:adjustRightInd w:val="0"/>
                          <w:jc w:val="right"/>
                          <w:rPr>
                            <w:ins w:id="189" w:author="Edwar Rodrigo Gonzales Garcia" w:date="2016-03-02T09:49:00Z"/>
                            <w:rFonts w:ascii="Calibri Light" w:hAnsi="Calibri Light" w:cs="Calibri Light"/>
                            <w:color w:val="000000"/>
                          </w:rPr>
                        </w:pPr>
                      </w:p>
                    </w:tc>
                    <w:tc>
                      <w:tcPr>
                        <w:tcW w:w="984" w:type="dxa"/>
                        <w:tcBorders>
                          <w:top w:val="single" w:sz="12" w:space="0" w:color="auto"/>
                          <w:left w:val="nil"/>
                          <w:bottom w:val="single" w:sz="12" w:space="0" w:color="auto"/>
                          <w:right w:val="nil"/>
                        </w:tcBorders>
                      </w:tcPr>
                      <w:p w14:paraId="47DC5BB1" w14:textId="77777777" w:rsidR="0079401B" w:rsidRDefault="0079401B" w:rsidP="0079401B">
                        <w:pPr>
                          <w:autoSpaceDE w:val="0"/>
                          <w:autoSpaceDN w:val="0"/>
                          <w:adjustRightInd w:val="0"/>
                          <w:jc w:val="right"/>
                          <w:rPr>
                            <w:ins w:id="190" w:author="Edwar Rodrigo Gonzales Garcia" w:date="2016-03-02T09:49:00Z"/>
                            <w:rFonts w:ascii="Calibri Light" w:hAnsi="Calibri Light" w:cs="Calibri Light"/>
                            <w:color w:val="000000"/>
                          </w:rPr>
                        </w:pPr>
                      </w:p>
                    </w:tc>
                    <w:tc>
                      <w:tcPr>
                        <w:tcW w:w="725" w:type="dxa"/>
                        <w:tcBorders>
                          <w:top w:val="nil"/>
                          <w:left w:val="nil"/>
                          <w:bottom w:val="single" w:sz="12" w:space="0" w:color="auto"/>
                          <w:right w:val="single" w:sz="12" w:space="0" w:color="auto"/>
                        </w:tcBorders>
                      </w:tcPr>
                      <w:p w14:paraId="6BB65E6E" w14:textId="77777777" w:rsidR="0079401B" w:rsidRDefault="0079401B" w:rsidP="0079401B">
                        <w:pPr>
                          <w:autoSpaceDE w:val="0"/>
                          <w:autoSpaceDN w:val="0"/>
                          <w:adjustRightInd w:val="0"/>
                          <w:rPr>
                            <w:ins w:id="191" w:author="Edwar Rodrigo Gonzales Garcia" w:date="2016-03-02T09:49:00Z"/>
                            <w:rFonts w:ascii="Calibri Light" w:hAnsi="Calibri Light" w:cs="Calibri Light"/>
                            <w:color w:val="000000"/>
                          </w:rPr>
                        </w:pPr>
                        <w:ins w:id="192" w:author="Edwar Rodrigo Gonzales Garcia" w:date="2016-03-02T09:49:00Z">
                          <w:r>
                            <w:rPr>
                              <w:rFonts w:ascii="Calibri Light" w:hAnsi="Calibri Light" w:cs="Calibri Light"/>
                              <w:color w:val="000000"/>
                            </w:rPr>
                            <w:t>4</w:t>
                          </w:r>
                        </w:ins>
                      </w:p>
                    </w:tc>
                    <w:tc>
                      <w:tcPr>
                        <w:tcW w:w="772" w:type="dxa"/>
                        <w:tcBorders>
                          <w:top w:val="nil"/>
                          <w:left w:val="nil"/>
                          <w:bottom w:val="single" w:sz="12" w:space="0" w:color="auto"/>
                          <w:right w:val="single" w:sz="12" w:space="0" w:color="auto"/>
                        </w:tcBorders>
                      </w:tcPr>
                      <w:p w14:paraId="4E518697" w14:textId="77777777" w:rsidR="0079401B" w:rsidRDefault="0079401B" w:rsidP="0079401B">
                        <w:pPr>
                          <w:autoSpaceDE w:val="0"/>
                          <w:autoSpaceDN w:val="0"/>
                          <w:adjustRightInd w:val="0"/>
                          <w:rPr>
                            <w:ins w:id="193" w:author="Edwar Rodrigo Gonzales Garcia" w:date="2016-03-02T09:49:00Z"/>
                            <w:rFonts w:ascii="Calibri Light" w:hAnsi="Calibri Light" w:cs="Calibri Light"/>
                            <w:color w:val="000000"/>
                          </w:rPr>
                        </w:pPr>
                      </w:p>
                    </w:tc>
                  </w:tr>
                  <w:tr w:rsidR="0079401B" w14:paraId="6C1435AC" w14:textId="77777777" w:rsidTr="0079401B">
                    <w:tblPrEx>
                      <w:tblCellMar>
                        <w:top w:w="0" w:type="dxa"/>
                        <w:bottom w:w="0" w:type="dxa"/>
                      </w:tblCellMar>
                    </w:tblPrEx>
                    <w:trPr>
                      <w:trHeight w:val="305"/>
                      <w:ins w:id="194" w:author="Edwar Rodrigo Gonzales Garcia" w:date="2016-03-02T09:49:00Z"/>
                    </w:trPr>
                    <w:tc>
                      <w:tcPr>
                        <w:tcW w:w="403" w:type="dxa"/>
                        <w:tcBorders>
                          <w:top w:val="nil"/>
                          <w:left w:val="single" w:sz="12" w:space="0" w:color="auto"/>
                          <w:bottom w:val="nil"/>
                          <w:right w:val="single" w:sz="12" w:space="0" w:color="auto"/>
                        </w:tcBorders>
                      </w:tcPr>
                      <w:p w14:paraId="62C689F5" w14:textId="77777777" w:rsidR="0079401B" w:rsidRDefault="0079401B" w:rsidP="0079401B">
                        <w:pPr>
                          <w:autoSpaceDE w:val="0"/>
                          <w:autoSpaceDN w:val="0"/>
                          <w:adjustRightInd w:val="0"/>
                          <w:rPr>
                            <w:ins w:id="195" w:author="Edwar Rodrigo Gonzales Garcia" w:date="2016-03-02T09:49:00Z"/>
                            <w:rFonts w:ascii="Calibri Light" w:hAnsi="Calibri Light" w:cs="Calibri Light"/>
                            <w:color w:val="000000"/>
                          </w:rPr>
                        </w:pPr>
                      </w:p>
                    </w:tc>
                    <w:tc>
                      <w:tcPr>
                        <w:tcW w:w="483" w:type="dxa"/>
                        <w:tcBorders>
                          <w:top w:val="nil"/>
                          <w:left w:val="single" w:sz="12" w:space="0" w:color="auto"/>
                          <w:bottom w:val="single" w:sz="12" w:space="0" w:color="000000"/>
                          <w:right w:val="single" w:sz="12" w:space="0" w:color="auto"/>
                        </w:tcBorders>
                      </w:tcPr>
                      <w:p w14:paraId="75A755B1" w14:textId="77777777" w:rsidR="0079401B" w:rsidRDefault="0079401B" w:rsidP="0079401B">
                        <w:pPr>
                          <w:autoSpaceDE w:val="0"/>
                          <w:autoSpaceDN w:val="0"/>
                          <w:adjustRightInd w:val="0"/>
                          <w:rPr>
                            <w:ins w:id="196" w:author="Edwar Rodrigo Gonzales Garcia" w:date="2016-03-02T09:49:00Z"/>
                            <w:rFonts w:ascii="Calibri Light" w:hAnsi="Calibri Light" w:cs="Calibri Light"/>
                            <w:color w:val="000000"/>
                          </w:rPr>
                        </w:pPr>
                      </w:p>
                    </w:tc>
                    <w:tc>
                      <w:tcPr>
                        <w:tcW w:w="564" w:type="dxa"/>
                        <w:tcBorders>
                          <w:top w:val="nil"/>
                          <w:left w:val="nil"/>
                          <w:bottom w:val="single" w:sz="12" w:space="0" w:color="auto"/>
                          <w:right w:val="single" w:sz="12" w:space="0" w:color="auto"/>
                        </w:tcBorders>
                      </w:tcPr>
                      <w:p w14:paraId="2F8F5167" w14:textId="77777777" w:rsidR="0079401B" w:rsidRDefault="0079401B" w:rsidP="0079401B">
                        <w:pPr>
                          <w:autoSpaceDE w:val="0"/>
                          <w:autoSpaceDN w:val="0"/>
                          <w:adjustRightInd w:val="0"/>
                          <w:rPr>
                            <w:ins w:id="197" w:author="Edwar Rodrigo Gonzales Garcia" w:date="2016-03-02T09:49:00Z"/>
                            <w:rFonts w:ascii="Calibri Light" w:hAnsi="Calibri Light" w:cs="Calibri Light"/>
                            <w:color w:val="000000"/>
                          </w:rPr>
                        </w:pPr>
                        <w:ins w:id="198" w:author="Edwar Rodrigo Gonzales Garcia" w:date="2016-03-02T09:49:00Z">
                          <w:r>
                            <w:rPr>
                              <w:rFonts w:ascii="Calibri Light" w:hAnsi="Calibri Light" w:cs="Calibri Light"/>
                              <w:color w:val="000000"/>
                            </w:rPr>
                            <w:t>3</w:t>
                          </w:r>
                        </w:ins>
                      </w:p>
                    </w:tc>
                    <w:tc>
                      <w:tcPr>
                        <w:tcW w:w="1965" w:type="dxa"/>
                        <w:gridSpan w:val="2"/>
                        <w:tcBorders>
                          <w:top w:val="single" w:sz="12" w:space="0" w:color="auto"/>
                          <w:left w:val="single" w:sz="12" w:space="0" w:color="auto"/>
                          <w:bottom w:val="single" w:sz="12" w:space="0" w:color="auto"/>
                          <w:right w:val="nil"/>
                        </w:tcBorders>
                      </w:tcPr>
                      <w:p w14:paraId="283297B0" w14:textId="77777777" w:rsidR="0079401B" w:rsidRDefault="0079401B" w:rsidP="0079401B">
                        <w:pPr>
                          <w:autoSpaceDE w:val="0"/>
                          <w:autoSpaceDN w:val="0"/>
                          <w:adjustRightInd w:val="0"/>
                          <w:rPr>
                            <w:ins w:id="199" w:author="Edwar Rodrigo Gonzales Garcia" w:date="2016-03-02T09:49:00Z"/>
                            <w:rFonts w:ascii="Calibri Light" w:hAnsi="Calibri Light" w:cs="Calibri Light"/>
                            <w:color w:val="000000"/>
                          </w:rPr>
                        </w:pPr>
                        <w:ins w:id="200" w:author="Edwar Rodrigo Gonzales Garcia" w:date="2016-03-02T09:49:00Z">
                          <w:r>
                            <w:rPr>
                              <w:rFonts w:ascii="Calibri Light" w:hAnsi="Calibri Light" w:cs="Calibri Light"/>
                              <w:color w:val="000000"/>
                            </w:rPr>
                            <w:t>Más de 7 Consultorías</w:t>
                          </w:r>
                        </w:ins>
                      </w:p>
                    </w:tc>
                    <w:tc>
                      <w:tcPr>
                        <w:tcW w:w="1289" w:type="dxa"/>
                        <w:tcBorders>
                          <w:top w:val="single" w:sz="12" w:space="0" w:color="auto"/>
                          <w:left w:val="nil"/>
                          <w:bottom w:val="single" w:sz="12" w:space="0" w:color="auto"/>
                          <w:right w:val="nil"/>
                        </w:tcBorders>
                      </w:tcPr>
                      <w:p w14:paraId="37F2086A" w14:textId="77777777" w:rsidR="0079401B" w:rsidRDefault="0079401B" w:rsidP="0079401B">
                        <w:pPr>
                          <w:autoSpaceDE w:val="0"/>
                          <w:autoSpaceDN w:val="0"/>
                          <w:adjustRightInd w:val="0"/>
                          <w:jc w:val="right"/>
                          <w:rPr>
                            <w:ins w:id="201" w:author="Edwar Rodrigo Gonzales Garcia" w:date="2016-03-02T09:49:00Z"/>
                            <w:rFonts w:ascii="Calibri Light" w:hAnsi="Calibri Light" w:cs="Calibri Light"/>
                            <w:color w:val="000000"/>
                          </w:rPr>
                        </w:pPr>
                      </w:p>
                    </w:tc>
                    <w:tc>
                      <w:tcPr>
                        <w:tcW w:w="1289" w:type="dxa"/>
                        <w:tcBorders>
                          <w:top w:val="single" w:sz="12" w:space="0" w:color="auto"/>
                          <w:left w:val="nil"/>
                          <w:bottom w:val="single" w:sz="12" w:space="0" w:color="auto"/>
                          <w:right w:val="nil"/>
                        </w:tcBorders>
                      </w:tcPr>
                      <w:p w14:paraId="5B399D4D" w14:textId="77777777" w:rsidR="0079401B" w:rsidRDefault="0079401B" w:rsidP="0079401B">
                        <w:pPr>
                          <w:autoSpaceDE w:val="0"/>
                          <w:autoSpaceDN w:val="0"/>
                          <w:adjustRightInd w:val="0"/>
                          <w:jc w:val="right"/>
                          <w:rPr>
                            <w:ins w:id="202" w:author="Edwar Rodrigo Gonzales Garcia" w:date="2016-03-02T09:49:00Z"/>
                            <w:rFonts w:ascii="Calibri Light" w:hAnsi="Calibri Light" w:cs="Calibri Light"/>
                            <w:color w:val="000000"/>
                          </w:rPr>
                        </w:pPr>
                      </w:p>
                    </w:tc>
                    <w:tc>
                      <w:tcPr>
                        <w:tcW w:w="984" w:type="dxa"/>
                        <w:tcBorders>
                          <w:top w:val="single" w:sz="12" w:space="0" w:color="auto"/>
                          <w:left w:val="nil"/>
                          <w:bottom w:val="single" w:sz="12" w:space="0" w:color="auto"/>
                          <w:right w:val="nil"/>
                        </w:tcBorders>
                      </w:tcPr>
                      <w:p w14:paraId="4C548829" w14:textId="77777777" w:rsidR="0079401B" w:rsidRDefault="0079401B" w:rsidP="0079401B">
                        <w:pPr>
                          <w:autoSpaceDE w:val="0"/>
                          <w:autoSpaceDN w:val="0"/>
                          <w:adjustRightInd w:val="0"/>
                          <w:jc w:val="right"/>
                          <w:rPr>
                            <w:ins w:id="203" w:author="Edwar Rodrigo Gonzales Garcia" w:date="2016-03-02T09:49:00Z"/>
                            <w:rFonts w:ascii="Calibri Light" w:hAnsi="Calibri Light" w:cs="Calibri Light"/>
                            <w:color w:val="000000"/>
                          </w:rPr>
                        </w:pPr>
                      </w:p>
                    </w:tc>
                    <w:tc>
                      <w:tcPr>
                        <w:tcW w:w="725" w:type="dxa"/>
                        <w:tcBorders>
                          <w:top w:val="nil"/>
                          <w:left w:val="nil"/>
                          <w:bottom w:val="single" w:sz="12" w:space="0" w:color="auto"/>
                          <w:right w:val="single" w:sz="12" w:space="0" w:color="auto"/>
                        </w:tcBorders>
                      </w:tcPr>
                      <w:p w14:paraId="61F86A07" w14:textId="77777777" w:rsidR="0079401B" w:rsidRDefault="0079401B" w:rsidP="0079401B">
                        <w:pPr>
                          <w:autoSpaceDE w:val="0"/>
                          <w:autoSpaceDN w:val="0"/>
                          <w:adjustRightInd w:val="0"/>
                          <w:rPr>
                            <w:ins w:id="204" w:author="Edwar Rodrigo Gonzales Garcia" w:date="2016-03-02T09:49:00Z"/>
                            <w:rFonts w:ascii="Calibri Light" w:hAnsi="Calibri Light" w:cs="Calibri Light"/>
                            <w:color w:val="000000"/>
                          </w:rPr>
                        </w:pPr>
                        <w:ins w:id="205" w:author="Edwar Rodrigo Gonzales Garcia" w:date="2016-03-02T09:49:00Z">
                          <w:r>
                            <w:rPr>
                              <w:rFonts w:ascii="Calibri Light" w:hAnsi="Calibri Light" w:cs="Calibri Light"/>
                              <w:color w:val="000000"/>
                            </w:rPr>
                            <w:t>5</w:t>
                          </w:r>
                        </w:ins>
                      </w:p>
                    </w:tc>
                    <w:tc>
                      <w:tcPr>
                        <w:tcW w:w="772" w:type="dxa"/>
                        <w:tcBorders>
                          <w:top w:val="nil"/>
                          <w:left w:val="nil"/>
                          <w:bottom w:val="single" w:sz="12" w:space="0" w:color="auto"/>
                          <w:right w:val="single" w:sz="12" w:space="0" w:color="auto"/>
                        </w:tcBorders>
                      </w:tcPr>
                      <w:p w14:paraId="12088648" w14:textId="77777777" w:rsidR="0079401B" w:rsidRDefault="0079401B" w:rsidP="0079401B">
                        <w:pPr>
                          <w:autoSpaceDE w:val="0"/>
                          <w:autoSpaceDN w:val="0"/>
                          <w:adjustRightInd w:val="0"/>
                          <w:rPr>
                            <w:ins w:id="206" w:author="Edwar Rodrigo Gonzales Garcia" w:date="2016-03-02T09:49:00Z"/>
                            <w:rFonts w:ascii="Calibri Light" w:hAnsi="Calibri Light" w:cs="Calibri Light"/>
                            <w:color w:val="000000"/>
                          </w:rPr>
                        </w:pPr>
                      </w:p>
                    </w:tc>
                  </w:tr>
                  <w:tr w:rsidR="0079401B" w14:paraId="78C97E6A" w14:textId="77777777" w:rsidTr="0079401B">
                    <w:tblPrEx>
                      <w:tblCellMar>
                        <w:top w:w="0" w:type="dxa"/>
                        <w:bottom w:w="0" w:type="dxa"/>
                      </w:tblCellMar>
                    </w:tblPrEx>
                    <w:trPr>
                      <w:trHeight w:val="305"/>
                      <w:ins w:id="207" w:author="Edwar Rodrigo Gonzales Garcia" w:date="2016-03-02T09:49:00Z"/>
                    </w:trPr>
                    <w:tc>
                      <w:tcPr>
                        <w:tcW w:w="403" w:type="dxa"/>
                        <w:tcBorders>
                          <w:top w:val="nil"/>
                          <w:left w:val="single" w:sz="12" w:space="0" w:color="auto"/>
                          <w:bottom w:val="nil"/>
                          <w:right w:val="single" w:sz="12" w:space="0" w:color="auto"/>
                        </w:tcBorders>
                      </w:tcPr>
                      <w:p w14:paraId="5E5BE631" w14:textId="77777777" w:rsidR="0079401B" w:rsidRDefault="0079401B" w:rsidP="0079401B">
                        <w:pPr>
                          <w:autoSpaceDE w:val="0"/>
                          <w:autoSpaceDN w:val="0"/>
                          <w:adjustRightInd w:val="0"/>
                          <w:rPr>
                            <w:ins w:id="208" w:author="Edwar Rodrigo Gonzales Garcia" w:date="2016-03-02T09:49:00Z"/>
                            <w:rFonts w:ascii="Calibri Light" w:hAnsi="Calibri Light" w:cs="Calibri Light"/>
                            <w:color w:val="000000"/>
                          </w:rPr>
                        </w:pPr>
                      </w:p>
                    </w:tc>
                    <w:tc>
                      <w:tcPr>
                        <w:tcW w:w="483" w:type="dxa"/>
                        <w:tcBorders>
                          <w:top w:val="single" w:sz="12" w:space="0" w:color="000000"/>
                          <w:left w:val="single" w:sz="12" w:space="0" w:color="auto"/>
                          <w:bottom w:val="nil"/>
                          <w:right w:val="single" w:sz="12" w:space="0" w:color="auto"/>
                        </w:tcBorders>
                      </w:tcPr>
                      <w:p w14:paraId="069AD66C" w14:textId="77777777" w:rsidR="0079401B" w:rsidRDefault="0079401B" w:rsidP="0079401B">
                        <w:pPr>
                          <w:autoSpaceDE w:val="0"/>
                          <w:autoSpaceDN w:val="0"/>
                          <w:adjustRightInd w:val="0"/>
                          <w:rPr>
                            <w:ins w:id="209" w:author="Edwar Rodrigo Gonzales Garcia" w:date="2016-03-02T09:49:00Z"/>
                            <w:rFonts w:ascii="Calibri Light" w:hAnsi="Calibri Light" w:cs="Calibri Light"/>
                            <w:color w:val="000000"/>
                          </w:rPr>
                        </w:pPr>
                        <w:ins w:id="210" w:author="Edwar Rodrigo Gonzales Garcia" w:date="2016-03-02T09:49:00Z">
                          <w:r>
                            <w:rPr>
                              <w:rFonts w:ascii="Calibri Light" w:hAnsi="Calibri Light" w:cs="Calibri Light"/>
                              <w:color w:val="000000"/>
                            </w:rPr>
                            <w:t>2</w:t>
                          </w:r>
                        </w:ins>
                      </w:p>
                    </w:tc>
                    <w:tc>
                      <w:tcPr>
                        <w:tcW w:w="3818" w:type="dxa"/>
                        <w:gridSpan w:val="4"/>
                        <w:tcBorders>
                          <w:top w:val="single" w:sz="12" w:space="0" w:color="auto"/>
                          <w:left w:val="single" w:sz="12" w:space="0" w:color="auto"/>
                          <w:bottom w:val="single" w:sz="12" w:space="0" w:color="auto"/>
                          <w:right w:val="nil"/>
                        </w:tcBorders>
                      </w:tcPr>
                      <w:p w14:paraId="7D20A0EE" w14:textId="77777777" w:rsidR="0079401B" w:rsidRDefault="0079401B" w:rsidP="0079401B">
                        <w:pPr>
                          <w:autoSpaceDE w:val="0"/>
                          <w:autoSpaceDN w:val="0"/>
                          <w:adjustRightInd w:val="0"/>
                          <w:rPr>
                            <w:ins w:id="211" w:author="Edwar Rodrigo Gonzales Garcia" w:date="2016-03-02T09:49:00Z"/>
                            <w:rFonts w:ascii="Calibri Light" w:hAnsi="Calibri Light" w:cs="Calibri Light"/>
                            <w:b/>
                            <w:bCs/>
                            <w:color w:val="000000"/>
                          </w:rPr>
                        </w:pPr>
                        <w:ins w:id="212" w:author="Edwar Rodrigo Gonzales Garcia" w:date="2016-03-02T09:49:00Z">
                          <w:r>
                            <w:rPr>
                              <w:rFonts w:ascii="Calibri Light" w:hAnsi="Calibri Light" w:cs="Calibri Light"/>
                              <w:b/>
                              <w:bCs/>
                              <w:color w:val="000000"/>
                            </w:rPr>
                            <w:t>Experiencia Específica de la Empresa</w:t>
                          </w:r>
                        </w:ins>
                      </w:p>
                    </w:tc>
                    <w:tc>
                      <w:tcPr>
                        <w:tcW w:w="1289" w:type="dxa"/>
                        <w:tcBorders>
                          <w:top w:val="single" w:sz="12" w:space="0" w:color="auto"/>
                          <w:left w:val="nil"/>
                          <w:bottom w:val="single" w:sz="12" w:space="0" w:color="auto"/>
                          <w:right w:val="nil"/>
                        </w:tcBorders>
                      </w:tcPr>
                      <w:p w14:paraId="67CAD766" w14:textId="77777777" w:rsidR="0079401B" w:rsidRDefault="0079401B" w:rsidP="0079401B">
                        <w:pPr>
                          <w:autoSpaceDE w:val="0"/>
                          <w:autoSpaceDN w:val="0"/>
                          <w:adjustRightInd w:val="0"/>
                          <w:rPr>
                            <w:ins w:id="213" w:author="Edwar Rodrigo Gonzales Garcia" w:date="2016-03-02T09:49:00Z"/>
                            <w:rFonts w:ascii="Calibri Light" w:hAnsi="Calibri Light" w:cs="Calibri Light"/>
                            <w:b/>
                            <w:bCs/>
                            <w:color w:val="000000"/>
                          </w:rPr>
                        </w:pPr>
                      </w:p>
                    </w:tc>
                    <w:tc>
                      <w:tcPr>
                        <w:tcW w:w="984" w:type="dxa"/>
                        <w:tcBorders>
                          <w:top w:val="single" w:sz="12" w:space="0" w:color="auto"/>
                          <w:left w:val="nil"/>
                          <w:bottom w:val="single" w:sz="12" w:space="0" w:color="auto"/>
                          <w:right w:val="nil"/>
                        </w:tcBorders>
                      </w:tcPr>
                      <w:p w14:paraId="6BB65784" w14:textId="77777777" w:rsidR="0079401B" w:rsidRDefault="0079401B" w:rsidP="0079401B">
                        <w:pPr>
                          <w:autoSpaceDE w:val="0"/>
                          <w:autoSpaceDN w:val="0"/>
                          <w:adjustRightInd w:val="0"/>
                          <w:rPr>
                            <w:ins w:id="214" w:author="Edwar Rodrigo Gonzales Garcia" w:date="2016-03-02T09:49:00Z"/>
                            <w:rFonts w:ascii="Calibri Light" w:hAnsi="Calibri Light" w:cs="Calibri Light"/>
                            <w:b/>
                            <w:bCs/>
                            <w:color w:val="000000"/>
                          </w:rPr>
                        </w:pPr>
                      </w:p>
                    </w:tc>
                    <w:tc>
                      <w:tcPr>
                        <w:tcW w:w="725" w:type="dxa"/>
                        <w:tcBorders>
                          <w:top w:val="single" w:sz="12" w:space="0" w:color="auto"/>
                          <w:left w:val="nil"/>
                          <w:bottom w:val="single" w:sz="12" w:space="0" w:color="auto"/>
                          <w:right w:val="single" w:sz="12" w:space="0" w:color="auto"/>
                        </w:tcBorders>
                      </w:tcPr>
                      <w:p w14:paraId="4D485FA2" w14:textId="77777777" w:rsidR="0079401B" w:rsidRDefault="0079401B" w:rsidP="0079401B">
                        <w:pPr>
                          <w:autoSpaceDE w:val="0"/>
                          <w:autoSpaceDN w:val="0"/>
                          <w:adjustRightInd w:val="0"/>
                          <w:rPr>
                            <w:ins w:id="215" w:author="Edwar Rodrigo Gonzales Garcia" w:date="2016-03-02T09:49:00Z"/>
                            <w:rFonts w:ascii="Calibri Light" w:hAnsi="Calibri Light" w:cs="Calibri Light"/>
                            <w:b/>
                            <w:bCs/>
                            <w:color w:val="000000"/>
                          </w:rPr>
                        </w:pPr>
                      </w:p>
                    </w:tc>
                    <w:tc>
                      <w:tcPr>
                        <w:tcW w:w="772" w:type="dxa"/>
                        <w:tcBorders>
                          <w:top w:val="nil"/>
                          <w:left w:val="nil"/>
                          <w:bottom w:val="single" w:sz="12" w:space="0" w:color="auto"/>
                          <w:right w:val="single" w:sz="12" w:space="0" w:color="auto"/>
                        </w:tcBorders>
                      </w:tcPr>
                      <w:p w14:paraId="6C89AD47" w14:textId="77777777" w:rsidR="0079401B" w:rsidRDefault="0079401B" w:rsidP="0079401B">
                        <w:pPr>
                          <w:autoSpaceDE w:val="0"/>
                          <w:autoSpaceDN w:val="0"/>
                          <w:adjustRightInd w:val="0"/>
                          <w:rPr>
                            <w:ins w:id="216" w:author="Edwar Rodrigo Gonzales Garcia" w:date="2016-03-02T09:49:00Z"/>
                            <w:rFonts w:ascii="Calibri Light" w:hAnsi="Calibri Light" w:cs="Calibri Light"/>
                            <w:color w:val="000000"/>
                          </w:rPr>
                        </w:pPr>
                        <w:ins w:id="217" w:author="Edwar Rodrigo Gonzales Garcia" w:date="2016-03-02T09:49:00Z">
                          <w:r>
                            <w:rPr>
                              <w:rFonts w:ascii="Calibri Light" w:hAnsi="Calibri Light" w:cs="Calibri Light"/>
                              <w:color w:val="000000"/>
                            </w:rPr>
                            <w:t>8</w:t>
                          </w:r>
                        </w:ins>
                      </w:p>
                    </w:tc>
                  </w:tr>
                  <w:tr w:rsidR="0079401B" w14:paraId="1743B815" w14:textId="77777777" w:rsidTr="0079401B">
                    <w:tblPrEx>
                      <w:tblCellMar>
                        <w:top w:w="0" w:type="dxa"/>
                        <w:bottom w:w="0" w:type="dxa"/>
                      </w:tblCellMar>
                    </w:tblPrEx>
                    <w:trPr>
                      <w:trHeight w:val="782"/>
                      <w:ins w:id="218" w:author="Edwar Rodrigo Gonzales Garcia" w:date="2016-03-02T09:49:00Z"/>
                    </w:trPr>
                    <w:tc>
                      <w:tcPr>
                        <w:tcW w:w="403" w:type="dxa"/>
                        <w:tcBorders>
                          <w:top w:val="nil"/>
                          <w:left w:val="single" w:sz="12" w:space="0" w:color="auto"/>
                          <w:bottom w:val="nil"/>
                          <w:right w:val="single" w:sz="12" w:space="0" w:color="auto"/>
                        </w:tcBorders>
                      </w:tcPr>
                      <w:p w14:paraId="6503B200" w14:textId="77777777" w:rsidR="0079401B" w:rsidRDefault="0079401B" w:rsidP="0079401B">
                        <w:pPr>
                          <w:autoSpaceDE w:val="0"/>
                          <w:autoSpaceDN w:val="0"/>
                          <w:adjustRightInd w:val="0"/>
                          <w:rPr>
                            <w:ins w:id="219" w:author="Edwar Rodrigo Gonzales Garcia" w:date="2016-03-02T09:49:00Z"/>
                            <w:rFonts w:ascii="Calibri Light" w:hAnsi="Calibri Light" w:cs="Calibri Light"/>
                            <w:color w:val="000000"/>
                          </w:rPr>
                        </w:pPr>
                      </w:p>
                    </w:tc>
                    <w:tc>
                      <w:tcPr>
                        <w:tcW w:w="483" w:type="dxa"/>
                        <w:tcBorders>
                          <w:top w:val="nil"/>
                          <w:left w:val="single" w:sz="12" w:space="0" w:color="auto"/>
                          <w:bottom w:val="single" w:sz="12" w:space="0" w:color="000000"/>
                          <w:right w:val="single" w:sz="12" w:space="0" w:color="auto"/>
                        </w:tcBorders>
                      </w:tcPr>
                      <w:p w14:paraId="59D08FD4" w14:textId="77777777" w:rsidR="0079401B" w:rsidRDefault="0079401B" w:rsidP="0079401B">
                        <w:pPr>
                          <w:autoSpaceDE w:val="0"/>
                          <w:autoSpaceDN w:val="0"/>
                          <w:adjustRightInd w:val="0"/>
                          <w:rPr>
                            <w:ins w:id="220" w:author="Edwar Rodrigo Gonzales Garcia" w:date="2016-03-02T09:49:00Z"/>
                            <w:rFonts w:ascii="Calibri Light" w:hAnsi="Calibri Light" w:cs="Calibri Light"/>
                            <w:color w:val="000000"/>
                          </w:rPr>
                        </w:pPr>
                      </w:p>
                    </w:tc>
                    <w:tc>
                      <w:tcPr>
                        <w:tcW w:w="564" w:type="dxa"/>
                        <w:tcBorders>
                          <w:top w:val="nil"/>
                          <w:left w:val="nil"/>
                          <w:bottom w:val="single" w:sz="12" w:space="0" w:color="auto"/>
                          <w:right w:val="single" w:sz="12" w:space="0" w:color="auto"/>
                        </w:tcBorders>
                      </w:tcPr>
                      <w:p w14:paraId="312A8C16" w14:textId="77777777" w:rsidR="0079401B" w:rsidRDefault="0079401B" w:rsidP="0079401B">
                        <w:pPr>
                          <w:autoSpaceDE w:val="0"/>
                          <w:autoSpaceDN w:val="0"/>
                          <w:adjustRightInd w:val="0"/>
                          <w:rPr>
                            <w:ins w:id="221" w:author="Edwar Rodrigo Gonzales Garcia" w:date="2016-03-02T09:49:00Z"/>
                            <w:rFonts w:ascii="Calibri Light" w:hAnsi="Calibri Light" w:cs="Calibri Light"/>
                            <w:color w:val="000000"/>
                          </w:rPr>
                        </w:pPr>
                        <w:ins w:id="222" w:author="Edwar Rodrigo Gonzales Garcia" w:date="2016-03-02T09:49:00Z">
                          <w:r>
                            <w:rPr>
                              <w:rFonts w:ascii="Calibri Light" w:hAnsi="Calibri Light" w:cs="Calibri Light"/>
                              <w:color w:val="000000"/>
                            </w:rPr>
                            <w:t>1</w:t>
                          </w:r>
                        </w:ins>
                      </w:p>
                    </w:tc>
                    <w:tc>
                      <w:tcPr>
                        <w:tcW w:w="5527" w:type="dxa"/>
                        <w:gridSpan w:val="5"/>
                        <w:tcBorders>
                          <w:top w:val="single" w:sz="12" w:space="0" w:color="auto"/>
                          <w:left w:val="single" w:sz="12" w:space="0" w:color="auto"/>
                          <w:bottom w:val="single" w:sz="12" w:space="0" w:color="auto"/>
                          <w:right w:val="nil"/>
                        </w:tcBorders>
                      </w:tcPr>
                      <w:p w14:paraId="484CFA30" w14:textId="77777777" w:rsidR="0079401B" w:rsidRDefault="0079401B" w:rsidP="0079401B">
                        <w:pPr>
                          <w:autoSpaceDE w:val="0"/>
                          <w:autoSpaceDN w:val="0"/>
                          <w:adjustRightInd w:val="0"/>
                          <w:rPr>
                            <w:ins w:id="223" w:author="Edwar Rodrigo Gonzales Garcia" w:date="2016-03-02T09:49:00Z"/>
                            <w:rFonts w:ascii="Calibri Light" w:hAnsi="Calibri Light" w:cs="Calibri Light"/>
                            <w:color w:val="000000"/>
                          </w:rPr>
                        </w:pPr>
                        <w:ins w:id="224" w:author="Edwar Rodrigo Gonzales Garcia" w:date="2016-03-02T09:49:00Z">
                          <w:r>
                            <w:rPr>
                              <w:rFonts w:ascii="Calibri Light" w:hAnsi="Calibri Light" w:cs="Calibri Light"/>
                              <w:color w:val="000000"/>
                            </w:rPr>
                            <w:t xml:space="preserve">Por cada consultoría similar adicional se asignará 2 puntos hasta un máximo de 8 puntos. (si cumple con el mínimo </w:t>
                          </w:r>
                          <w:r w:rsidRPr="00FB206B">
                            <w:rPr>
                              <w:rFonts w:ascii="Calibri Light" w:hAnsi="Calibri Light" w:cs="Calibri Light"/>
                              <w:color w:val="000000"/>
                            </w:rPr>
                            <w:t>una (1) supervisión en un proyecto de vías férreas y (2) proyectos similares a la obra licitada</w:t>
                          </w:r>
                          <w:r>
                            <w:rPr>
                              <w:rFonts w:ascii="Calibri Light" w:hAnsi="Calibri Light" w:cs="Calibri Light"/>
                              <w:color w:val="000000"/>
                            </w:rPr>
                            <w:t xml:space="preserve"> 4 puntos)</w:t>
                          </w:r>
                        </w:ins>
                      </w:p>
                    </w:tc>
                    <w:tc>
                      <w:tcPr>
                        <w:tcW w:w="725" w:type="dxa"/>
                        <w:tcBorders>
                          <w:top w:val="nil"/>
                          <w:left w:val="nil"/>
                          <w:bottom w:val="single" w:sz="12" w:space="0" w:color="auto"/>
                          <w:right w:val="single" w:sz="12" w:space="0" w:color="auto"/>
                        </w:tcBorders>
                      </w:tcPr>
                      <w:p w14:paraId="4C26E73E" w14:textId="77777777" w:rsidR="0079401B" w:rsidRDefault="0079401B" w:rsidP="0079401B">
                        <w:pPr>
                          <w:autoSpaceDE w:val="0"/>
                          <w:autoSpaceDN w:val="0"/>
                          <w:adjustRightInd w:val="0"/>
                          <w:rPr>
                            <w:ins w:id="225" w:author="Edwar Rodrigo Gonzales Garcia" w:date="2016-03-02T09:49:00Z"/>
                            <w:rFonts w:ascii="Calibri Light" w:hAnsi="Calibri Light" w:cs="Calibri Light"/>
                            <w:color w:val="000000"/>
                          </w:rPr>
                        </w:pPr>
                        <w:ins w:id="226" w:author="Edwar Rodrigo Gonzales Garcia" w:date="2016-03-02T09:49:00Z">
                          <w:r>
                            <w:rPr>
                              <w:rFonts w:ascii="Calibri Light" w:hAnsi="Calibri Light" w:cs="Calibri Light"/>
                              <w:color w:val="000000"/>
                            </w:rPr>
                            <w:t>8</w:t>
                          </w:r>
                        </w:ins>
                      </w:p>
                    </w:tc>
                    <w:tc>
                      <w:tcPr>
                        <w:tcW w:w="772" w:type="dxa"/>
                        <w:tcBorders>
                          <w:top w:val="nil"/>
                          <w:left w:val="nil"/>
                          <w:bottom w:val="single" w:sz="12" w:space="0" w:color="auto"/>
                          <w:right w:val="single" w:sz="12" w:space="0" w:color="auto"/>
                        </w:tcBorders>
                      </w:tcPr>
                      <w:p w14:paraId="0B820D45" w14:textId="77777777" w:rsidR="0079401B" w:rsidRDefault="0079401B" w:rsidP="0079401B">
                        <w:pPr>
                          <w:autoSpaceDE w:val="0"/>
                          <w:autoSpaceDN w:val="0"/>
                          <w:adjustRightInd w:val="0"/>
                          <w:rPr>
                            <w:ins w:id="227" w:author="Edwar Rodrigo Gonzales Garcia" w:date="2016-03-02T09:49:00Z"/>
                            <w:rFonts w:ascii="Calibri Light" w:hAnsi="Calibri Light" w:cs="Calibri Light"/>
                            <w:color w:val="000000"/>
                          </w:rPr>
                        </w:pPr>
                      </w:p>
                    </w:tc>
                  </w:tr>
                  <w:tr w:rsidR="0079401B" w14:paraId="040C502F" w14:textId="77777777" w:rsidTr="0079401B">
                    <w:tblPrEx>
                      <w:tblCellMar>
                        <w:top w:w="0" w:type="dxa"/>
                        <w:bottom w:w="0" w:type="dxa"/>
                      </w:tblCellMar>
                    </w:tblPrEx>
                    <w:trPr>
                      <w:trHeight w:val="305"/>
                      <w:ins w:id="228" w:author="Edwar Rodrigo Gonzales Garcia" w:date="2016-03-02T09:49:00Z"/>
                    </w:trPr>
                    <w:tc>
                      <w:tcPr>
                        <w:tcW w:w="403" w:type="dxa"/>
                        <w:tcBorders>
                          <w:top w:val="nil"/>
                          <w:left w:val="single" w:sz="12" w:space="0" w:color="auto"/>
                          <w:bottom w:val="nil"/>
                          <w:right w:val="single" w:sz="12" w:space="0" w:color="auto"/>
                        </w:tcBorders>
                      </w:tcPr>
                      <w:p w14:paraId="1BF9B0F5" w14:textId="77777777" w:rsidR="0079401B" w:rsidRDefault="0079401B" w:rsidP="0079401B">
                        <w:pPr>
                          <w:autoSpaceDE w:val="0"/>
                          <w:autoSpaceDN w:val="0"/>
                          <w:adjustRightInd w:val="0"/>
                          <w:rPr>
                            <w:ins w:id="229" w:author="Edwar Rodrigo Gonzales Garcia" w:date="2016-03-02T09:49:00Z"/>
                            <w:rFonts w:ascii="Calibri Light" w:hAnsi="Calibri Light" w:cs="Calibri Light"/>
                            <w:color w:val="000000"/>
                          </w:rPr>
                        </w:pPr>
                      </w:p>
                    </w:tc>
                    <w:tc>
                      <w:tcPr>
                        <w:tcW w:w="483" w:type="dxa"/>
                        <w:tcBorders>
                          <w:top w:val="nil"/>
                          <w:left w:val="nil"/>
                          <w:bottom w:val="single" w:sz="12" w:space="0" w:color="auto"/>
                          <w:right w:val="single" w:sz="12" w:space="0" w:color="auto"/>
                        </w:tcBorders>
                      </w:tcPr>
                      <w:p w14:paraId="55066ABD" w14:textId="77777777" w:rsidR="0079401B" w:rsidRDefault="0079401B" w:rsidP="0079401B">
                        <w:pPr>
                          <w:autoSpaceDE w:val="0"/>
                          <w:autoSpaceDN w:val="0"/>
                          <w:adjustRightInd w:val="0"/>
                          <w:rPr>
                            <w:ins w:id="230" w:author="Edwar Rodrigo Gonzales Garcia" w:date="2016-03-02T09:49:00Z"/>
                            <w:rFonts w:ascii="Calibri Light" w:hAnsi="Calibri Light" w:cs="Calibri Light"/>
                            <w:color w:val="000000"/>
                          </w:rPr>
                        </w:pPr>
                        <w:ins w:id="231" w:author="Edwar Rodrigo Gonzales Garcia" w:date="2016-03-02T09:49:00Z">
                          <w:r>
                            <w:rPr>
                              <w:rFonts w:ascii="Calibri Light" w:hAnsi="Calibri Light" w:cs="Calibri Light"/>
                              <w:color w:val="000000"/>
                            </w:rPr>
                            <w:t>3</w:t>
                          </w:r>
                        </w:ins>
                      </w:p>
                    </w:tc>
                    <w:tc>
                      <w:tcPr>
                        <w:tcW w:w="3818" w:type="dxa"/>
                        <w:gridSpan w:val="4"/>
                        <w:tcBorders>
                          <w:top w:val="single" w:sz="12" w:space="0" w:color="auto"/>
                          <w:left w:val="single" w:sz="12" w:space="0" w:color="auto"/>
                          <w:bottom w:val="single" w:sz="12" w:space="0" w:color="auto"/>
                          <w:right w:val="nil"/>
                        </w:tcBorders>
                      </w:tcPr>
                      <w:p w14:paraId="7239B64A" w14:textId="77777777" w:rsidR="0079401B" w:rsidRDefault="0079401B" w:rsidP="0079401B">
                        <w:pPr>
                          <w:autoSpaceDE w:val="0"/>
                          <w:autoSpaceDN w:val="0"/>
                          <w:adjustRightInd w:val="0"/>
                          <w:rPr>
                            <w:ins w:id="232" w:author="Edwar Rodrigo Gonzales Garcia" w:date="2016-03-02T09:49:00Z"/>
                            <w:rFonts w:ascii="Calibri Light" w:hAnsi="Calibri Light" w:cs="Calibri Light"/>
                            <w:color w:val="000000"/>
                          </w:rPr>
                        </w:pPr>
                        <w:ins w:id="233" w:author="Edwar Rodrigo Gonzales Garcia" w:date="2016-03-02T09:49:00Z">
                          <w:r>
                            <w:rPr>
                              <w:rFonts w:ascii="Calibri Light" w:hAnsi="Calibri Light" w:cs="Calibri Light"/>
                              <w:color w:val="000000"/>
                            </w:rPr>
                            <w:t>Capacidad Financiera de la Empresa</w:t>
                          </w:r>
                        </w:ins>
                      </w:p>
                    </w:tc>
                    <w:tc>
                      <w:tcPr>
                        <w:tcW w:w="1289" w:type="dxa"/>
                        <w:tcBorders>
                          <w:top w:val="single" w:sz="12" w:space="0" w:color="auto"/>
                          <w:left w:val="nil"/>
                          <w:bottom w:val="single" w:sz="12" w:space="0" w:color="auto"/>
                          <w:right w:val="nil"/>
                        </w:tcBorders>
                      </w:tcPr>
                      <w:p w14:paraId="2B1328B9" w14:textId="77777777" w:rsidR="0079401B" w:rsidRDefault="0079401B" w:rsidP="0079401B">
                        <w:pPr>
                          <w:autoSpaceDE w:val="0"/>
                          <w:autoSpaceDN w:val="0"/>
                          <w:adjustRightInd w:val="0"/>
                          <w:rPr>
                            <w:ins w:id="234" w:author="Edwar Rodrigo Gonzales Garcia" w:date="2016-03-02T09:49:00Z"/>
                            <w:rFonts w:ascii="Calibri Light" w:hAnsi="Calibri Light" w:cs="Calibri Light"/>
                            <w:color w:val="000000"/>
                          </w:rPr>
                        </w:pPr>
                      </w:p>
                    </w:tc>
                    <w:tc>
                      <w:tcPr>
                        <w:tcW w:w="984" w:type="dxa"/>
                        <w:tcBorders>
                          <w:top w:val="single" w:sz="12" w:space="0" w:color="auto"/>
                          <w:left w:val="nil"/>
                          <w:bottom w:val="single" w:sz="12" w:space="0" w:color="auto"/>
                          <w:right w:val="nil"/>
                        </w:tcBorders>
                      </w:tcPr>
                      <w:p w14:paraId="190E1428" w14:textId="77777777" w:rsidR="0079401B" w:rsidRDefault="0079401B" w:rsidP="0079401B">
                        <w:pPr>
                          <w:autoSpaceDE w:val="0"/>
                          <w:autoSpaceDN w:val="0"/>
                          <w:adjustRightInd w:val="0"/>
                          <w:rPr>
                            <w:ins w:id="235" w:author="Edwar Rodrigo Gonzales Garcia" w:date="2016-03-02T09:49:00Z"/>
                            <w:rFonts w:ascii="Calibri Light" w:hAnsi="Calibri Light" w:cs="Calibri Light"/>
                            <w:color w:val="000000"/>
                          </w:rPr>
                        </w:pPr>
                      </w:p>
                    </w:tc>
                    <w:tc>
                      <w:tcPr>
                        <w:tcW w:w="725" w:type="dxa"/>
                        <w:tcBorders>
                          <w:top w:val="nil"/>
                          <w:left w:val="nil"/>
                          <w:bottom w:val="single" w:sz="12" w:space="0" w:color="auto"/>
                          <w:right w:val="single" w:sz="12" w:space="0" w:color="auto"/>
                        </w:tcBorders>
                      </w:tcPr>
                      <w:p w14:paraId="4C27F8EE" w14:textId="77777777" w:rsidR="0079401B" w:rsidRDefault="0079401B" w:rsidP="0079401B">
                        <w:pPr>
                          <w:autoSpaceDE w:val="0"/>
                          <w:autoSpaceDN w:val="0"/>
                          <w:adjustRightInd w:val="0"/>
                          <w:rPr>
                            <w:ins w:id="236" w:author="Edwar Rodrigo Gonzales Garcia" w:date="2016-03-02T09:49:00Z"/>
                            <w:rFonts w:ascii="Calibri Light" w:hAnsi="Calibri Light" w:cs="Calibri Light"/>
                            <w:color w:val="000000"/>
                          </w:rPr>
                        </w:pPr>
                      </w:p>
                    </w:tc>
                    <w:tc>
                      <w:tcPr>
                        <w:tcW w:w="772" w:type="dxa"/>
                        <w:tcBorders>
                          <w:top w:val="nil"/>
                          <w:left w:val="nil"/>
                          <w:bottom w:val="single" w:sz="12" w:space="0" w:color="auto"/>
                          <w:right w:val="single" w:sz="12" w:space="0" w:color="auto"/>
                        </w:tcBorders>
                      </w:tcPr>
                      <w:p w14:paraId="3485975B" w14:textId="77777777" w:rsidR="0079401B" w:rsidRDefault="0079401B" w:rsidP="0079401B">
                        <w:pPr>
                          <w:autoSpaceDE w:val="0"/>
                          <w:autoSpaceDN w:val="0"/>
                          <w:adjustRightInd w:val="0"/>
                          <w:rPr>
                            <w:ins w:id="237" w:author="Edwar Rodrigo Gonzales Garcia" w:date="2016-03-02T09:49:00Z"/>
                            <w:rFonts w:ascii="Calibri Light" w:hAnsi="Calibri Light" w:cs="Calibri Light"/>
                            <w:color w:val="000000"/>
                          </w:rPr>
                        </w:pPr>
                        <w:ins w:id="238" w:author="Edwar Rodrigo Gonzales Garcia" w:date="2016-03-02T09:49:00Z">
                          <w:r>
                            <w:rPr>
                              <w:rFonts w:ascii="Calibri Light" w:hAnsi="Calibri Light" w:cs="Calibri Light"/>
                              <w:color w:val="000000"/>
                            </w:rPr>
                            <w:t>6</w:t>
                          </w:r>
                        </w:ins>
                      </w:p>
                    </w:tc>
                  </w:tr>
                  <w:tr w:rsidR="0079401B" w14:paraId="78488B03" w14:textId="77777777" w:rsidTr="0079401B">
                    <w:tblPrEx>
                      <w:tblCellMar>
                        <w:top w:w="0" w:type="dxa"/>
                        <w:bottom w:w="0" w:type="dxa"/>
                      </w:tblCellMar>
                    </w:tblPrEx>
                    <w:trPr>
                      <w:trHeight w:val="305"/>
                      <w:ins w:id="239" w:author="Edwar Rodrigo Gonzales Garcia" w:date="2016-03-02T09:49:00Z"/>
                    </w:trPr>
                    <w:tc>
                      <w:tcPr>
                        <w:tcW w:w="403" w:type="dxa"/>
                        <w:tcBorders>
                          <w:top w:val="nil"/>
                          <w:left w:val="single" w:sz="12" w:space="0" w:color="auto"/>
                          <w:bottom w:val="nil"/>
                          <w:right w:val="single" w:sz="12" w:space="0" w:color="auto"/>
                        </w:tcBorders>
                      </w:tcPr>
                      <w:p w14:paraId="676CD18C" w14:textId="77777777" w:rsidR="0079401B" w:rsidRDefault="0079401B" w:rsidP="0079401B">
                        <w:pPr>
                          <w:autoSpaceDE w:val="0"/>
                          <w:autoSpaceDN w:val="0"/>
                          <w:adjustRightInd w:val="0"/>
                          <w:rPr>
                            <w:ins w:id="240" w:author="Edwar Rodrigo Gonzales Garcia" w:date="2016-03-02T09:49:00Z"/>
                            <w:rFonts w:ascii="Calibri Light" w:hAnsi="Calibri Light" w:cs="Calibri Light"/>
                            <w:color w:val="000000"/>
                          </w:rPr>
                        </w:pPr>
                      </w:p>
                    </w:tc>
                    <w:tc>
                      <w:tcPr>
                        <w:tcW w:w="483" w:type="dxa"/>
                        <w:tcBorders>
                          <w:top w:val="nil"/>
                          <w:left w:val="nil"/>
                          <w:bottom w:val="single" w:sz="12" w:space="0" w:color="auto"/>
                          <w:right w:val="single" w:sz="12" w:space="0" w:color="auto"/>
                        </w:tcBorders>
                      </w:tcPr>
                      <w:p w14:paraId="54AFC3B8" w14:textId="77777777" w:rsidR="0079401B" w:rsidRDefault="0079401B" w:rsidP="0079401B">
                        <w:pPr>
                          <w:autoSpaceDE w:val="0"/>
                          <w:autoSpaceDN w:val="0"/>
                          <w:adjustRightInd w:val="0"/>
                          <w:rPr>
                            <w:ins w:id="241" w:author="Edwar Rodrigo Gonzales Garcia" w:date="2016-03-02T09:49:00Z"/>
                            <w:rFonts w:ascii="Calibri Light" w:hAnsi="Calibri Light" w:cs="Calibri Light"/>
                            <w:color w:val="000000"/>
                          </w:rPr>
                        </w:pPr>
                      </w:p>
                    </w:tc>
                    <w:tc>
                      <w:tcPr>
                        <w:tcW w:w="564" w:type="dxa"/>
                        <w:tcBorders>
                          <w:top w:val="nil"/>
                          <w:left w:val="nil"/>
                          <w:bottom w:val="single" w:sz="12" w:space="0" w:color="auto"/>
                          <w:right w:val="single" w:sz="12" w:space="0" w:color="auto"/>
                        </w:tcBorders>
                      </w:tcPr>
                      <w:p w14:paraId="75F45E34" w14:textId="77777777" w:rsidR="0079401B" w:rsidRDefault="0079401B" w:rsidP="0079401B">
                        <w:pPr>
                          <w:autoSpaceDE w:val="0"/>
                          <w:autoSpaceDN w:val="0"/>
                          <w:adjustRightInd w:val="0"/>
                          <w:rPr>
                            <w:ins w:id="242" w:author="Edwar Rodrigo Gonzales Garcia" w:date="2016-03-02T09:49:00Z"/>
                            <w:rFonts w:ascii="Calibri Light" w:hAnsi="Calibri Light" w:cs="Calibri Light"/>
                            <w:color w:val="000000"/>
                          </w:rPr>
                        </w:pPr>
                        <w:ins w:id="243" w:author="Edwar Rodrigo Gonzales Garcia" w:date="2016-03-02T09:49:00Z">
                          <w:r>
                            <w:rPr>
                              <w:rFonts w:ascii="Calibri Light" w:hAnsi="Calibri Light" w:cs="Calibri Light"/>
                              <w:color w:val="000000"/>
                            </w:rPr>
                            <w:t>1</w:t>
                          </w:r>
                        </w:ins>
                      </w:p>
                    </w:tc>
                    <w:tc>
                      <w:tcPr>
                        <w:tcW w:w="3254" w:type="dxa"/>
                        <w:gridSpan w:val="3"/>
                        <w:tcBorders>
                          <w:top w:val="single" w:sz="12" w:space="0" w:color="auto"/>
                          <w:left w:val="single" w:sz="12" w:space="0" w:color="auto"/>
                          <w:bottom w:val="single" w:sz="12" w:space="0" w:color="auto"/>
                          <w:right w:val="nil"/>
                        </w:tcBorders>
                      </w:tcPr>
                      <w:p w14:paraId="3ACEF477" w14:textId="77777777" w:rsidR="0079401B" w:rsidRDefault="0079401B" w:rsidP="0079401B">
                        <w:pPr>
                          <w:autoSpaceDE w:val="0"/>
                          <w:autoSpaceDN w:val="0"/>
                          <w:adjustRightInd w:val="0"/>
                          <w:rPr>
                            <w:ins w:id="244" w:author="Edwar Rodrigo Gonzales Garcia" w:date="2016-03-02T09:49:00Z"/>
                            <w:rFonts w:ascii="Calibri Light" w:hAnsi="Calibri Light" w:cs="Calibri Light"/>
                            <w:color w:val="000000"/>
                          </w:rPr>
                        </w:pPr>
                        <w:ins w:id="245" w:author="Edwar Rodrigo Gonzales Garcia" w:date="2016-03-02T09:49:00Z">
                          <w:r>
                            <w:rPr>
                              <w:rFonts w:ascii="Calibri Light" w:hAnsi="Calibri Light" w:cs="Calibri Light"/>
                              <w:color w:val="000000"/>
                            </w:rPr>
                            <w:t>Índice de liquidez mayor a 1</w:t>
                          </w:r>
                        </w:ins>
                      </w:p>
                    </w:tc>
                    <w:tc>
                      <w:tcPr>
                        <w:tcW w:w="1289" w:type="dxa"/>
                        <w:tcBorders>
                          <w:top w:val="single" w:sz="12" w:space="0" w:color="auto"/>
                          <w:left w:val="nil"/>
                          <w:bottom w:val="single" w:sz="12" w:space="0" w:color="auto"/>
                          <w:right w:val="nil"/>
                        </w:tcBorders>
                      </w:tcPr>
                      <w:p w14:paraId="30855192" w14:textId="77777777" w:rsidR="0079401B" w:rsidRDefault="0079401B" w:rsidP="0079401B">
                        <w:pPr>
                          <w:autoSpaceDE w:val="0"/>
                          <w:autoSpaceDN w:val="0"/>
                          <w:adjustRightInd w:val="0"/>
                          <w:rPr>
                            <w:ins w:id="246" w:author="Edwar Rodrigo Gonzales Garcia" w:date="2016-03-02T09:49:00Z"/>
                            <w:rFonts w:ascii="Calibri Light" w:hAnsi="Calibri Light" w:cs="Calibri Light"/>
                            <w:color w:val="000000"/>
                          </w:rPr>
                        </w:pPr>
                      </w:p>
                    </w:tc>
                    <w:tc>
                      <w:tcPr>
                        <w:tcW w:w="984" w:type="dxa"/>
                        <w:tcBorders>
                          <w:top w:val="single" w:sz="12" w:space="0" w:color="auto"/>
                          <w:left w:val="nil"/>
                          <w:bottom w:val="single" w:sz="12" w:space="0" w:color="auto"/>
                          <w:right w:val="nil"/>
                        </w:tcBorders>
                      </w:tcPr>
                      <w:p w14:paraId="05972DCD" w14:textId="77777777" w:rsidR="0079401B" w:rsidRDefault="0079401B" w:rsidP="0079401B">
                        <w:pPr>
                          <w:autoSpaceDE w:val="0"/>
                          <w:autoSpaceDN w:val="0"/>
                          <w:adjustRightInd w:val="0"/>
                          <w:jc w:val="right"/>
                          <w:rPr>
                            <w:ins w:id="247" w:author="Edwar Rodrigo Gonzales Garcia" w:date="2016-03-02T09:49:00Z"/>
                            <w:rFonts w:ascii="Calibri Light" w:hAnsi="Calibri Light" w:cs="Calibri Light"/>
                            <w:color w:val="000000"/>
                          </w:rPr>
                        </w:pPr>
                      </w:p>
                    </w:tc>
                    <w:tc>
                      <w:tcPr>
                        <w:tcW w:w="725" w:type="dxa"/>
                        <w:tcBorders>
                          <w:top w:val="nil"/>
                          <w:left w:val="nil"/>
                          <w:bottom w:val="single" w:sz="12" w:space="0" w:color="auto"/>
                          <w:right w:val="single" w:sz="12" w:space="0" w:color="auto"/>
                        </w:tcBorders>
                      </w:tcPr>
                      <w:p w14:paraId="13C4CA32" w14:textId="77777777" w:rsidR="0079401B" w:rsidRDefault="0079401B" w:rsidP="0079401B">
                        <w:pPr>
                          <w:autoSpaceDE w:val="0"/>
                          <w:autoSpaceDN w:val="0"/>
                          <w:adjustRightInd w:val="0"/>
                          <w:rPr>
                            <w:ins w:id="248" w:author="Edwar Rodrigo Gonzales Garcia" w:date="2016-03-02T09:49:00Z"/>
                            <w:rFonts w:ascii="Calibri Light" w:hAnsi="Calibri Light" w:cs="Calibri Light"/>
                            <w:color w:val="000000"/>
                          </w:rPr>
                        </w:pPr>
                        <w:ins w:id="249" w:author="Edwar Rodrigo Gonzales Garcia" w:date="2016-03-02T09:49:00Z">
                          <w:r>
                            <w:rPr>
                              <w:rFonts w:ascii="Calibri Light" w:hAnsi="Calibri Light" w:cs="Calibri Light"/>
                              <w:color w:val="000000"/>
                            </w:rPr>
                            <w:t>4</w:t>
                          </w:r>
                        </w:ins>
                      </w:p>
                    </w:tc>
                    <w:tc>
                      <w:tcPr>
                        <w:tcW w:w="772" w:type="dxa"/>
                        <w:tcBorders>
                          <w:top w:val="nil"/>
                          <w:left w:val="nil"/>
                          <w:bottom w:val="single" w:sz="12" w:space="0" w:color="auto"/>
                          <w:right w:val="single" w:sz="12" w:space="0" w:color="auto"/>
                        </w:tcBorders>
                      </w:tcPr>
                      <w:p w14:paraId="7F8DA6E5" w14:textId="77777777" w:rsidR="0079401B" w:rsidRDefault="0079401B" w:rsidP="0079401B">
                        <w:pPr>
                          <w:autoSpaceDE w:val="0"/>
                          <w:autoSpaceDN w:val="0"/>
                          <w:adjustRightInd w:val="0"/>
                          <w:rPr>
                            <w:ins w:id="250" w:author="Edwar Rodrigo Gonzales Garcia" w:date="2016-03-02T09:49:00Z"/>
                            <w:rFonts w:ascii="Calibri Light" w:hAnsi="Calibri Light" w:cs="Calibri Light"/>
                            <w:color w:val="000000"/>
                          </w:rPr>
                        </w:pPr>
                      </w:p>
                    </w:tc>
                  </w:tr>
                  <w:tr w:rsidR="0079401B" w14:paraId="3AD349EC" w14:textId="77777777" w:rsidTr="0079401B">
                    <w:tblPrEx>
                      <w:tblCellMar>
                        <w:top w:w="0" w:type="dxa"/>
                        <w:bottom w:w="0" w:type="dxa"/>
                      </w:tblCellMar>
                    </w:tblPrEx>
                    <w:trPr>
                      <w:trHeight w:val="305"/>
                      <w:ins w:id="251" w:author="Edwar Rodrigo Gonzales Garcia" w:date="2016-03-02T09:49:00Z"/>
                    </w:trPr>
                    <w:tc>
                      <w:tcPr>
                        <w:tcW w:w="403" w:type="dxa"/>
                        <w:tcBorders>
                          <w:top w:val="nil"/>
                          <w:left w:val="single" w:sz="12" w:space="0" w:color="auto"/>
                          <w:bottom w:val="single" w:sz="12" w:space="0" w:color="000000"/>
                          <w:right w:val="single" w:sz="12" w:space="0" w:color="auto"/>
                        </w:tcBorders>
                      </w:tcPr>
                      <w:p w14:paraId="1209DA9E" w14:textId="77777777" w:rsidR="0079401B" w:rsidRDefault="0079401B" w:rsidP="0079401B">
                        <w:pPr>
                          <w:autoSpaceDE w:val="0"/>
                          <w:autoSpaceDN w:val="0"/>
                          <w:adjustRightInd w:val="0"/>
                          <w:rPr>
                            <w:ins w:id="252" w:author="Edwar Rodrigo Gonzales Garcia" w:date="2016-03-02T09:49:00Z"/>
                            <w:rFonts w:ascii="Calibri Light" w:hAnsi="Calibri Light" w:cs="Calibri Light"/>
                            <w:color w:val="000000"/>
                          </w:rPr>
                        </w:pPr>
                      </w:p>
                    </w:tc>
                    <w:tc>
                      <w:tcPr>
                        <w:tcW w:w="483" w:type="dxa"/>
                        <w:tcBorders>
                          <w:top w:val="nil"/>
                          <w:left w:val="nil"/>
                          <w:bottom w:val="single" w:sz="12" w:space="0" w:color="auto"/>
                          <w:right w:val="single" w:sz="12" w:space="0" w:color="auto"/>
                        </w:tcBorders>
                      </w:tcPr>
                      <w:p w14:paraId="1F14A1DD" w14:textId="77777777" w:rsidR="0079401B" w:rsidRDefault="0079401B" w:rsidP="0079401B">
                        <w:pPr>
                          <w:autoSpaceDE w:val="0"/>
                          <w:autoSpaceDN w:val="0"/>
                          <w:adjustRightInd w:val="0"/>
                          <w:rPr>
                            <w:ins w:id="253" w:author="Edwar Rodrigo Gonzales Garcia" w:date="2016-03-02T09:49:00Z"/>
                            <w:rFonts w:ascii="Calibri Light" w:hAnsi="Calibri Light" w:cs="Calibri Light"/>
                            <w:color w:val="000000"/>
                          </w:rPr>
                        </w:pPr>
                      </w:p>
                    </w:tc>
                    <w:tc>
                      <w:tcPr>
                        <w:tcW w:w="564" w:type="dxa"/>
                        <w:tcBorders>
                          <w:top w:val="nil"/>
                          <w:left w:val="nil"/>
                          <w:bottom w:val="single" w:sz="12" w:space="0" w:color="auto"/>
                          <w:right w:val="single" w:sz="12" w:space="0" w:color="auto"/>
                        </w:tcBorders>
                      </w:tcPr>
                      <w:p w14:paraId="7592532E" w14:textId="77777777" w:rsidR="0079401B" w:rsidRDefault="0079401B" w:rsidP="0079401B">
                        <w:pPr>
                          <w:autoSpaceDE w:val="0"/>
                          <w:autoSpaceDN w:val="0"/>
                          <w:adjustRightInd w:val="0"/>
                          <w:rPr>
                            <w:ins w:id="254" w:author="Edwar Rodrigo Gonzales Garcia" w:date="2016-03-02T09:49:00Z"/>
                            <w:rFonts w:ascii="Calibri Light" w:hAnsi="Calibri Light" w:cs="Calibri Light"/>
                            <w:color w:val="000000"/>
                          </w:rPr>
                        </w:pPr>
                        <w:ins w:id="255" w:author="Edwar Rodrigo Gonzales Garcia" w:date="2016-03-02T09:49:00Z">
                          <w:r>
                            <w:rPr>
                              <w:rFonts w:ascii="Calibri Light" w:hAnsi="Calibri Light" w:cs="Calibri Light"/>
                              <w:color w:val="000000"/>
                            </w:rPr>
                            <w:t>2</w:t>
                          </w:r>
                        </w:ins>
                      </w:p>
                    </w:tc>
                    <w:tc>
                      <w:tcPr>
                        <w:tcW w:w="3254" w:type="dxa"/>
                        <w:gridSpan w:val="3"/>
                        <w:tcBorders>
                          <w:top w:val="single" w:sz="12" w:space="0" w:color="auto"/>
                          <w:left w:val="single" w:sz="12" w:space="0" w:color="auto"/>
                          <w:bottom w:val="single" w:sz="12" w:space="0" w:color="auto"/>
                          <w:right w:val="nil"/>
                        </w:tcBorders>
                      </w:tcPr>
                      <w:p w14:paraId="098DF8E3" w14:textId="77777777" w:rsidR="0079401B" w:rsidRDefault="0079401B" w:rsidP="0079401B">
                        <w:pPr>
                          <w:autoSpaceDE w:val="0"/>
                          <w:autoSpaceDN w:val="0"/>
                          <w:adjustRightInd w:val="0"/>
                          <w:rPr>
                            <w:ins w:id="256" w:author="Edwar Rodrigo Gonzales Garcia" w:date="2016-03-02T09:49:00Z"/>
                            <w:rFonts w:ascii="Calibri Light" w:hAnsi="Calibri Light" w:cs="Calibri Light"/>
                            <w:color w:val="000000"/>
                          </w:rPr>
                        </w:pPr>
                        <w:ins w:id="257" w:author="Edwar Rodrigo Gonzales Garcia" w:date="2016-03-02T09:49:00Z">
                          <w:r>
                            <w:rPr>
                              <w:rFonts w:ascii="Calibri Light" w:hAnsi="Calibri Light" w:cs="Calibri Light"/>
                              <w:color w:val="000000"/>
                            </w:rPr>
                            <w:t>Índice de liquidez mayor a 1.5</w:t>
                          </w:r>
                        </w:ins>
                      </w:p>
                    </w:tc>
                    <w:tc>
                      <w:tcPr>
                        <w:tcW w:w="1289" w:type="dxa"/>
                        <w:tcBorders>
                          <w:top w:val="single" w:sz="12" w:space="0" w:color="auto"/>
                          <w:left w:val="nil"/>
                          <w:bottom w:val="single" w:sz="12" w:space="0" w:color="auto"/>
                          <w:right w:val="nil"/>
                        </w:tcBorders>
                      </w:tcPr>
                      <w:p w14:paraId="2691C29B" w14:textId="77777777" w:rsidR="0079401B" w:rsidRDefault="0079401B" w:rsidP="0079401B">
                        <w:pPr>
                          <w:autoSpaceDE w:val="0"/>
                          <w:autoSpaceDN w:val="0"/>
                          <w:adjustRightInd w:val="0"/>
                          <w:rPr>
                            <w:ins w:id="258" w:author="Edwar Rodrigo Gonzales Garcia" w:date="2016-03-02T09:49:00Z"/>
                            <w:rFonts w:ascii="Calibri Light" w:hAnsi="Calibri Light" w:cs="Calibri Light"/>
                            <w:color w:val="000000"/>
                          </w:rPr>
                        </w:pPr>
                      </w:p>
                    </w:tc>
                    <w:tc>
                      <w:tcPr>
                        <w:tcW w:w="984" w:type="dxa"/>
                        <w:tcBorders>
                          <w:top w:val="single" w:sz="12" w:space="0" w:color="auto"/>
                          <w:left w:val="nil"/>
                          <w:bottom w:val="single" w:sz="12" w:space="0" w:color="auto"/>
                          <w:right w:val="nil"/>
                        </w:tcBorders>
                      </w:tcPr>
                      <w:p w14:paraId="40E3793E" w14:textId="77777777" w:rsidR="0079401B" w:rsidRDefault="0079401B" w:rsidP="0079401B">
                        <w:pPr>
                          <w:autoSpaceDE w:val="0"/>
                          <w:autoSpaceDN w:val="0"/>
                          <w:adjustRightInd w:val="0"/>
                          <w:jc w:val="right"/>
                          <w:rPr>
                            <w:ins w:id="259" w:author="Edwar Rodrigo Gonzales Garcia" w:date="2016-03-02T09:49:00Z"/>
                            <w:rFonts w:ascii="Calibri Light" w:hAnsi="Calibri Light" w:cs="Calibri Light"/>
                            <w:color w:val="000000"/>
                          </w:rPr>
                        </w:pPr>
                      </w:p>
                    </w:tc>
                    <w:tc>
                      <w:tcPr>
                        <w:tcW w:w="725" w:type="dxa"/>
                        <w:tcBorders>
                          <w:top w:val="nil"/>
                          <w:left w:val="nil"/>
                          <w:bottom w:val="single" w:sz="12" w:space="0" w:color="auto"/>
                          <w:right w:val="single" w:sz="12" w:space="0" w:color="auto"/>
                        </w:tcBorders>
                      </w:tcPr>
                      <w:p w14:paraId="71AF1D8E" w14:textId="77777777" w:rsidR="0079401B" w:rsidRDefault="0079401B" w:rsidP="0079401B">
                        <w:pPr>
                          <w:autoSpaceDE w:val="0"/>
                          <w:autoSpaceDN w:val="0"/>
                          <w:adjustRightInd w:val="0"/>
                          <w:rPr>
                            <w:ins w:id="260" w:author="Edwar Rodrigo Gonzales Garcia" w:date="2016-03-02T09:49:00Z"/>
                            <w:rFonts w:ascii="Calibri Light" w:hAnsi="Calibri Light" w:cs="Calibri Light"/>
                            <w:color w:val="000000"/>
                          </w:rPr>
                        </w:pPr>
                        <w:ins w:id="261" w:author="Edwar Rodrigo Gonzales Garcia" w:date="2016-03-02T09:49:00Z">
                          <w:r>
                            <w:rPr>
                              <w:rFonts w:ascii="Calibri Light" w:hAnsi="Calibri Light" w:cs="Calibri Light"/>
                              <w:color w:val="000000"/>
                            </w:rPr>
                            <w:t>6</w:t>
                          </w:r>
                        </w:ins>
                      </w:p>
                    </w:tc>
                    <w:tc>
                      <w:tcPr>
                        <w:tcW w:w="772" w:type="dxa"/>
                        <w:tcBorders>
                          <w:top w:val="nil"/>
                          <w:left w:val="nil"/>
                          <w:bottom w:val="single" w:sz="12" w:space="0" w:color="auto"/>
                          <w:right w:val="single" w:sz="12" w:space="0" w:color="auto"/>
                        </w:tcBorders>
                      </w:tcPr>
                      <w:p w14:paraId="660DCF36" w14:textId="77777777" w:rsidR="0079401B" w:rsidRDefault="0079401B" w:rsidP="0079401B">
                        <w:pPr>
                          <w:autoSpaceDE w:val="0"/>
                          <w:autoSpaceDN w:val="0"/>
                          <w:adjustRightInd w:val="0"/>
                          <w:rPr>
                            <w:ins w:id="262" w:author="Edwar Rodrigo Gonzales Garcia" w:date="2016-03-02T09:49:00Z"/>
                            <w:rFonts w:ascii="Calibri Light" w:hAnsi="Calibri Light" w:cs="Calibri Light"/>
                            <w:color w:val="000000"/>
                          </w:rPr>
                        </w:pPr>
                      </w:p>
                    </w:tc>
                  </w:tr>
                  <w:tr w:rsidR="0079401B" w14:paraId="67A0038E" w14:textId="77777777" w:rsidTr="0079401B">
                    <w:tblPrEx>
                      <w:tblCellMar>
                        <w:top w:w="0" w:type="dxa"/>
                        <w:bottom w:w="0" w:type="dxa"/>
                      </w:tblCellMar>
                    </w:tblPrEx>
                    <w:trPr>
                      <w:trHeight w:val="305"/>
                      <w:ins w:id="263" w:author="Edwar Rodrigo Gonzales Garcia" w:date="2016-03-02T09:49:00Z"/>
                    </w:trPr>
                    <w:tc>
                      <w:tcPr>
                        <w:tcW w:w="403" w:type="dxa"/>
                        <w:tcBorders>
                          <w:top w:val="single" w:sz="12" w:space="0" w:color="auto"/>
                          <w:left w:val="single" w:sz="12" w:space="0" w:color="auto"/>
                          <w:bottom w:val="single" w:sz="12" w:space="0" w:color="auto"/>
                          <w:right w:val="single" w:sz="12" w:space="0" w:color="auto"/>
                        </w:tcBorders>
                        <w:shd w:val="solid" w:color="C0C0C0" w:fill="auto"/>
                      </w:tcPr>
                      <w:p w14:paraId="56C7AD83" w14:textId="77777777" w:rsidR="0079401B" w:rsidRDefault="0079401B" w:rsidP="0079401B">
                        <w:pPr>
                          <w:autoSpaceDE w:val="0"/>
                          <w:autoSpaceDN w:val="0"/>
                          <w:adjustRightInd w:val="0"/>
                          <w:rPr>
                            <w:ins w:id="264" w:author="Edwar Rodrigo Gonzales Garcia" w:date="2016-03-02T09:49:00Z"/>
                            <w:rFonts w:ascii="Calibri Light" w:hAnsi="Calibri Light" w:cs="Calibri Light"/>
                            <w:color w:val="000000"/>
                          </w:rPr>
                        </w:pPr>
                        <w:ins w:id="265" w:author="Edwar Rodrigo Gonzales Garcia" w:date="2016-03-02T09:49:00Z">
                          <w:r>
                            <w:rPr>
                              <w:rFonts w:ascii="Calibri Light" w:hAnsi="Calibri Light" w:cs="Calibri Light"/>
                              <w:color w:val="000000"/>
                            </w:rPr>
                            <w:t>2</w:t>
                          </w:r>
                        </w:ins>
                      </w:p>
                    </w:tc>
                    <w:tc>
                      <w:tcPr>
                        <w:tcW w:w="4301" w:type="dxa"/>
                        <w:gridSpan w:val="5"/>
                        <w:tcBorders>
                          <w:top w:val="single" w:sz="12" w:space="0" w:color="auto"/>
                          <w:left w:val="single" w:sz="12" w:space="0" w:color="auto"/>
                          <w:bottom w:val="single" w:sz="12" w:space="0" w:color="auto"/>
                          <w:right w:val="nil"/>
                        </w:tcBorders>
                        <w:shd w:val="solid" w:color="C0C0C0" w:fill="auto"/>
                      </w:tcPr>
                      <w:p w14:paraId="45585F12" w14:textId="77777777" w:rsidR="0079401B" w:rsidRDefault="0079401B" w:rsidP="0079401B">
                        <w:pPr>
                          <w:autoSpaceDE w:val="0"/>
                          <w:autoSpaceDN w:val="0"/>
                          <w:adjustRightInd w:val="0"/>
                          <w:rPr>
                            <w:ins w:id="266" w:author="Edwar Rodrigo Gonzales Garcia" w:date="2016-03-02T09:49:00Z"/>
                            <w:rFonts w:ascii="Calibri Light" w:hAnsi="Calibri Light" w:cs="Calibri Light"/>
                            <w:color w:val="000000"/>
                          </w:rPr>
                        </w:pPr>
                        <w:ins w:id="267" w:author="Edwar Rodrigo Gonzales Garcia" w:date="2016-03-02T09:49:00Z">
                          <w:r>
                            <w:rPr>
                              <w:rFonts w:ascii="Calibri Light" w:hAnsi="Calibri Light" w:cs="Calibri Light"/>
                              <w:color w:val="000000"/>
                            </w:rPr>
                            <w:t xml:space="preserve">Formación y Experiencia </w:t>
                          </w:r>
                          <w:r w:rsidRPr="0088292F">
                            <w:rPr>
                              <w:rFonts w:ascii="Calibri Light" w:hAnsi="Calibri Light" w:cs="Calibri Light"/>
                            </w:rPr>
                            <w:t xml:space="preserve">del </w:t>
                          </w:r>
                          <w:r w:rsidRPr="00191EF3">
                            <w:rPr>
                              <w:rFonts w:ascii="Calibri Light" w:hAnsi="Calibri Light" w:cs="Calibri Light"/>
                            </w:rPr>
                            <w:t>Personal Propuesto</w:t>
                          </w:r>
                        </w:ins>
                      </w:p>
                    </w:tc>
                    <w:tc>
                      <w:tcPr>
                        <w:tcW w:w="1289" w:type="dxa"/>
                        <w:tcBorders>
                          <w:top w:val="single" w:sz="12" w:space="0" w:color="auto"/>
                          <w:left w:val="nil"/>
                          <w:bottom w:val="single" w:sz="12" w:space="0" w:color="auto"/>
                          <w:right w:val="nil"/>
                        </w:tcBorders>
                        <w:shd w:val="solid" w:color="C0C0C0" w:fill="auto"/>
                      </w:tcPr>
                      <w:p w14:paraId="6A43FF44" w14:textId="77777777" w:rsidR="0079401B" w:rsidRDefault="0079401B" w:rsidP="0079401B">
                        <w:pPr>
                          <w:autoSpaceDE w:val="0"/>
                          <w:autoSpaceDN w:val="0"/>
                          <w:adjustRightInd w:val="0"/>
                          <w:rPr>
                            <w:ins w:id="268" w:author="Edwar Rodrigo Gonzales Garcia" w:date="2016-03-02T09:49:00Z"/>
                            <w:rFonts w:ascii="Calibri Light" w:hAnsi="Calibri Light" w:cs="Calibri Light"/>
                            <w:color w:val="000000"/>
                          </w:rPr>
                        </w:pPr>
                      </w:p>
                    </w:tc>
                    <w:tc>
                      <w:tcPr>
                        <w:tcW w:w="984" w:type="dxa"/>
                        <w:tcBorders>
                          <w:top w:val="single" w:sz="12" w:space="0" w:color="auto"/>
                          <w:left w:val="nil"/>
                          <w:bottom w:val="single" w:sz="12" w:space="0" w:color="auto"/>
                          <w:right w:val="nil"/>
                        </w:tcBorders>
                        <w:shd w:val="solid" w:color="C0C0C0" w:fill="auto"/>
                      </w:tcPr>
                      <w:p w14:paraId="4DA4C9B7" w14:textId="77777777" w:rsidR="0079401B" w:rsidRDefault="0079401B" w:rsidP="0079401B">
                        <w:pPr>
                          <w:autoSpaceDE w:val="0"/>
                          <w:autoSpaceDN w:val="0"/>
                          <w:adjustRightInd w:val="0"/>
                          <w:rPr>
                            <w:ins w:id="269" w:author="Edwar Rodrigo Gonzales Garcia" w:date="2016-03-02T09:49:00Z"/>
                            <w:rFonts w:ascii="Calibri Light" w:hAnsi="Calibri Light" w:cs="Calibri Light"/>
                            <w:color w:val="000000"/>
                          </w:rPr>
                        </w:pPr>
                      </w:p>
                    </w:tc>
                    <w:tc>
                      <w:tcPr>
                        <w:tcW w:w="725" w:type="dxa"/>
                        <w:tcBorders>
                          <w:top w:val="single" w:sz="12" w:space="0" w:color="auto"/>
                          <w:left w:val="nil"/>
                          <w:bottom w:val="single" w:sz="12" w:space="0" w:color="auto"/>
                          <w:right w:val="nil"/>
                        </w:tcBorders>
                        <w:shd w:val="solid" w:color="C0C0C0" w:fill="auto"/>
                      </w:tcPr>
                      <w:p w14:paraId="45DB4E8B" w14:textId="77777777" w:rsidR="0079401B" w:rsidRDefault="0079401B" w:rsidP="0079401B">
                        <w:pPr>
                          <w:autoSpaceDE w:val="0"/>
                          <w:autoSpaceDN w:val="0"/>
                          <w:adjustRightInd w:val="0"/>
                          <w:rPr>
                            <w:ins w:id="270" w:author="Edwar Rodrigo Gonzales Garcia" w:date="2016-03-02T09:49:00Z"/>
                            <w:rFonts w:ascii="Calibri Light" w:hAnsi="Calibri Light" w:cs="Calibri Light"/>
                            <w:color w:val="000000"/>
                          </w:rPr>
                        </w:pPr>
                      </w:p>
                    </w:tc>
                    <w:tc>
                      <w:tcPr>
                        <w:tcW w:w="772" w:type="dxa"/>
                        <w:tcBorders>
                          <w:top w:val="single" w:sz="12" w:space="0" w:color="auto"/>
                          <w:left w:val="nil"/>
                          <w:bottom w:val="single" w:sz="12" w:space="0" w:color="auto"/>
                          <w:right w:val="single" w:sz="12" w:space="0" w:color="auto"/>
                        </w:tcBorders>
                        <w:shd w:val="solid" w:color="C0C0C0" w:fill="auto"/>
                      </w:tcPr>
                      <w:p w14:paraId="0960F4E7" w14:textId="77777777" w:rsidR="0079401B" w:rsidRDefault="0079401B" w:rsidP="0079401B">
                        <w:pPr>
                          <w:autoSpaceDE w:val="0"/>
                          <w:autoSpaceDN w:val="0"/>
                          <w:adjustRightInd w:val="0"/>
                          <w:rPr>
                            <w:ins w:id="271" w:author="Edwar Rodrigo Gonzales Garcia" w:date="2016-03-02T09:49:00Z"/>
                            <w:rFonts w:ascii="Calibri Light" w:hAnsi="Calibri Light" w:cs="Calibri Light"/>
                            <w:color w:val="000000"/>
                          </w:rPr>
                        </w:pPr>
                        <w:ins w:id="272" w:author="Edwar Rodrigo Gonzales Garcia" w:date="2016-03-02T09:49:00Z">
                          <w:r>
                            <w:rPr>
                              <w:rFonts w:ascii="Calibri Light" w:hAnsi="Calibri Light" w:cs="Calibri Light"/>
                              <w:color w:val="000000"/>
                            </w:rPr>
                            <w:t>61</w:t>
                          </w:r>
                        </w:ins>
                      </w:p>
                    </w:tc>
                  </w:tr>
                  <w:tr w:rsidR="0079401B" w14:paraId="0E84B032" w14:textId="77777777" w:rsidTr="0079401B">
                    <w:tblPrEx>
                      <w:tblCellMar>
                        <w:top w:w="0" w:type="dxa"/>
                        <w:bottom w:w="0" w:type="dxa"/>
                      </w:tblCellMar>
                    </w:tblPrEx>
                    <w:trPr>
                      <w:trHeight w:val="535"/>
                      <w:ins w:id="273" w:author="Edwar Rodrigo Gonzales Garcia" w:date="2016-03-02T09:49:00Z"/>
                    </w:trPr>
                    <w:tc>
                      <w:tcPr>
                        <w:tcW w:w="403" w:type="dxa"/>
                        <w:tcBorders>
                          <w:top w:val="single" w:sz="12" w:space="0" w:color="auto"/>
                          <w:left w:val="single" w:sz="12" w:space="0" w:color="auto"/>
                          <w:bottom w:val="nil"/>
                          <w:right w:val="single" w:sz="12" w:space="0" w:color="auto"/>
                        </w:tcBorders>
                      </w:tcPr>
                      <w:p w14:paraId="00B53CED" w14:textId="77777777" w:rsidR="0079401B" w:rsidRDefault="0079401B" w:rsidP="0079401B">
                        <w:pPr>
                          <w:autoSpaceDE w:val="0"/>
                          <w:autoSpaceDN w:val="0"/>
                          <w:adjustRightInd w:val="0"/>
                          <w:rPr>
                            <w:ins w:id="274" w:author="Edwar Rodrigo Gonzales Garcia" w:date="2016-03-02T09:49:00Z"/>
                            <w:rFonts w:ascii="Calibri Light" w:hAnsi="Calibri Light" w:cs="Calibri Light"/>
                            <w:color w:val="000000"/>
                          </w:rPr>
                        </w:pPr>
                      </w:p>
                    </w:tc>
                    <w:tc>
                      <w:tcPr>
                        <w:tcW w:w="483" w:type="dxa"/>
                        <w:tcBorders>
                          <w:top w:val="single" w:sz="12" w:space="0" w:color="auto"/>
                          <w:left w:val="single" w:sz="12" w:space="0" w:color="auto"/>
                          <w:bottom w:val="nil"/>
                          <w:right w:val="single" w:sz="12" w:space="0" w:color="auto"/>
                        </w:tcBorders>
                      </w:tcPr>
                      <w:p w14:paraId="43EEF783" w14:textId="77777777" w:rsidR="0079401B" w:rsidRDefault="0079401B" w:rsidP="0079401B">
                        <w:pPr>
                          <w:autoSpaceDE w:val="0"/>
                          <w:autoSpaceDN w:val="0"/>
                          <w:adjustRightInd w:val="0"/>
                          <w:rPr>
                            <w:ins w:id="275" w:author="Edwar Rodrigo Gonzales Garcia" w:date="2016-03-02T09:49:00Z"/>
                            <w:rFonts w:ascii="Calibri Light" w:hAnsi="Calibri Light" w:cs="Calibri Light"/>
                            <w:color w:val="000000"/>
                          </w:rPr>
                        </w:pPr>
                        <w:ins w:id="276" w:author="Edwar Rodrigo Gonzales Garcia" w:date="2016-03-02T09:49:00Z">
                          <w:r>
                            <w:rPr>
                              <w:rFonts w:ascii="Calibri Light" w:hAnsi="Calibri Light" w:cs="Calibri Light"/>
                              <w:color w:val="000000"/>
                            </w:rPr>
                            <w:t>1</w:t>
                          </w:r>
                        </w:ins>
                      </w:p>
                    </w:tc>
                    <w:tc>
                      <w:tcPr>
                        <w:tcW w:w="3818" w:type="dxa"/>
                        <w:gridSpan w:val="4"/>
                        <w:tcBorders>
                          <w:top w:val="single" w:sz="12" w:space="0" w:color="auto"/>
                          <w:left w:val="single" w:sz="12" w:space="0" w:color="auto"/>
                          <w:bottom w:val="nil"/>
                          <w:right w:val="nil"/>
                        </w:tcBorders>
                      </w:tcPr>
                      <w:p w14:paraId="419A24E6" w14:textId="77777777" w:rsidR="0079401B" w:rsidRDefault="0079401B" w:rsidP="0079401B">
                        <w:pPr>
                          <w:autoSpaceDE w:val="0"/>
                          <w:autoSpaceDN w:val="0"/>
                          <w:adjustRightInd w:val="0"/>
                          <w:rPr>
                            <w:ins w:id="277" w:author="Edwar Rodrigo Gonzales Garcia" w:date="2016-03-02T09:49:00Z"/>
                            <w:rFonts w:ascii="Calibri Light" w:hAnsi="Calibri Light" w:cs="Calibri Light"/>
                            <w:b/>
                            <w:bCs/>
                            <w:color w:val="000000"/>
                          </w:rPr>
                        </w:pPr>
                        <w:ins w:id="278" w:author="Edwar Rodrigo Gonzales Garcia" w:date="2016-03-02T09:49:00Z">
                          <w:r>
                            <w:rPr>
                              <w:rFonts w:ascii="Calibri Light" w:hAnsi="Calibri Light" w:cs="Calibri Light"/>
                              <w:b/>
                              <w:bCs/>
                              <w:color w:val="000000"/>
                            </w:rPr>
                            <w:t xml:space="preserve">1. Ing. Civil/Mecánico/Industrial/Químico o similar (Gerente de Proyecto): </w:t>
                          </w:r>
                        </w:ins>
                      </w:p>
                    </w:tc>
                    <w:tc>
                      <w:tcPr>
                        <w:tcW w:w="1289" w:type="dxa"/>
                        <w:tcBorders>
                          <w:top w:val="single" w:sz="12" w:space="0" w:color="auto"/>
                          <w:left w:val="nil"/>
                          <w:bottom w:val="nil"/>
                          <w:right w:val="nil"/>
                        </w:tcBorders>
                      </w:tcPr>
                      <w:p w14:paraId="5186555C" w14:textId="77777777" w:rsidR="0079401B" w:rsidRDefault="0079401B" w:rsidP="0079401B">
                        <w:pPr>
                          <w:autoSpaceDE w:val="0"/>
                          <w:autoSpaceDN w:val="0"/>
                          <w:adjustRightInd w:val="0"/>
                          <w:rPr>
                            <w:ins w:id="279" w:author="Edwar Rodrigo Gonzales Garcia" w:date="2016-03-02T09:49:00Z"/>
                            <w:rFonts w:ascii="Calibri Light" w:hAnsi="Calibri Light" w:cs="Calibri Light"/>
                            <w:b/>
                            <w:bCs/>
                            <w:color w:val="000000"/>
                          </w:rPr>
                        </w:pPr>
                      </w:p>
                    </w:tc>
                    <w:tc>
                      <w:tcPr>
                        <w:tcW w:w="984" w:type="dxa"/>
                        <w:tcBorders>
                          <w:top w:val="single" w:sz="12" w:space="0" w:color="auto"/>
                          <w:left w:val="nil"/>
                          <w:bottom w:val="nil"/>
                          <w:right w:val="nil"/>
                        </w:tcBorders>
                      </w:tcPr>
                      <w:p w14:paraId="2985810A" w14:textId="77777777" w:rsidR="0079401B" w:rsidRDefault="0079401B" w:rsidP="0079401B">
                        <w:pPr>
                          <w:autoSpaceDE w:val="0"/>
                          <w:autoSpaceDN w:val="0"/>
                          <w:adjustRightInd w:val="0"/>
                          <w:rPr>
                            <w:ins w:id="280" w:author="Edwar Rodrigo Gonzales Garcia" w:date="2016-03-02T09:49:00Z"/>
                            <w:rFonts w:ascii="Calibri Light" w:hAnsi="Calibri Light" w:cs="Calibri Light"/>
                            <w:b/>
                            <w:bCs/>
                            <w:color w:val="000000"/>
                          </w:rPr>
                        </w:pPr>
                      </w:p>
                    </w:tc>
                    <w:tc>
                      <w:tcPr>
                        <w:tcW w:w="725" w:type="dxa"/>
                        <w:tcBorders>
                          <w:top w:val="nil"/>
                          <w:left w:val="nil"/>
                          <w:bottom w:val="nil"/>
                          <w:right w:val="single" w:sz="12" w:space="0" w:color="auto"/>
                        </w:tcBorders>
                      </w:tcPr>
                      <w:p w14:paraId="01B43594" w14:textId="77777777" w:rsidR="0079401B" w:rsidRDefault="0079401B" w:rsidP="0079401B">
                        <w:pPr>
                          <w:autoSpaceDE w:val="0"/>
                          <w:autoSpaceDN w:val="0"/>
                          <w:adjustRightInd w:val="0"/>
                          <w:rPr>
                            <w:ins w:id="281" w:author="Edwar Rodrigo Gonzales Garcia" w:date="2016-03-02T09:49:00Z"/>
                            <w:rFonts w:ascii="Calibri Light" w:hAnsi="Calibri Light" w:cs="Calibri Light"/>
                            <w:color w:val="000000"/>
                          </w:rPr>
                        </w:pPr>
                      </w:p>
                    </w:tc>
                    <w:tc>
                      <w:tcPr>
                        <w:tcW w:w="772" w:type="dxa"/>
                        <w:tcBorders>
                          <w:top w:val="nil"/>
                          <w:left w:val="nil"/>
                          <w:bottom w:val="nil"/>
                          <w:right w:val="single" w:sz="12" w:space="0" w:color="auto"/>
                        </w:tcBorders>
                      </w:tcPr>
                      <w:p w14:paraId="7978132D" w14:textId="77777777" w:rsidR="0079401B" w:rsidRDefault="0079401B" w:rsidP="0079401B">
                        <w:pPr>
                          <w:autoSpaceDE w:val="0"/>
                          <w:autoSpaceDN w:val="0"/>
                          <w:adjustRightInd w:val="0"/>
                          <w:rPr>
                            <w:ins w:id="282" w:author="Edwar Rodrigo Gonzales Garcia" w:date="2016-03-02T09:49:00Z"/>
                            <w:rFonts w:ascii="Calibri Light" w:hAnsi="Calibri Light" w:cs="Calibri Light"/>
                            <w:color w:val="000000"/>
                          </w:rPr>
                        </w:pPr>
                        <w:ins w:id="283" w:author="Edwar Rodrigo Gonzales Garcia" w:date="2016-03-02T09:49:00Z">
                          <w:r>
                            <w:rPr>
                              <w:rFonts w:ascii="Calibri Light" w:hAnsi="Calibri Light" w:cs="Calibri Light"/>
                              <w:color w:val="000000"/>
                            </w:rPr>
                            <w:t>7</w:t>
                          </w:r>
                        </w:ins>
                      </w:p>
                    </w:tc>
                  </w:tr>
                  <w:tr w:rsidR="0079401B" w14:paraId="53AF9539" w14:textId="77777777" w:rsidTr="0079401B">
                    <w:tblPrEx>
                      <w:tblCellMar>
                        <w:top w:w="0" w:type="dxa"/>
                        <w:bottom w:w="0" w:type="dxa"/>
                      </w:tblCellMar>
                    </w:tblPrEx>
                    <w:trPr>
                      <w:trHeight w:val="290"/>
                      <w:ins w:id="284" w:author="Edwar Rodrigo Gonzales Garcia" w:date="2016-03-02T09:49:00Z"/>
                    </w:trPr>
                    <w:tc>
                      <w:tcPr>
                        <w:tcW w:w="403" w:type="dxa"/>
                        <w:tcBorders>
                          <w:top w:val="nil"/>
                          <w:left w:val="single" w:sz="12" w:space="0" w:color="auto"/>
                          <w:bottom w:val="nil"/>
                          <w:right w:val="single" w:sz="12" w:space="0" w:color="auto"/>
                        </w:tcBorders>
                      </w:tcPr>
                      <w:p w14:paraId="13682889" w14:textId="77777777" w:rsidR="0079401B" w:rsidRDefault="0079401B" w:rsidP="0079401B">
                        <w:pPr>
                          <w:autoSpaceDE w:val="0"/>
                          <w:autoSpaceDN w:val="0"/>
                          <w:adjustRightInd w:val="0"/>
                          <w:rPr>
                            <w:ins w:id="285" w:author="Edwar Rodrigo Gonzales Garcia" w:date="2016-03-02T09:49:00Z"/>
                            <w:rFonts w:ascii="Calibri Light" w:hAnsi="Calibri Light" w:cs="Calibri Light"/>
                            <w:color w:val="000000"/>
                          </w:rPr>
                        </w:pPr>
                      </w:p>
                    </w:tc>
                    <w:tc>
                      <w:tcPr>
                        <w:tcW w:w="483" w:type="dxa"/>
                        <w:tcBorders>
                          <w:top w:val="nil"/>
                          <w:left w:val="single" w:sz="12" w:space="0" w:color="auto"/>
                          <w:bottom w:val="nil"/>
                          <w:right w:val="single" w:sz="12" w:space="0" w:color="auto"/>
                        </w:tcBorders>
                      </w:tcPr>
                      <w:p w14:paraId="1DE7D65B" w14:textId="77777777" w:rsidR="0079401B" w:rsidRDefault="0079401B" w:rsidP="0079401B">
                        <w:pPr>
                          <w:autoSpaceDE w:val="0"/>
                          <w:autoSpaceDN w:val="0"/>
                          <w:adjustRightInd w:val="0"/>
                          <w:rPr>
                            <w:ins w:id="286" w:author="Edwar Rodrigo Gonzales Garcia" w:date="2016-03-02T09:49:00Z"/>
                            <w:rFonts w:ascii="Calibri Light" w:hAnsi="Calibri Light" w:cs="Calibri Light"/>
                            <w:color w:val="000000"/>
                          </w:rPr>
                        </w:pPr>
                      </w:p>
                    </w:tc>
                    <w:tc>
                      <w:tcPr>
                        <w:tcW w:w="564" w:type="dxa"/>
                        <w:tcBorders>
                          <w:top w:val="single" w:sz="12" w:space="0" w:color="auto"/>
                          <w:left w:val="single" w:sz="12" w:space="0" w:color="auto"/>
                          <w:bottom w:val="nil"/>
                          <w:right w:val="single" w:sz="6" w:space="0" w:color="auto"/>
                        </w:tcBorders>
                      </w:tcPr>
                      <w:p w14:paraId="62171894" w14:textId="77777777" w:rsidR="0079401B" w:rsidRDefault="0079401B" w:rsidP="0079401B">
                        <w:pPr>
                          <w:autoSpaceDE w:val="0"/>
                          <w:autoSpaceDN w:val="0"/>
                          <w:adjustRightInd w:val="0"/>
                          <w:rPr>
                            <w:ins w:id="287" w:author="Edwar Rodrigo Gonzales Garcia" w:date="2016-03-02T09:49:00Z"/>
                            <w:rFonts w:ascii="Calibri Light" w:hAnsi="Calibri Light" w:cs="Calibri Light"/>
                            <w:color w:val="000000"/>
                          </w:rPr>
                        </w:pPr>
                        <w:ins w:id="288" w:author="Edwar Rodrigo Gonzales Garcia" w:date="2016-03-02T09:49:00Z">
                          <w:r>
                            <w:rPr>
                              <w:rFonts w:ascii="Calibri Light" w:hAnsi="Calibri Light" w:cs="Calibri Light"/>
                              <w:color w:val="000000"/>
                            </w:rPr>
                            <w:t>1</w:t>
                          </w:r>
                        </w:ins>
                      </w:p>
                    </w:tc>
                    <w:tc>
                      <w:tcPr>
                        <w:tcW w:w="6252" w:type="dxa"/>
                        <w:gridSpan w:val="6"/>
                        <w:tcBorders>
                          <w:top w:val="single" w:sz="12" w:space="0" w:color="auto"/>
                          <w:left w:val="single" w:sz="6" w:space="0" w:color="auto"/>
                          <w:bottom w:val="nil"/>
                          <w:right w:val="single" w:sz="6" w:space="0" w:color="auto"/>
                        </w:tcBorders>
                      </w:tcPr>
                      <w:p w14:paraId="2B16D676" w14:textId="77777777" w:rsidR="0079401B" w:rsidRDefault="0079401B" w:rsidP="0079401B">
                        <w:pPr>
                          <w:autoSpaceDE w:val="0"/>
                          <w:autoSpaceDN w:val="0"/>
                          <w:adjustRightInd w:val="0"/>
                          <w:rPr>
                            <w:ins w:id="289" w:author="Edwar Rodrigo Gonzales Garcia" w:date="2016-03-02T09:49:00Z"/>
                            <w:rFonts w:ascii="Calibri Light" w:hAnsi="Calibri Light" w:cs="Calibri Light"/>
                            <w:b/>
                            <w:bCs/>
                            <w:color w:val="000000"/>
                          </w:rPr>
                        </w:pPr>
                        <w:ins w:id="290" w:author="Edwar Rodrigo Gonzales Garcia" w:date="2016-03-02T09:49:00Z">
                          <w:r>
                            <w:rPr>
                              <w:rFonts w:ascii="Calibri Light" w:hAnsi="Calibri Light" w:cs="Calibri Light"/>
                              <w:b/>
                              <w:bCs/>
                              <w:color w:val="000000"/>
                            </w:rPr>
                            <w:t>Formación académica (según el área de formación requerida por YPFB)</w:t>
                          </w:r>
                        </w:ins>
                      </w:p>
                    </w:tc>
                    <w:tc>
                      <w:tcPr>
                        <w:tcW w:w="772" w:type="dxa"/>
                        <w:tcBorders>
                          <w:top w:val="single" w:sz="12" w:space="0" w:color="auto"/>
                          <w:left w:val="single" w:sz="6" w:space="0" w:color="auto"/>
                          <w:bottom w:val="nil"/>
                          <w:right w:val="single" w:sz="12" w:space="0" w:color="auto"/>
                        </w:tcBorders>
                      </w:tcPr>
                      <w:p w14:paraId="262E278A" w14:textId="77777777" w:rsidR="0079401B" w:rsidRDefault="0079401B" w:rsidP="0079401B">
                        <w:pPr>
                          <w:autoSpaceDE w:val="0"/>
                          <w:autoSpaceDN w:val="0"/>
                          <w:adjustRightInd w:val="0"/>
                          <w:rPr>
                            <w:ins w:id="291" w:author="Edwar Rodrigo Gonzales Garcia" w:date="2016-03-02T09:49:00Z"/>
                            <w:rFonts w:ascii="Calibri Light" w:hAnsi="Calibri Light" w:cs="Calibri Light"/>
                            <w:color w:val="000000"/>
                          </w:rPr>
                        </w:pPr>
                        <w:ins w:id="292" w:author="Edwar Rodrigo Gonzales Garcia" w:date="2016-03-02T09:49:00Z">
                          <w:r>
                            <w:rPr>
                              <w:rFonts w:ascii="Calibri Light" w:hAnsi="Calibri Light" w:cs="Calibri Light"/>
                              <w:color w:val="000000"/>
                            </w:rPr>
                            <w:t>2</w:t>
                          </w:r>
                        </w:ins>
                      </w:p>
                    </w:tc>
                  </w:tr>
                  <w:tr w:rsidR="0079401B" w14:paraId="4A804162" w14:textId="77777777" w:rsidTr="0079401B">
                    <w:tblPrEx>
                      <w:tblCellMar>
                        <w:top w:w="0" w:type="dxa"/>
                        <w:bottom w:w="0" w:type="dxa"/>
                      </w:tblCellMar>
                    </w:tblPrEx>
                    <w:trPr>
                      <w:trHeight w:val="80"/>
                      <w:ins w:id="293" w:author="Edwar Rodrigo Gonzales Garcia" w:date="2016-03-02T09:49:00Z"/>
                    </w:trPr>
                    <w:tc>
                      <w:tcPr>
                        <w:tcW w:w="403" w:type="dxa"/>
                        <w:tcBorders>
                          <w:top w:val="nil"/>
                          <w:left w:val="single" w:sz="12" w:space="0" w:color="auto"/>
                          <w:bottom w:val="nil"/>
                          <w:right w:val="single" w:sz="12" w:space="0" w:color="auto"/>
                        </w:tcBorders>
                      </w:tcPr>
                      <w:p w14:paraId="11FC9F79" w14:textId="77777777" w:rsidR="0079401B" w:rsidRDefault="0079401B" w:rsidP="0079401B">
                        <w:pPr>
                          <w:autoSpaceDE w:val="0"/>
                          <w:autoSpaceDN w:val="0"/>
                          <w:adjustRightInd w:val="0"/>
                          <w:rPr>
                            <w:ins w:id="294" w:author="Edwar Rodrigo Gonzales Garcia" w:date="2016-03-02T09:49:00Z"/>
                            <w:rFonts w:ascii="Calibri Light" w:hAnsi="Calibri Light" w:cs="Calibri Light"/>
                            <w:color w:val="000000"/>
                          </w:rPr>
                        </w:pPr>
                      </w:p>
                    </w:tc>
                    <w:tc>
                      <w:tcPr>
                        <w:tcW w:w="483" w:type="dxa"/>
                        <w:tcBorders>
                          <w:top w:val="nil"/>
                          <w:left w:val="single" w:sz="12" w:space="0" w:color="auto"/>
                          <w:bottom w:val="nil"/>
                          <w:right w:val="single" w:sz="12" w:space="0" w:color="auto"/>
                        </w:tcBorders>
                      </w:tcPr>
                      <w:p w14:paraId="237EB0C9" w14:textId="77777777" w:rsidR="0079401B" w:rsidRDefault="0079401B" w:rsidP="0079401B">
                        <w:pPr>
                          <w:autoSpaceDE w:val="0"/>
                          <w:autoSpaceDN w:val="0"/>
                          <w:adjustRightInd w:val="0"/>
                          <w:rPr>
                            <w:ins w:id="295" w:author="Edwar Rodrigo Gonzales Garcia" w:date="2016-03-02T09:49:00Z"/>
                            <w:rFonts w:ascii="Calibri Light" w:hAnsi="Calibri Light" w:cs="Calibri Light"/>
                            <w:color w:val="000000"/>
                          </w:rPr>
                        </w:pPr>
                      </w:p>
                    </w:tc>
                    <w:tc>
                      <w:tcPr>
                        <w:tcW w:w="564" w:type="dxa"/>
                        <w:tcBorders>
                          <w:top w:val="nil"/>
                          <w:left w:val="single" w:sz="12" w:space="0" w:color="auto"/>
                          <w:bottom w:val="nil"/>
                          <w:right w:val="single" w:sz="6" w:space="0" w:color="auto"/>
                        </w:tcBorders>
                      </w:tcPr>
                      <w:p w14:paraId="4E50E1F7" w14:textId="77777777" w:rsidR="0079401B" w:rsidRDefault="0079401B" w:rsidP="0079401B">
                        <w:pPr>
                          <w:autoSpaceDE w:val="0"/>
                          <w:autoSpaceDN w:val="0"/>
                          <w:adjustRightInd w:val="0"/>
                          <w:rPr>
                            <w:ins w:id="296" w:author="Edwar Rodrigo Gonzales Garcia" w:date="2016-03-02T09:49:00Z"/>
                            <w:rFonts w:ascii="Calibri Light" w:hAnsi="Calibri Light" w:cs="Calibri Light"/>
                            <w:color w:val="000000"/>
                          </w:rPr>
                        </w:pPr>
                      </w:p>
                    </w:tc>
                    <w:tc>
                      <w:tcPr>
                        <w:tcW w:w="705" w:type="dxa"/>
                        <w:tcBorders>
                          <w:top w:val="nil"/>
                          <w:left w:val="single" w:sz="6" w:space="0" w:color="auto"/>
                          <w:bottom w:val="single" w:sz="6" w:space="0" w:color="auto"/>
                          <w:right w:val="nil"/>
                        </w:tcBorders>
                      </w:tcPr>
                      <w:p w14:paraId="0FF99D7F" w14:textId="77777777" w:rsidR="0079401B" w:rsidRDefault="0079401B" w:rsidP="0079401B">
                        <w:pPr>
                          <w:autoSpaceDE w:val="0"/>
                          <w:autoSpaceDN w:val="0"/>
                          <w:adjustRightInd w:val="0"/>
                          <w:rPr>
                            <w:ins w:id="297" w:author="Edwar Rodrigo Gonzales Garcia" w:date="2016-03-02T09:49:00Z"/>
                            <w:rFonts w:ascii="Calibri Light" w:hAnsi="Calibri Light" w:cs="Calibri Light"/>
                            <w:b/>
                            <w:bCs/>
                            <w:color w:val="000000"/>
                          </w:rPr>
                        </w:pPr>
                      </w:p>
                    </w:tc>
                    <w:tc>
                      <w:tcPr>
                        <w:tcW w:w="1260" w:type="dxa"/>
                        <w:tcBorders>
                          <w:top w:val="nil"/>
                          <w:left w:val="nil"/>
                          <w:bottom w:val="single" w:sz="6" w:space="0" w:color="auto"/>
                          <w:right w:val="nil"/>
                        </w:tcBorders>
                      </w:tcPr>
                      <w:p w14:paraId="761BBFAA" w14:textId="77777777" w:rsidR="0079401B" w:rsidRDefault="0079401B" w:rsidP="0079401B">
                        <w:pPr>
                          <w:autoSpaceDE w:val="0"/>
                          <w:autoSpaceDN w:val="0"/>
                          <w:adjustRightInd w:val="0"/>
                          <w:rPr>
                            <w:ins w:id="298" w:author="Edwar Rodrigo Gonzales Garcia" w:date="2016-03-02T09:49:00Z"/>
                            <w:rFonts w:ascii="Calibri Light" w:hAnsi="Calibri Light" w:cs="Calibri Light"/>
                            <w:b/>
                            <w:bCs/>
                            <w:color w:val="000000"/>
                          </w:rPr>
                        </w:pPr>
                      </w:p>
                    </w:tc>
                    <w:tc>
                      <w:tcPr>
                        <w:tcW w:w="1289" w:type="dxa"/>
                        <w:tcBorders>
                          <w:top w:val="nil"/>
                          <w:left w:val="nil"/>
                          <w:bottom w:val="single" w:sz="6" w:space="0" w:color="auto"/>
                          <w:right w:val="nil"/>
                        </w:tcBorders>
                      </w:tcPr>
                      <w:p w14:paraId="2194D53F" w14:textId="77777777" w:rsidR="0079401B" w:rsidRDefault="0079401B" w:rsidP="0079401B">
                        <w:pPr>
                          <w:autoSpaceDE w:val="0"/>
                          <w:autoSpaceDN w:val="0"/>
                          <w:adjustRightInd w:val="0"/>
                          <w:rPr>
                            <w:ins w:id="299" w:author="Edwar Rodrigo Gonzales Garcia" w:date="2016-03-02T09:49:00Z"/>
                            <w:rFonts w:ascii="Calibri Light" w:hAnsi="Calibri Light" w:cs="Calibri Light"/>
                            <w:b/>
                            <w:bCs/>
                            <w:color w:val="000000"/>
                          </w:rPr>
                        </w:pPr>
                      </w:p>
                    </w:tc>
                    <w:tc>
                      <w:tcPr>
                        <w:tcW w:w="1289" w:type="dxa"/>
                        <w:tcBorders>
                          <w:top w:val="nil"/>
                          <w:left w:val="nil"/>
                          <w:bottom w:val="single" w:sz="6" w:space="0" w:color="auto"/>
                          <w:right w:val="nil"/>
                        </w:tcBorders>
                      </w:tcPr>
                      <w:p w14:paraId="65C5885C" w14:textId="77777777" w:rsidR="0079401B" w:rsidRDefault="0079401B" w:rsidP="0079401B">
                        <w:pPr>
                          <w:autoSpaceDE w:val="0"/>
                          <w:autoSpaceDN w:val="0"/>
                          <w:adjustRightInd w:val="0"/>
                          <w:rPr>
                            <w:ins w:id="300" w:author="Edwar Rodrigo Gonzales Garcia" w:date="2016-03-02T09:49:00Z"/>
                            <w:rFonts w:ascii="Calibri Light" w:hAnsi="Calibri Light" w:cs="Calibri Light"/>
                            <w:b/>
                            <w:bCs/>
                            <w:color w:val="000000"/>
                          </w:rPr>
                        </w:pPr>
                      </w:p>
                    </w:tc>
                    <w:tc>
                      <w:tcPr>
                        <w:tcW w:w="984" w:type="dxa"/>
                        <w:tcBorders>
                          <w:top w:val="nil"/>
                          <w:left w:val="nil"/>
                          <w:bottom w:val="single" w:sz="6" w:space="0" w:color="auto"/>
                          <w:right w:val="single" w:sz="6" w:space="0" w:color="auto"/>
                        </w:tcBorders>
                      </w:tcPr>
                      <w:p w14:paraId="660D0D48" w14:textId="77777777" w:rsidR="0079401B" w:rsidRDefault="0079401B" w:rsidP="0079401B">
                        <w:pPr>
                          <w:autoSpaceDE w:val="0"/>
                          <w:autoSpaceDN w:val="0"/>
                          <w:adjustRightInd w:val="0"/>
                          <w:rPr>
                            <w:ins w:id="301" w:author="Edwar Rodrigo Gonzales Garcia" w:date="2016-03-02T09:49:00Z"/>
                            <w:rFonts w:ascii="Calibri Light" w:hAnsi="Calibri Light" w:cs="Calibri Light"/>
                            <w:b/>
                            <w:bCs/>
                            <w:color w:val="000000"/>
                          </w:rPr>
                        </w:pPr>
                      </w:p>
                    </w:tc>
                    <w:tc>
                      <w:tcPr>
                        <w:tcW w:w="725" w:type="dxa"/>
                        <w:tcBorders>
                          <w:top w:val="nil"/>
                          <w:left w:val="single" w:sz="6" w:space="0" w:color="auto"/>
                          <w:bottom w:val="single" w:sz="6" w:space="0" w:color="auto"/>
                          <w:right w:val="single" w:sz="6" w:space="0" w:color="auto"/>
                        </w:tcBorders>
                      </w:tcPr>
                      <w:p w14:paraId="1DC37786" w14:textId="77777777" w:rsidR="0079401B" w:rsidRDefault="0079401B" w:rsidP="0079401B">
                        <w:pPr>
                          <w:autoSpaceDE w:val="0"/>
                          <w:autoSpaceDN w:val="0"/>
                          <w:adjustRightInd w:val="0"/>
                          <w:rPr>
                            <w:ins w:id="302" w:author="Edwar Rodrigo Gonzales Garcia" w:date="2016-03-02T09:49:00Z"/>
                            <w:rFonts w:ascii="Calibri Light" w:hAnsi="Calibri Light" w:cs="Calibri Light"/>
                            <w:color w:val="000000"/>
                          </w:rPr>
                        </w:pPr>
                      </w:p>
                    </w:tc>
                    <w:tc>
                      <w:tcPr>
                        <w:tcW w:w="772" w:type="dxa"/>
                        <w:tcBorders>
                          <w:top w:val="nil"/>
                          <w:left w:val="single" w:sz="6" w:space="0" w:color="auto"/>
                          <w:bottom w:val="single" w:sz="6" w:space="0" w:color="auto"/>
                          <w:right w:val="single" w:sz="12" w:space="0" w:color="auto"/>
                        </w:tcBorders>
                      </w:tcPr>
                      <w:p w14:paraId="6ECD0686" w14:textId="77777777" w:rsidR="0079401B" w:rsidRDefault="0079401B" w:rsidP="0079401B">
                        <w:pPr>
                          <w:autoSpaceDE w:val="0"/>
                          <w:autoSpaceDN w:val="0"/>
                          <w:adjustRightInd w:val="0"/>
                          <w:rPr>
                            <w:ins w:id="303" w:author="Edwar Rodrigo Gonzales Garcia" w:date="2016-03-02T09:49:00Z"/>
                            <w:rFonts w:ascii="Calibri Light" w:hAnsi="Calibri Light" w:cs="Calibri Light"/>
                            <w:color w:val="000000"/>
                          </w:rPr>
                        </w:pPr>
                      </w:p>
                    </w:tc>
                  </w:tr>
                  <w:tr w:rsidR="0079401B" w14:paraId="02C417E3" w14:textId="77777777" w:rsidTr="0079401B">
                    <w:tblPrEx>
                      <w:tblCellMar>
                        <w:top w:w="0" w:type="dxa"/>
                        <w:bottom w:w="0" w:type="dxa"/>
                      </w:tblCellMar>
                    </w:tblPrEx>
                    <w:trPr>
                      <w:trHeight w:val="290"/>
                      <w:ins w:id="304" w:author="Edwar Rodrigo Gonzales Garcia" w:date="2016-03-02T09:49:00Z"/>
                    </w:trPr>
                    <w:tc>
                      <w:tcPr>
                        <w:tcW w:w="403" w:type="dxa"/>
                        <w:tcBorders>
                          <w:top w:val="nil"/>
                          <w:left w:val="single" w:sz="12" w:space="0" w:color="auto"/>
                          <w:bottom w:val="nil"/>
                          <w:right w:val="single" w:sz="12" w:space="0" w:color="auto"/>
                        </w:tcBorders>
                      </w:tcPr>
                      <w:p w14:paraId="35592C70" w14:textId="77777777" w:rsidR="0079401B" w:rsidRDefault="0079401B" w:rsidP="0079401B">
                        <w:pPr>
                          <w:autoSpaceDE w:val="0"/>
                          <w:autoSpaceDN w:val="0"/>
                          <w:adjustRightInd w:val="0"/>
                          <w:rPr>
                            <w:ins w:id="305" w:author="Edwar Rodrigo Gonzales Garcia" w:date="2016-03-02T09:49:00Z"/>
                            <w:rFonts w:ascii="Calibri Light" w:hAnsi="Calibri Light" w:cs="Calibri Light"/>
                            <w:color w:val="000000"/>
                          </w:rPr>
                        </w:pPr>
                      </w:p>
                    </w:tc>
                    <w:tc>
                      <w:tcPr>
                        <w:tcW w:w="483" w:type="dxa"/>
                        <w:tcBorders>
                          <w:top w:val="nil"/>
                          <w:left w:val="single" w:sz="12" w:space="0" w:color="auto"/>
                          <w:bottom w:val="nil"/>
                          <w:right w:val="single" w:sz="12" w:space="0" w:color="auto"/>
                        </w:tcBorders>
                      </w:tcPr>
                      <w:p w14:paraId="390A8461" w14:textId="77777777" w:rsidR="0079401B" w:rsidRDefault="0079401B" w:rsidP="0079401B">
                        <w:pPr>
                          <w:autoSpaceDE w:val="0"/>
                          <w:autoSpaceDN w:val="0"/>
                          <w:adjustRightInd w:val="0"/>
                          <w:rPr>
                            <w:ins w:id="306" w:author="Edwar Rodrigo Gonzales Garcia" w:date="2016-03-02T09:49:00Z"/>
                            <w:rFonts w:ascii="Calibri Light" w:hAnsi="Calibri Light" w:cs="Calibri Light"/>
                            <w:color w:val="000000"/>
                          </w:rPr>
                        </w:pPr>
                      </w:p>
                    </w:tc>
                    <w:tc>
                      <w:tcPr>
                        <w:tcW w:w="564" w:type="dxa"/>
                        <w:tcBorders>
                          <w:top w:val="nil"/>
                          <w:left w:val="single" w:sz="12" w:space="0" w:color="auto"/>
                          <w:bottom w:val="nil"/>
                          <w:right w:val="single" w:sz="6" w:space="0" w:color="auto"/>
                        </w:tcBorders>
                      </w:tcPr>
                      <w:p w14:paraId="63853FD9" w14:textId="77777777" w:rsidR="0079401B" w:rsidRDefault="0079401B" w:rsidP="0079401B">
                        <w:pPr>
                          <w:autoSpaceDE w:val="0"/>
                          <w:autoSpaceDN w:val="0"/>
                          <w:adjustRightInd w:val="0"/>
                          <w:rPr>
                            <w:ins w:id="307" w:author="Edwar Rodrigo Gonzales Garcia" w:date="2016-03-02T09:49:00Z"/>
                            <w:rFonts w:ascii="Calibri Light" w:hAnsi="Calibri Light" w:cs="Calibri Light"/>
                            <w:color w:val="000000"/>
                          </w:rPr>
                        </w:pPr>
                      </w:p>
                    </w:tc>
                    <w:tc>
                      <w:tcPr>
                        <w:tcW w:w="705" w:type="dxa"/>
                        <w:tcBorders>
                          <w:top w:val="single" w:sz="6" w:space="0" w:color="auto"/>
                          <w:left w:val="single" w:sz="6" w:space="0" w:color="auto"/>
                          <w:bottom w:val="nil"/>
                          <w:right w:val="single" w:sz="6" w:space="0" w:color="auto"/>
                        </w:tcBorders>
                      </w:tcPr>
                      <w:p w14:paraId="09EF5408" w14:textId="77777777" w:rsidR="0079401B" w:rsidRDefault="0079401B" w:rsidP="0079401B">
                        <w:pPr>
                          <w:autoSpaceDE w:val="0"/>
                          <w:autoSpaceDN w:val="0"/>
                          <w:adjustRightInd w:val="0"/>
                          <w:rPr>
                            <w:ins w:id="308" w:author="Edwar Rodrigo Gonzales Garcia" w:date="2016-03-02T09:49:00Z"/>
                            <w:rFonts w:ascii="Calibri Light" w:hAnsi="Calibri Light" w:cs="Calibri Light"/>
                            <w:color w:val="000000"/>
                          </w:rPr>
                        </w:pPr>
                        <w:ins w:id="309" w:author="Edwar Rodrigo Gonzales Garcia" w:date="2016-03-02T09:49:00Z">
                          <w:r>
                            <w:rPr>
                              <w:rFonts w:ascii="Calibri Light" w:hAnsi="Calibri Light" w:cs="Calibri Light"/>
                              <w:color w:val="000000"/>
                            </w:rPr>
                            <w:t>1</w:t>
                          </w:r>
                        </w:ins>
                      </w:p>
                    </w:tc>
                    <w:tc>
                      <w:tcPr>
                        <w:tcW w:w="2549" w:type="dxa"/>
                        <w:gridSpan w:val="2"/>
                        <w:tcBorders>
                          <w:top w:val="single" w:sz="6" w:space="0" w:color="auto"/>
                          <w:left w:val="single" w:sz="6" w:space="0" w:color="auto"/>
                          <w:bottom w:val="single" w:sz="6" w:space="0" w:color="auto"/>
                          <w:right w:val="nil"/>
                        </w:tcBorders>
                      </w:tcPr>
                      <w:p w14:paraId="3D777579" w14:textId="77777777" w:rsidR="0079401B" w:rsidRDefault="0079401B" w:rsidP="0079401B">
                        <w:pPr>
                          <w:autoSpaceDE w:val="0"/>
                          <w:autoSpaceDN w:val="0"/>
                          <w:adjustRightInd w:val="0"/>
                          <w:rPr>
                            <w:ins w:id="310" w:author="Edwar Rodrigo Gonzales Garcia" w:date="2016-03-02T09:49:00Z"/>
                            <w:rFonts w:ascii="Calibri Light" w:hAnsi="Calibri Light" w:cs="Calibri Light"/>
                            <w:color w:val="000000"/>
                          </w:rPr>
                        </w:pPr>
                        <w:ins w:id="311" w:author="Edwar Rodrigo Gonzales Garcia" w:date="2016-03-02T09:49:00Z">
                          <w:r>
                            <w:rPr>
                              <w:rFonts w:ascii="Calibri Light" w:hAnsi="Calibri Light" w:cs="Calibri Light"/>
                              <w:color w:val="000000"/>
                            </w:rPr>
                            <w:t>Grado de formación</w:t>
                          </w:r>
                        </w:ins>
                      </w:p>
                    </w:tc>
                    <w:tc>
                      <w:tcPr>
                        <w:tcW w:w="1289" w:type="dxa"/>
                        <w:tcBorders>
                          <w:top w:val="single" w:sz="6" w:space="0" w:color="auto"/>
                          <w:left w:val="nil"/>
                          <w:bottom w:val="single" w:sz="6" w:space="0" w:color="auto"/>
                          <w:right w:val="nil"/>
                        </w:tcBorders>
                      </w:tcPr>
                      <w:p w14:paraId="2AE27023" w14:textId="77777777" w:rsidR="0079401B" w:rsidRDefault="0079401B" w:rsidP="0079401B">
                        <w:pPr>
                          <w:autoSpaceDE w:val="0"/>
                          <w:autoSpaceDN w:val="0"/>
                          <w:adjustRightInd w:val="0"/>
                          <w:rPr>
                            <w:ins w:id="312" w:author="Edwar Rodrigo Gonzales Garcia" w:date="2016-03-02T09:49:00Z"/>
                            <w:rFonts w:ascii="Calibri Light" w:hAnsi="Calibri Light" w:cs="Calibri Light"/>
                            <w:color w:val="000000"/>
                          </w:rPr>
                        </w:pPr>
                      </w:p>
                    </w:tc>
                    <w:tc>
                      <w:tcPr>
                        <w:tcW w:w="984" w:type="dxa"/>
                        <w:tcBorders>
                          <w:top w:val="single" w:sz="6" w:space="0" w:color="auto"/>
                          <w:left w:val="nil"/>
                          <w:bottom w:val="single" w:sz="6" w:space="0" w:color="auto"/>
                          <w:right w:val="single" w:sz="6" w:space="0" w:color="auto"/>
                        </w:tcBorders>
                      </w:tcPr>
                      <w:p w14:paraId="4BF4A5A3" w14:textId="77777777" w:rsidR="0079401B" w:rsidRDefault="0079401B" w:rsidP="0079401B">
                        <w:pPr>
                          <w:autoSpaceDE w:val="0"/>
                          <w:autoSpaceDN w:val="0"/>
                          <w:adjustRightInd w:val="0"/>
                          <w:rPr>
                            <w:ins w:id="313" w:author="Edwar Rodrigo Gonzales Garcia" w:date="2016-03-02T09:49:00Z"/>
                            <w:rFonts w:ascii="Calibri Light" w:hAnsi="Calibri Light" w:cs="Calibri Light"/>
                            <w:color w:val="000000"/>
                          </w:rPr>
                        </w:pPr>
                      </w:p>
                    </w:tc>
                    <w:tc>
                      <w:tcPr>
                        <w:tcW w:w="725" w:type="dxa"/>
                        <w:tcBorders>
                          <w:top w:val="single" w:sz="6" w:space="0" w:color="auto"/>
                          <w:left w:val="single" w:sz="6" w:space="0" w:color="auto"/>
                          <w:bottom w:val="single" w:sz="6" w:space="0" w:color="auto"/>
                          <w:right w:val="single" w:sz="6" w:space="0" w:color="auto"/>
                        </w:tcBorders>
                      </w:tcPr>
                      <w:p w14:paraId="03833D87" w14:textId="77777777" w:rsidR="0079401B" w:rsidRDefault="0079401B" w:rsidP="0079401B">
                        <w:pPr>
                          <w:autoSpaceDE w:val="0"/>
                          <w:autoSpaceDN w:val="0"/>
                          <w:adjustRightInd w:val="0"/>
                          <w:rPr>
                            <w:ins w:id="314" w:author="Edwar Rodrigo Gonzales Garcia" w:date="2016-03-02T09:49:00Z"/>
                            <w:rFonts w:ascii="Calibri Light" w:hAnsi="Calibri Light" w:cs="Calibri Light"/>
                            <w:color w:val="000000"/>
                          </w:rPr>
                        </w:pPr>
                      </w:p>
                    </w:tc>
                    <w:tc>
                      <w:tcPr>
                        <w:tcW w:w="772" w:type="dxa"/>
                        <w:tcBorders>
                          <w:top w:val="single" w:sz="6" w:space="0" w:color="auto"/>
                          <w:left w:val="single" w:sz="6" w:space="0" w:color="auto"/>
                          <w:bottom w:val="single" w:sz="6" w:space="0" w:color="auto"/>
                          <w:right w:val="single" w:sz="12" w:space="0" w:color="auto"/>
                        </w:tcBorders>
                      </w:tcPr>
                      <w:p w14:paraId="5CDC1951" w14:textId="77777777" w:rsidR="0079401B" w:rsidRDefault="0079401B" w:rsidP="0079401B">
                        <w:pPr>
                          <w:autoSpaceDE w:val="0"/>
                          <w:autoSpaceDN w:val="0"/>
                          <w:adjustRightInd w:val="0"/>
                          <w:rPr>
                            <w:ins w:id="315" w:author="Edwar Rodrigo Gonzales Garcia" w:date="2016-03-02T09:49:00Z"/>
                            <w:rFonts w:ascii="Calibri Light" w:hAnsi="Calibri Light" w:cs="Calibri Light"/>
                            <w:color w:val="000000"/>
                          </w:rPr>
                        </w:pPr>
                      </w:p>
                    </w:tc>
                  </w:tr>
                  <w:tr w:rsidR="0079401B" w14:paraId="2DECB6B2" w14:textId="77777777" w:rsidTr="0079401B">
                    <w:tblPrEx>
                      <w:tblCellMar>
                        <w:top w:w="0" w:type="dxa"/>
                        <w:bottom w:w="0" w:type="dxa"/>
                      </w:tblCellMar>
                    </w:tblPrEx>
                    <w:trPr>
                      <w:trHeight w:val="290"/>
                      <w:ins w:id="316" w:author="Edwar Rodrigo Gonzales Garcia" w:date="2016-03-02T09:49:00Z"/>
                    </w:trPr>
                    <w:tc>
                      <w:tcPr>
                        <w:tcW w:w="403" w:type="dxa"/>
                        <w:tcBorders>
                          <w:top w:val="nil"/>
                          <w:left w:val="single" w:sz="12" w:space="0" w:color="auto"/>
                          <w:bottom w:val="nil"/>
                          <w:right w:val="single" w:sz="12" w:space="0" w:color="auto"/>
                        </w:tcBorders>
                      </w:tcPr>
                      <w:p w14:paraId="37D522AD" w14:textId="77777777" w:rsidR="0079401B" w:rsidRDefault="0079401B" w:rsidP="0079401B">
                        <w:pPr>
                          <w:autoSpaceDE w:val="0"/>
                          <w:autoSpaceDN w:val="0"/>
                          <w:adjustRightInd w:val="0"/>
                          <w:rPr>
                            <w:ins w:id="317" w:author="Edwar Rodrigo Gonzales Garcia" w:date="2016-03-02T09:49:00Z"/>
                            <w:rFonts w:ascii="Calibri Light" w:hAnsi="Calibri Light" w:cs="Calibri Light"/>
                            <w:color w:val="000000"/>
                          </w:rPr>
                        </w:pPr>
                      </w:p>
                    </w:tc>
                    <w:tc>
                      <w:tcPr>
                        <w:tcW w:w="483" w:type="dxa"/>
                        <w:tcBorders>
                          <w:top w:val="nil"/>
                          <w:left w:val="single" w:sz="12" w:space="0" w:color="auto"/>
                          <w:bottom w:val="nil"/>
                          <w:right w:val="single" w:sz="12" w:space="0" w:color="auto"/>
                        </w:tcBorders>
                      </w:tcPr>
                      <w:p w14:paraId="06A01E12" w14:textId="77777777" w:rsidR="0079401B" w:rsidRDefault="0079401B" w:rsidP="0079401B">
                        <w:pPr>
                          <w:autoSpaceDE w:val="0"/>
                          <w:autoSpaceDN w:val="0"/>
                          <w:adjustRightInd w:val="0"/>
                          <w:rPr>
                            <w:ins w:id="318" w:author="Edwar Rodrigo Gonzales Garcia" w:date="2016-03-02T09:49:00Z"/>
                            <w:rFonts w:ascii="Calibri Light" w:hAnsi="Calibri Light" w:cs="Calibri Light"/>
                            <w:color w:val="000000"/>
                          </w:rPr>
                        </w:pPr>
                      </w:p>
                    </w:tc>
                    <w:tc>
                      <w:tcPr>
                        <w:tcW w:w="564" w:type="dxa"/>
                        <w:tcBorders>
                          <w:top w:val="nil"/>
                          <w:left w:val="single" w:sz="12" w:space="0" w:color="auto"/>
                          <w:bottom w:val="nil"/>
                          <w:right w:val="single" w:sz="6" w:space="0" w:color="auto"/>
                        </w:tcBorders>
                      </w:tcPr>
                      <w:p w14:paraId="47AE4D23" w14:textId="77777777" w:rsidR="0079401B" w:rsidRDefault="0079401B" w:rsidP="0079401B">
                        <w:pPr>
                          <w:autoSpaceDE w:val="0"/>
                          <w:autoSpaceDN w:val="0"/>
                          <w:adjustRightInd w:val="0"/>
                          <w:rPr>
                            <w:ins w:id="319" w:author="Edwar Rodrigo Gonzales Garcia" w:date="2016-03-02T09:49:00Z"/>
                            <w:rFonts w:ascii="Calibri Light" w:hAnsi="Calibri Light" w:cs="Calibri Light"/>
                            <w:color w:val="000000"/>
                          </w:rPr>
                        </w:pPr>
                      </w:p>
                    </w:tc>
                    <w:tc>
                      <w:tcPr>
                        <w:tcW w:w="705" w:type="dxa"/>
                        <w:tcBorders>
                          <w:top w:val="nil"/>
                          <w:left w:val="single" w:sz="6" w:space="0" w:color="auto"/>
                          <w:bottom w:val="nil"/>
                          <w:right w:val="single" w:sz="6" w:space="0" w:color="auto"/>
                        </w:tcBorders>
                      </w:tcPr>
                      <w:p w14:paraId="04D22530" w14:textId="77777777" w:rsidR="0079401B" w:rsidRDefault="0079401B" w:rsidP="0079401B">
                        <w:pPr>
                          <w:autoSpaceDE w:val="0"/>
                          <w:autoSpaceDN w:val="0"/>
                          <w:adjustRightInd w:val="0"/>
                          <w:rPr>
                            <w:ins w:id="320" w:author="Edwar Rodrigo Gonzales Garcia" w:date="2016-03-02T09:49:00Z"/>
                            <w:rFonts w:ascii="Calibri Light" w:hAnsi="Calibri Light" w:cs="Calibri Light"/>
                            <w:color w:val="000000"/>
                          </w:rPr>
                        </w:pPr>
                      </w:p>
                    </w:tc>
                    <w:tc>
                      <w:tcPr>
                        <w:tcW w:w="1260" w:type="dxa"/>
                        <w:tcBorders>
                          <w:top w:val="single" w:sz="6" w:space="0" w:color="auto"/>
                          <w:left w:val="single" w:sz="6" w:space="0" w:color="auto"/>
                          <w:bottom w:val="single" w:sz="6" w:space="0" w:color="auto"/>
                          <w:right w:val="single" w:sz="6" w:space="0" w:color="auto"/>
                        </w:tcBorders>
                      </w:tcPr>
                      <w:p w14:paraId="0CE96461" w14:textId="77777777" w:rsidR="0079401B" w:rsidRDefault="0079401B" w:rsidP="0079401B">
                        <w:pPr>
                          <w:autoSpaceDE w:val="0"/>
                          <w:autoSpaceDN w:val="0"/>
                          <w:adjustRightInd w:val="0"/>
                          <w:rPr>
                            <w:ins w:id="321" w:author="Edwar Rodrigo Gonzales Garcia" w:date="2016-03-02T09:49:00Z"/>
                            <w:rFonts w:ascii="Calibri Light" w:hAnsi="Calibri Light" w:cs="Calibri Light"/>
                            <w:color w:val="000000"/>
                          </w:rPr>
                        </w:pPr>
                        <w:ins w:id="322" w:author="Edwar Rodrigo Gonzales Garcia" w:date="2016-03-02T09:49:00Z">
                          <w:r>
                            <w:rPr>
                              <w:rFonts w:ascii="Calibri Light" w:hAnsi="Calibri Light" w:cs="Calibri Light"/>
                              <w:color w:val="000000"/>
                            </w:rPr>
                            <w:t>1</w:t>
                          </w:r>
                        </w:ins>
                      </w:p>
                    </w:tc>
                    <w:tc>
                      <w:tcPr>
                        <w:tcW w:w="3562" w:type="dxa"/>
                        <w:gridSpan w:val="3"/>
                        <w:tcBorders>
                          <w:top w:val="single" w:sz="6" w:space="0" w:color="auto"/>
                          <w:left w:val="single" w:sz="6" w:space="0" w:color="auto"/>
                          <w:bottom w:val="single" w:sz="6" w:space="0" w:color="auto"/>
                          <w:right w:val="single" w:sz="6" w:space="0" w:color="auto"/>
                        </w:tcBorders>
                      </w:tcPr>
                      <w:p w14:paraId="70BC8AB8" w14:textId="77777777" w:rsidR="0079401B" w:rsidRDefault="0079401B" w:rsidP="0079401B">
                        <w:pPr>
                          <w:autoSpaceDE w:val="0"/>
                          <w:autoSpaceDN w:val="0"/>
                          <w:adjustRightInd w:val="0"/>
                          <w:rPr>
                            <w:ins w:id="323" w:author="Edwar Rodrigo Gonzales Garcia" w:date="2016-03-02T09:49:00Z"/>
                            <w:rFonts w:ascii="Calibri Light" w:hAnsi="Calibri Light" w:cs="Calibri Light"/>
                            <w:color w:val="000000"/>
                          </w:rPr>
                        </w:pPr>
                        <w:ins w:id="324" w:author="Edwar Rodrigo Gonzales Garcia" w:date="2016-03-02T09:49:00Z">
                          <w:r>
                            <w:rPr>
                              <w:rFonts w:ascii="Calibri Light" w:hAnsi="Calibri Light" w:cs="Calibri Light"/>
                              <w:color w:val="000000"/>
                            </w:rPr>
                            <w:t xml:space="preserve">Maestría  (maestrías y/o doctorados) </w:t>
                          </w:r>
                        </w:ins>
                      </w:p>
                    </w:tc>
                    <w:tc>
                      <w:tcPr>
                        <w:tcW w:w="725" w:type="dxa"/>
                        <w:tcBorders>
                          <w:top w:val="single" w:sz="6" w:space="0" w:color="auto"/>
                          <w:left w:val="single" w:sz="6" w:space="0" w:color="auto"/>
                          <w:bottom w:val="single" w:sz="6" w:space="0" w:color="auto"/>
                          <w:right w:val="single" w:sz="6" w:space="0" w:color="auto"/>
                        </w:tcBorders>
                      </w:tcPr>
                      <w:p w14:paraId="0C229880" w14:textId="77777777" w:rsidR="0079401B" w:rsidRDefault="0079401B" w:rsidP="0079401B">
                        <w:pPr>
                          <w:autoSpaceDE w:val="0"/>
                          <w:autoSpaceDN w:val="0"/>
                          <w:adjustRightInd w:val="0"/>
                          <w:rPr>
                            <w:ins w:id="325" w:author="Edwar Rodrigo Gonzales Garcia" w:date="2016-03-02T09:49:00Z"/>
                            <w:rFonts w:ascii="Calibri Light" w:hAnsi="Calibri Light" w:cs="Calibri Light"/>
                            <w:color w:val="000000"/>
                          </w:rPr>
                        </w:pPr>
                        <w:ins w:id="326" w:author="Edwar Rodrigo Gonzales Garcia" w:date="2016-03-02T09:49:00Z">
                          <w:r>
                            <w:rPr>
                              <w:rFonts w:ascii="Calibri Light" w:hAnsi="Calibri Light" w:cs="Calibri Light"/>
                              <w:color w:val="000000"/>
                            </w:rPr>
                            <w:t>2</w:t>
                          </w:r>
                        </w:ins>
                      </w:p>
                    </w:tc>
                    <w:tc>
                      <w:tcPr>
                        <w:tcW w:w="772" w:type="dxa"/>
                        <w:tcBorders>
                          <w:top w:val="single" w:sz="6" w:space="0" w:color="auto"/>
                          <w:left w:val="single" w:sz="6" w:space="0" w:color="auto"/>
                          <w:bottom w:val="single" w:sz="6" w:space="0" w:color="auto"/>
                          <w:right w:val="single" w:sz="12" w:space="0" w:color="auto"/>
                        </w:tcBorders>
                      </w:tcPr>
                      <w:p w14:paraId="26413075" w14:textId="77777777" w:rsidR="0079401B" w:rsidRDefault="0079401B" w:rsidP="0079401B">
                        <w:pPr>
                          <w:autoSpaceDE w:val="0"/>
                          <w:autoSpaceDN w:val="0"/>
                          <w:adjustRightInd w:val="0"/>
                          <w:rPr>
                            <w:ins w:id="327" w:author="Edwar Rodrigo Gonzales Garcia" w:date="2016-03-02T09:49:00Z"/>
                            <w:rFonts w:ascii="Calibri Light" w:hAnsi="Calibri Light" w:cs="Calibri Light"/>
                            <w:color w:val="000000"/>
                          </w:rPr>
                        </w:pPr>
                      </w:p>
                    </w:tc>
                  </w:tr>
                  <w:tr w:rsidR="0079401B" w14:paraId="3AA5885D" w14:textId="77777777" w:rsidTr="0079401B">
                    <w:tblPrEx>
                      <w:tblCellMar>
                        <w:top w:w="0" w:type="dxa"/>
                        <w:bottom w:w="0" w:type="dxa"/>
                      </w:tblCellMar>
                    </w:tblPrEx>
                    <w:trPr>
                      <w:trHeight w:val="305"/>
                      <w:ins w:id="328" w:author="Edwar Rodrigo Gonzales Garcia" w:date="2016-03-02T09:49:00Z"/>
                    </w:trPr>
                    <w:tc>
                      <w:tcPr>
                        <w:tcW w:w="403" w:type="dxa"/>
                        <w:tcBorders>
                          <w:top w:val="nil"/>
                          <w:left w:val="single" w:sz="12" w:space="0" w:color="auto"/>
                          <w:bottom w:val="nil"/>
                          <w:right w:val="single" w:sz="12" w:space="0" w:color="auto"/>
                        </w:tcBorders>
                      </w:tcPr>
                      <w:p w14:paraId="6D299B5C" w14:textId="77777777" w:rsidR="0079401B" w:rsidRDefault="0079401B" w:rsidP="0079401B">
                        <w:pPr>
                          <w:autoSpaceDE w:val="0"/>
                          <w:autoSpaceDN w:val="0"/>
                          <w:adjustRightInd w:val="0"/>
                          <w:rPr>
                            <w:ins w:id="329" w:author="Edwar Rodrigo Gonzales Garcia" w:date="2016-03-02T09:49:00Z"/>
                            <w:rFonts w:ascii="Calibri Light" w:hAnsi="Calibri Light" w:cs="Calibri Light"/>
                            <w:color w:val="000000"/>
                          </w:rPr>
                        </w:pPr>
                      </w:p>
                    </w:tc>
                    <w:tc>
                      <w:tcPr>
                        <w:tcW w:w="483" w:type="dxa"/>
                        <w:tcBorders>
                          <w:top w:val="nil"/>
                          <w:left w:val="single" w:sz="12" w:space="0" w:color="auto"/>
                          <w:bottom w:val="nil"/>
                          <w:right w:val="single" w:sz="12" w:space="0" w:color="auto"/>
                        </w:tcBorders>
                      </w:tcPr>
                      <w:p w14:paraId="703A0A4F" w14:textId="77777777" w:rsidR="0079401B" w:rsidRDefault="0079401B" w:rsidP="0079401B">
                        <w:pPr>
                          <w:autoSpaceDE w:val="0"/>
                          <w:autoSpaceDN w:val="0"/>
                          <w:adjustRightInd w:val="0"/>
                          <w:rPr>
                            <w:ins w:id="330" w:author="Edwar Rodrigo Gonzales Garcia" w:date="2016-03-02T09:49:00Z"/>
                            <w:rFonts w:ascii="Calibri Light" w:hAnsi="Calibri Light" w:cs="Calibri Light"/>
                            <w:color w:val="000000"/>
                          </w:rPr>
                        </w:pPr>
                      </w:p>
                    </w:tc>
                    <w:tc>
                      <w:tcPr>
                        <w:tcW w:w="564" w:type="dxa"/>
                        <w:tcBorders>
                          <w:top w:val="nil"/>
                          <w:left w:val="single" w:sz="12" w:space="0" w:color="auto"/>
                          <w:bottom w:val="single" w:sz="12" w:space="0" w:color="auto"/>
                          <w:right w:val="single" w:sz="6" w:space="0" w:color="auto"/>
                        </w:tcBorders>
                      </w:tcPr>
                      <w:p w14:paraId="7DAA7C7F" w14:textId="77777777" w:rsidR="0079401B" w:rsidRDefault="0079401B" w:rsidP="0079401B">
                        <w:pPr>
                          <w:autoSpaceDE w:val="0"/>
                          <w:autoSpaceDN w:val="0"/>
                          <w:adjustRightInd w:val="0"/>
                          <w:rPr>
                            <w:ins w:id="331" w:author="Edwar Rodrigo Gonzales Garcia" w:date="2016-03-02T09:49:00Z"/>
                            <w:rFonts w:ascii="Calibri Light" w:hAnsi="Calibri Light" w:cs="Calibri Light"/>
                            <w:color w:val="000000"/>
                          </w:rPr>
                        </w:pPr>
                      </w:p>
                    </w:tc>
                    <w:tc>
                      <w:tcPr>
                        <w:tcW w:w="705" w:type="dxa"/>
                        <w:tcBorders>
                          <w:top w:val="nil"/>
                          <w:left w:val="single" w:sz="6" w:space="0" w:color="auto"/>
                          <w:bottom w:val="single" w:sz="12" w:space="0" w:color="auto"/>
                          <w:right w:val="single" w:sz="6" w:space="0" w:color="auto"/>
                        </w:tcBorders>
                      </w:tcPr>
                      <w:p w14:paraId="10770176" w14:textId="77777777" w:rsidR="0079401B" w:rsidRDefault="0079401B" w:rsidP="0079401B">
                        <w:pPr>
                          <w:autoSpaceDE w:val="0"/>
                          <w:autoSpaceDN w:val="0"/>
                          <w:adjustRightInd w:val="0"/>
                          <w:rPr>
                            <w:ins w:id="332" w:author="Edwar Rodrigo Gonzales Garcia" w:date="2016-03-02T09:49:00Z"/>
                            <w:rFonts w:ascii="Calibri Light" w:hAnsi="Calibri Light" w:cs="Calibri Light"/>
                            <w:color w:val="000000"/>
                          </w:rPr>
                        </w:pPr>
                      </w:p>
                    </w:tc>
                    <w:tc>
                      <w:tcPr>
                        <w:tcW w:w="1260" w:type="dxa"/>
                        <w:tcBorders>
                          <w:top w:val="single" w:sz="6" w:space="0" w:color="auto"/>
                          <w:left w:val="single" w:sz="6" w:space="0" w:color="auto"/>
                          <w:bottom w:val="single" w:sz="12" w:space="0" w:color="auto"/>
                          <w:right w:val="single" w:sz="6" w:space="0" w:color="auto"/>
                        </w:tcBorders>
                      </w:tcPr>
                      <w:p w14:paraId="407FBFF1" w14:textId="77777777" w:rsidR="0079401B" w:rsidRDefault="0079401B" w:rsidP="0079401B">
                        <w:pPr>
                          <w:autoSpaceDE w:val="0"/>
                          <w:autoSpaceDN w:val="0"/>
                          <w:adjustRightInd w:val="0"/>
                          <w:rPr>
                            <w:ins w:id="333" w:author="Edwar Rodrigo Gonzales Garcia" w:date="2016-03-02T09:49:00Z"/>
                            <w:rFonts w:ascii="Calibri Light" w:hAnsi="Calibri Light" w:cs="Calibri Light"/>
                            <w:color w:val="000000"/>
                          </w:rPr>
                        </w:pPr>
                        <w:ins w:id="334" w:author="Edwar Rodrigo Gonzales Garcia" w:date="2016-03-02T09:49:00Z">
                          <w:r>
                            <w:rPr>
                              <w:rFonts w:ascii="Calibri Light" w:hAnsi="Calibri Light" w:cs="Calibri Light"/>
                              <w:color w:val="000000"/>
                            </w:rPr>
                            <w:t>2</w:t>
                          </w:r>
                        </w:ins>
                      </w:p>
                    </w:tc>
                    <w:tc>
                      <w:tcPr>
                        <w:tcW w:w="3562" w:type="dxa"/>
                        <w:gridSpan w:val="3"/>
                        <w:tcBorders>
                          <w:top w:val="single" w:sz="6" w:space="0" w:color="auto"/>
                          <w:left w:val="single" w:sz="6" w:space="0" w:color="auto"/>
                          <w:bottom w:val="single" w:sz="12" w:space="0" w:color="auto"/>
                          <w:right w:val="single" w:sz="6" w:space="0" w:color="auto"/>
                        </w:tcBorders>
                      </w:tcPr>
                      <w:p w14:paraId="7FF3639A" w14:textId="77777777" w:rsidR="0079401B" w:rsidRDefault="0079401B" w:rsidP="0079401B">
                        <w:pPr>
                          <w:autoSpaceDE w:val="0"/>
                          <w:autoSpaceDN w:val="0"/>
                          <w:adjustRightInd w:val="0"/>
                          <w:rPr>
                            <w:ins w:id="335" w:author="Edwar Rodrigo Gonzales Garcia" w:date="2016-03-02T09:49:00Z"/>
                            <w:rFonts w:ascii="Calibri Light" w:hAnsi="Calibri Light" w:cs="Calibri Light"/>
                            <w:color w:val="000000"/>
                          </w:rPr>
                        </w:pPr>
                        <w:ins w:id="336" w:author="Edwar Rodrigo Gonzales Garcia" w:date="2016-03-02T09:49:00Z">
                          <w:r>
                            <w:rPr>
                              <w:rFonts w:ascii="Calibri Light" w:hAnsi="Calibri Light" w:cs="Calibri Light"/>
                              <w:color w:val="000000"/>
                            </w:rPr>
                            <w:t>Diplomados y/o Cursos de Especialización</w:t>
                          </w:r>
                        </w:ins>
                      </w:p>
                    </w:tc>
                    <w:tc>
                      <w:tcPr>
                        <w:tcW w:w="725" w:type="dxa"/>
                        <w:tcBorders>
                          <w:top w:val="single" w:sz="6" w:space="0" w:color="auto"/>
                          <w:left w:val="single" w:sz="6" w:space="0" w:color="auto"/>
                          <w:bottom w:val="single" w:sz="12" w:space="0" w:color="auto"/>
                          <w:right w:val="single" w:sz="6" w:space="0" w:color="auto"/>
                        </w:tcBorders>
                      </w:tcPr>
                      <w:p w14:paraId="37411018" w14:textId="77777777" w:rsidR="0079401B" w:rsidRDefault="0079401B" w:rsidP="0079401B">
                        <w:pPr>
                          <w:autoSpaceDE w:val="0"/>
                          <w:autoSpaceDN w:val="0"/>
                          <w:adjustRightInd w:val="0"/>
                          <w:rPr>
                            <w:ins w:id="337" w:author="Edwar Rodrigo Gonzales Garcia" w:date="2016-03-02T09:49:00Z"/>
                            <w:rFonts w:ascii="Calibri Light" w:hAnsi="Calibri Light" w:cs="Calibri Light"/>
                            <w:color w:val="000000"/>
                          </w:rPr>
                        </w:pPr>
                        <w:ins w:id="338" w:author="Edwar Rodrigo Gonzales Garcia" w:date="2016-03-02T09:49:00Z">
                          <w:r>
                            <w:rPr>
                              <w:rFonts w:ascii="Calibri Light" w:hAnsi="Calibri Light" w:cs="Calibri Light"/>
                              <w:color w:val="000000"/>
                            </w:rPr>
                            <w:t>1</w:t>
                          </w:r>
                        </w:ins>
                      </w:p>
                    </w:tc>
                    <w:tc>
                      <w:tcPr>
                        <w:tcW w:w="772" w:type="dxa"/>
                        <w:tcBorders>
                          <w:top w:val="single" w:sz="6" w:space="0" w:color="auto"/>
                          <w:left w:val="single" w:sz="6" w:space="0" w:color="auto"/>
                          <w:bottom w:val="single" w:sz="12" w:space="0" w:color="auto"/>
                          <w:right w:val="single" w:sz="12" w:space="0" w:color="auto"/>
                        </w:tcBorders>
                      </w:tcPr>
                      <w:p w14:paraId="56133A04" w14:textId="77777777" w:rsidR="0079401B" w:rsidRDefault="0079401B" w:rsidP="0079401B">
                        <w:pPr>
                          <w:autoSpaceDE w:val="0"/>
                          <w:autoSpaceDN w:val="0"/>
                          <w:adjustRightInd w:val="0"/>
                          <w:rPr>
                            <w:ins w:id="339" w:author="Edwar Rodrigo Gonzales Garcia" w:date="2016-03-02T09:49:00Z"/>
                            <w:rFonts w:ascii="Calibri Light" w:hAnsi="Calibri Light" w:cs="Calibri Light"/>
                            <w:color w:val="000000"/>
                          </w:rPr>
                        </w:pPr>
                      </w:p>
                    </w:tc>
                  </w:tr>
                  <w:tr w:rsidR="0079401B" w14:paraId="1F8C9198" w14:textId="77777777" w:rsidTr="0079401B">
                    <w:tblPrEx>
                      <w:tblCellMar>
                        <w:top w:w="0" w:type="dxa"/>
                        <w:bottom w:w="0" w:type="dxa"/>
                      </w:tblCellMar>
                    </w:tblPrEx>
                    <w:trPr>
                      <w:trHeight w:val="290"/>
                      <w:ins w:id="340" w:author="Edwar Rodrigo Gonzales Garcia" w:date="2016-03-02T09:49:00Z"/>
                    </w:trPr>
                    <w:tc>
                      <w:tcPr>
                        <w:tcW w:w="403" w:type="dxa"/>
                        <w:tcBorders>
                          <w:top w:val="nil"/>
                          <w:left w:val="single" w:sz="12" w:space="0" w:color="auto"/>
                          <w:bottom w:val="nil"/>
                          <w:right w:val="single" w:sz="12" w:space="0" w:color="auto"/>
                        </w:tcBorders>
                      </w:tcPr>
                      <w:p w14:paraId="7B6D3A9D" w14:textId="77777777" w:rsidR="0079401B" w:rsidRDefault="0079401B" w:rsidP="0079401B">
                        <w:pPr>
                          <w:autoSpaceDE w:val="0"/>
                          <w:autoSpaceDN w:val="0"/>
                          <w:adjustRightInd w:val="0"/>
                          <w:rPr>
                            <w:ins w:id="341" w:author="Edwar Rodrigo Gonzales Garcia" w:date="2016-03-02T09:49:00Z"/>
                            <w:rFonts w:ascii="Calibri Light" w:hAnsi="Calibri Light" w:cs="Calibri Light"/>
                            <w:color w:val="000000"/>
                          </w:rPr>
                        </w:pPr>
                      </w:p>
                    </w:tc>
                    <w:tc>
                      <w:tcPr>
                        <w:tcW w:w="483" w:type="dxa"/>
                        <w:tcBorders>
                          <w:top w:val="nil"/>
                          <w:left w:val="single" w:sz="12" w:space="0" w:color="auto"/>
                          <w:bottom w:val="nil"/>
                          <w:right w:val="single" w:sz="12" w:space="0" w:color="auto"/>
                        </w:tcBorders>
                      </w:tcPr>
                      <w:p w14:paraId="286E8948" w14:textId="77777777" w:rsidR="0079401B" w:rsidRDefault="0079401B" w:rsidP="0079401B">
                        <w:pPr>
                          <w:autoSpaceDE w:val="0"/>
                          <w:autoSpaceDN w:val="0"/>
                          <w:adjustRightInd w:val="0"/>
                          <w:rPr>
                            <w:ins w:id="342" w:author="Edwar Rodrigo Gonzales Garcia" w:date="2016-03-02T09:49:00Z"/>
                            <w:rFonts w:ascii="Calibri Light" w:hAnsi="Calibri Light" w:cs="Calibri Light"/>
                            <w:color w:val="000000"/>
                          </w:rPr>
                        </w:pPr>
                      </w:p>
                    </w:tc>
                    <w:tc>
                      <w:tcPr>
                        <w:tcW w:w="564" w:type="dxa"/>
                        <w:tcBorders>
                          <w:top w:val="single" w:sz="12" w:space="0" w:color="auto"/>
                          <w:left w:val="single" w:sz="12" w:space="0" w:color="auto"/>
                          <w:bottom w:val="nil"/>
                          <w:right w:val="nil"/>
                        </w:tcBorders>
                      </w:tcPr>
                      <w:p w14:paraId="33954688" w14:textId="77777777" w:rsidR="0079401B" w:rsidRDefault="0079401B" w:rsidP="0079401B">
                        <w:pPr>
                          <w:autoSpaceDE w:val="0"/>
                          <w:autoSpaceDN w:val="0"/>
                          <w:adjustRightInd w:val="0"/>
                          <w:rPr>
                            <w:ins w:id="343" w:author="Edwar Rodrigo Gonzales Garcia" w:date="2016-03-02T09:49:00Z"/>
                            <w:rFonts w:ascii="Calibri Light" w:hAnsi="Calibri Light" w:cs="Calibri Light"/>
                            <w:color w:val="000000"/>
                          </w:rPr>
                        </w:pPr>
                        <w:ins w:id="344" w:author="Edwar Rodrigo Gonzales Garcia" w:date="2016-03-02T09:49:00Z">
                          <w:r>
                            <w:rPr>
                              <w:rFonts w:ascii="Calibri Light" w:hAnsi="Calibri Light" w:cs="Calibri Light"/>
                              <w:color w:val="000000"/>
                            </w:rPr>
                            <w:t>2</w:t>
                          </w:r>
                        </w:ins>
                      </w:p>
                    </w:tc>
                    <w:tc>
                      <w:tcPr>
                        <w:tcW w:w="1965" w:type="dxa"/>
                        <w:gridSpan w:val="2"/>
                        <w:tcBorders>
                          <w:top w:val="single" w:sz="12" w:space="0" w:color="auto"/>
                          <w:left w:val="single" w:sz="6" w:space="0" w:color="auto"/>
                          <w:bottom w:val="single" w:sz="6" w:space="0" w:color="auto"/>
                          <w:right w:val="nil"/>
                        </w:tcBorders>
                      </w:tcPr>
                      <w:p w14:paraId="00BF8BCD" w14:textId="77777777" w:rsidR="0079401B" w:rsidRDefault="0079401B" w:rsidP="0079401B">
                        <w:pPr>
                          <w:autoSpaceDE w:val="0"/>
                          <w:autoSpaceDN w:val="0"/>
                          <w:adjustRightInd w:val="0"/>
                          <w:rPr>
                            <w:ins w:id="345" w:author="Edwar Rodrigo Gonzales Garcia" w:date="2016-03-02T09:49:00Z"/>
                            <w:rFonts w:ascii="Calibri Light" w:hAnsi="Calibri Light" w:cs="Calibri Light"/>
                            <w:b/>
                            <w:bCs/>
                            <w:color w:val="000000"/>
                          </w:rPr>
                        </w:pPr>
                        <w:ins w:id="346" w:author="Edwar Rodrigo Gonzales Garcia" w:date="2016-03-02T09:49:00Z">
                          <w:r>
                            <w:rPr>
                              <w:rFonts w:ascii="Calibri Light" w:hAnsi="Calibri Light" w:cs="Calibri Light"/>
                              <w:b/>
                              <w:bCs/>
                              <w:color w:val="000000"/>
                            </w:rPr>
                            <w:t>Experiencia</w:t>
                          </w:r>
                        </w:ins>
                      </w:p>
                    </w:tc>
                    <w:tc>
                      <w:tcPr>
                        <w:tcW w:w="1289" w:type="dxa"/>
                        <w:tcBorders>
                          <w:top w:val="single" w:sz="12" w:space="0" w:color="auto"/>
                          <w:left w:val="nil"/>
                          <w:bottom w:val="single" w:sz="6" w:space="0" w:color="auto"/>
                          <w:right w:val="nil"/>
                        </w:tcBorders>
                      </w:tcPr>
                      <w:p w14:paraId="4F62FA62" w14:textId="77777777" w:rsidR="0079401B" w:rsidRDefault="0079401B" w:rsidP="0079401B">
                        <w:pPr>
                          <w:autoSpaceDE w:val="0"/>
                          <w:autoSpaceDN w:val="0"/>
                          <w:adjustRightInd w:val="0"/>
                          <w:rPr>
                            <w:ins w:id="347" w:author="Edwar Rodrigo Gonzales Garcia" w:date="2016-03-02T09:49:00Z"/>
                            <w:rFonts w:ascii="Calibri Light" w:hAnsi="Calibri Light" w:cs="Calibri Light"/>
                            <w:b/>
                            <w:bCs/>
                            <w:color w:val="000000"/>
                          </w:rPr>
                        </w:pPr>
                      </w:p>
                    </w:tc>
                    <w:tc>
                      <w:tcPr>
                        <w:tcW w:w="1289" w:type="dxa"/>
                        <w:tcBorders>
                          <w:top w:val="single" w:sz="12" w:space="0" w:color="auto"/>
                          <w:left w:val="nil"/>
                          <w:bottom w:val="single" w:sz="6" w:space="0" w:color="auto"/>
                          <w:right w:val="nil"/>
                        </w:tcBorders>
                      </w:tcPr>
                      <w:p w14:paraId="232C6350" w14:textId="77777777" w:rsidR="0079401B" w:rsidRDefault="0079401B" w:rsidP="0079401B">
                        <w:pPr>
                          <w:autoSpaceDE w:val="0"/>
                          <w:autoSpaceDN w:val="0"/>
                          <w:adjustRightInd w:val="0"/>
                          <w:rPr>
                            <w:ins w:id="348" w:author="Edwar Rodrigo Gonzales Garcia" w:date="2016-03-02T09:49:00Z"/>
                            <w:rFonts w:ascii="Calibri Light" w:hAnsi="Calibri Light" w:cs="Calibri Light"/>
                            <w:b/>
                            <w:bCs/>
                            <w:color w:val="000000"/>
                          </w:rPr>
                        </w:pPr>
                      </w:p>
                    </w:tc>
                    <w:tc>
                      <w:tcPr>
                        <w:tcW w:w="984" w:type="dxa"/>
                        <w:tcBorders>
                          <w:top w:val="single" w:sz="12" w:space="0" w:color="auto"/>
                          <w:left w:val="nil"/>
                          <w:bottom w:val="single" w:sz="6" w:space="0" w:color="auto"/>
                          <w:right w:val="nil"/>
                        </w:tcBorders>
                      </w:tcPr>
                      <w:p w14:paraId="78EAAD9B" w14:textId="77777777" w:rsidR="0079401B" w:rsidRDefault="0079401B" w:rsidP="0079401B">
                        <w:pPr>
                          <w:autoSpaceDE w:val="0"/>
                          <w:autoSpaceDN w:val="0"/>
                          <w:adjustRightInd w:val="0"/>
                          <w:rPr>
                            <w:ins w:id="349" w:author="Edwar Rodrigo Gonzales Garcia" w:date="2016-03-02T09:49:00Z"/>
                            <w:rFonts w:ascii="Calibri Light" w:hAnsi="Calibri Light" w:cs="Calibri Light"/>
                            <w:b/>
                            <w:bCs/>
                            <w:color w:val="000000"/>
                          </w:rPr>
                        </w:pPr>
                      </w:p>
                    </w:tc>
                    <w:tc>
                      <w:tcPr>
                        <w:tcW w:w="725" w:type="dxa"/>
                        <w:tcBorders>
                          <w:top w:val="single" w:sz="12" w:space="0" w:color="auto"/>
                          <w:left w:val="nil"/>
                          <w:bottom w:val="single" w:sz="6" w:space="0" w:color="auto"/>
                          <w:right w:val="single" w:sz="6" w:space="0" w:color="auto"/>
                        </w:tcBorders>
                      </w:tcPr>
                      <w:p w14:paraId="5E130054" w14:textId="77777777" w:rsidR="0079401B" w:rsidRDefault="0079401B" w:rsidP="0079401B">
                        <w:pPr>
                          <w:autoSpaceDE w:val="0"/>
                          <w:autoSpaceDN w:val="0"/>
                          <w:adjustRightInd w:val="0"/>
                          <w:rPr>
                            <w:ins w:id="350" w:author="Edwar Rodrigo Gonzales Garcia" w:date="2016-03-02T09:49:00Z"/>
                            <w:rFonts w:ascii="Calibri Light" w:hAnsi="Calibri Light" w:cs="Calibri Light"/>
                            <w:b/>
                            <w:bCs/>
                            <w:color w:val="000000"/>
                          </w:rPr>
                        </w:pPr>
                      </w:p>
                    </w:tc>
                    <w:tc>
                      <w:tcPr>
                        <w:tcW w:w="772" w:type="dxa"/>
                        <w:tcBorders>
                          <w:top w:val="single" w:sz="12" w:space="0" w:color="auto"/>
                          <w:left w:val="single" w:sz="6" w:space="0" w:color="auto"/>
                          <w:bottom w:val="single" w:sz="6" w:space="0" w:color="auto"/>
                          <w:right w:val="single" w:sz="12" w:space="0" w:color="auto"/>
                        </w:tcBorders>
                      </w:tcPr>
                      <w:p w14:paraId="1A007B72" w14:textId="77777777" w:rsidR="0079401B" w:rsidRPr="00125505" w:rsidRDefault="0079401B" w:rsidP="0079401B">
                        <w:pPr>
                          <w:autoSpaceDE w:val="0"/>
                          <w:autoSpaceDN w:val="0"/>
                          <w:adjustRightInd w:val="0"/>
                          <w:rPr>
                            <w:ins w:id="351" w:author="Edwar Rodrigo Gonzales Garcia" w:date="2016-03-02T09:49:00Z"/>
                            <w:rFonts w:ascii="Calibri Light" w:hAnsi="Calibri Light" w:cs="Calibri Light"/>
                            <w:b/>
                            <w:color w:val="000000"/>
                          </w:rPr>
                        </w:pPr>
                        <w:ins w:id="352" w:author="Edwar Rodrigo Gonzales Garcia" w:date="2016-03-02T09:49:00Z">
                          <w:r w:rsidRPr="00125505">
                            <w:rPr>
                              <w:rFonts w:ascii="Calibri Light" w:hAnsi="Calibri Light" w:cs="Calibri Light"/>
                              <w:b/>
                              <w:color w:val="000000"/>
                            </w:rPr>
                            <w:t>5</w:t>
                          </w:r>
                        </w:ins>
                      </w:p>
                    </w:tc>
                  </w:tr>
                  <w:tr w:rsidR="0079401B" w14:paraId="3FE746D7" w14:textId="77777777" w:rsidTr="0079401B">
                    <w:tblPrEx>
                      <w:tblCellMar>
                        <w:top w:w="0" w:type="dxa"/>
                        <w:bottom w:w="0" w:type="dxa"/>
                      </w:tblCellMar>
                    </w:tblPrEx>
                    <w:trPr>
                      <w:trHeight w:val="290"/>
                      <w:ins w:id="353" w:author="Edwar Rodrigo Gonzales Garcia" w:date="2016-03-02T09:49:00Z"/>
                    </w:trPr>
                    <w:tc>
                      <w:tcPr>
                        <w:tcW w:w="403" w:type="dxa"/>
                        <w:tcBorders>
                          <w:top w:val="nil"/>
                          <w:left w:val="single" w:sz="12" w:space="0" w:color="auto"/>
                          <w:bottom w:val="nil"/>
                          <w:right w:val="single" w:sz="12" w:space="0" w:color="auto"/>
                        </w:tcBorders>
                      </w:tcPr>
                      <w:p w14:paraId="6EBA2B23" w14:textId="77777777" w:rsidR="0079401B" w:rsidRDefault="0079401B" w:rsidP="0079401B">
                        <w:pPr>
                          <w:autoSpaceDE w:val="0"/>
                          <w:autoSpaceDN w:val="0"/>
                          <w:adjustRightInd w:val="0"/>
                          <w:rPr>
                            <w:ins w:id="354" w:author="Edwar Rodrigo Gonzales Garcia" w:date="2016-03-02T09:49:00Z"/>
                            <w:rFonts w:ascii="Calibri Light" w:hAnsi="Calibri Light" w:cs="Calibri Light"/>
                            <w:color w:val="000000"/>
                          </w:rPr>
                        </w:pPr>
                      </w:p>
                    </w:tc>
                    <w:tc>
                      <w:tcPr>
                        <w:tcW w:w="483" w:type="dxa"/>
                        <w:tcBorders>
                          <w:top w:val="nil"/>
                          <w:left w:val="single" w:sz="12" w:space="0" w:color="auto"/>
                          <w:bottom w:val="nil"/>
                          <w:right w:val="single" w:sz="12" w:space="0" w:color="auto"/>
                        </w:tcBorders>
                      </w:tcPr>
                      <w:p w14:paraId="7715E362" w14:textId="77777777" w:rsidR="0079401B" w:rsidRDefault="0079401B" w:rsidP="0079401B">
                        <w:pPr>
                          <w:autoSpaceDE w:val="0"/>
                          <w:autoSpaceDN w:val="0"/>
                          <w:adjustRightInd w:val="0"/>
                          <w:rPr>
                            <w:ins w:id="355" w:author="Edwar Rodrigo Gonzales Garcia" w:date="2016-03-02T09:49:00Z"/>
                            <w:rFonts w:ascii="Calibri Light" w:hAnsi="Calibri Light" w:cs="Calibri Light"/>
                            <w:color w:val="000000"/>
                          </w:rPr>
                        </w:pPr>
                      </w:p>
                    </w:tc>
                    <w:tc>
                      <w:tcPr>
                        <w:tcW w:w="564" w:type="dxa"/>
                        <w:tcBorders>
                          <w:top w:val="nil"/>
                          <w:left w:val="single" w:sz="12" w:space="0" w:color="auto"/>
                          <w:bottom w:val="nil"/>
                          <w:right w:val="nil"/>
                        </w:tcBorders>
                      </w:tcPr>
                      <w:p w14:paraId="1DC1289B" w14:textId="77777777" w:rsidR="0079401B" w:rsidRDefault="0079401B" w:rsidP="0079401B">
                        <w:pPr>
                          <w:autoSpaceDE w:val="0"/>
                          <w:autoSpaceDN w:val="0"/>
                          <w:adjustRightInd w:val="0"/>
                          <w:rPr>
                            <w:ins w:id="356" w:author="Edwar Rodrigo Gonzales Garcia" w:date="2016-03-02T09:49:00Z"/>
                            <w:rFonts w:ascii="Calibri Light" w:hAnsi="Calibri Light" w:cs="Calibri Light"/>
                            <w:color w:val="000000"/>
                          </w:rPr>
                        </w:pPr>
                      </w:p>
                    </w:tc>
                    <w:tc>
                      <w:tcPr>
                        <w:tcW w:w="4543" w:type="dxa"/>
                        <w:gridSpan w:val="4"/>
                        <w:tcBorders>
                          <w:top w:val="single" w:sz="6" w:space="0" w:color="auto"/>
                          <w:left w:val="single" w:sz="6" w:space="0" w:color="auto"/>
                          <w:bottom w:val="single" w:sz="6" w:space="0" w:color="auto"/>
                          <w:right w:val="single" w:sz="6" w:space="0" w:color="auto"/>
                        </w:tcBorders>
                      </w:tcPr>
                      <w:p w14:paraId="163F7B7B" w14:textId="77777777" w:rsidR="0079401B" w:rsidRDefault="0079401B" w:rsidP="0079401B">
                        <w:pPr>
                          <w:autoSpaceDE w:val="0"/>
                          <w:autoSpaceDN w:val="0"/>
                          <w:adjustRightInd w:val="0"/>
                          <w:rPr>
                            <w:ins w:id="357" w:author="Edwar Rodrigo Gonzales Garcia" w:date="2016-03-02T09:49:00Z"/>
                            <w:rFonts w:ascii="Calibri Light" w:hAnsi="Calibri Light" w:cs="Calibri Light"/>
                            <w:color w:val="000000"/>
                          </w:rPr>
                        </w:pPr>
                        <w:ins w:id="358" w:author="Edwar Rodrigo Gonzales Garcia" w:date="2016-03-02T09:49:00Z">
                          <w:r>
                            <w:rPr>
                              <w:rFonts w:ascii="Calibri Light" w:hAnsi="Calibri Light" w:cs="Calibri Light"/>
                              <w:color w:val="000000"/>
                            </w:rPr>
                            <w:t>Experiencia General en el ejercicio de la profesión</w:t>
                          </w:r>
                        </w:ins>
                      </w:p>
                    </w:tc>
                    <w:tc>
                      <w:tcPr>
                        <w:tcW w:w="984" w:type="dxa"/>
                        <w:tcBorders>
                          <w:top w:val="single" w:sz="6" w:space="0" w:color="auto"/>
                          <w:left w:val="single" w:sz="6" w:space="0" w:color="auto"/>
                          <w:bottom w:val="single" w:sz="6" w:space="0" w:color="auto"/>
                          <w:right w:val="single" w:sz="6" w:space="0" w:color="auto"/>
                        </w:tcBorders>
                      </w:tcPr>
                      <w:p w14:paraId="1C70E7DD" w14:textId="77777777" w:rsidR="0079401B" w:rsidRDefault="0079401B" w:rsidP="0079401B">
                        <w:pPr>
                          <w:autoSpaceDE w:val="0"/>
                          <w:autoSpaceDN w:val="0"/>
                          <w:adjustRightInd w:val="0"/>
                          <w:rPr>
                            <w:ins w:id="359" w:author="Edwar Rodrigo Gonzales Garcia" w:date="2016-03-02T09:49:00Z"/>
                            <w:rFonts w:ascii="Calibri Light" w:hAnsi="Calibri Light" w:cs="Calibri Light"/>
                            <w:color w:val="000000"/>
                          </w:rPr>
                        </w:pPr>
                      </w:p>
                    </w:tc>
                    <w:tc>
                      <w:tcPr>
                        <w:tcW w:w="725" w:type="dxa"/>
                        <w:tcBorders>
                          <w:top w:val="single" w:sz="6" w:space="0" w:color="auto"/>
                          <w:left w:val="single" w:sz="6" w:space="0" w:color="auto"/>
                          <w:bottom w:val="single" w:sz="6" w:space="0" w:color="auto"/>
                          <w:right w:val="single" w:sz="6" w:space="0" w:color="auto"/>
                        </w:tcBorders>
                      </w:tcPr>
                      <w:p w14:paraId="327BDC62" w14:textId="77777777" w:rsidR="0079401B" w:rsidRDefault="0079401B" w:rsidP="0079401B">
                        <w:pPr>
                          <w:autoSpaceDE w:val="0"/>
                          <w:autoSpaceDN w:val="0"/>
                          <w:adjustRightInd w:val="0"/>
                          <w:rPr>
                            <w:ins w:id="360" w:author="Edwar Rodrigo Gonzales Garcia" w:date="2016-03-02T09:49:00Z"/>
                            <w:rFonts w:ascii="Calibri Light" w:hAnsi="Calibri Light" w:cs="Calibri Light"/>
                            <w:color w:val="000000"/>
                          </w:rPr>
                        </w:pPr>
                      </w:p>
                    </w:tc>
                    <w:tc>
                      <w:tcPr>
                        <w:tcW w:w="772" w:type="dxa"/>
                        <w:tcBorders>
                          <w:top w:val="single" w:sz="6" w:space="0" w:color="auto"/>
                          <w:left w:val="single" w:sz="6" w:space="0" w:color="auto"/>
                          <w:bottom w:val="single" w:sz="6" w:space="0" w:color="auto"/>
                          <w:right w:val="single" w:sz="12" w:space="0" w:color="auto"/>
                        </w:tcBorders>
                      </w:tcPr>
                      <w:p w14:paraId="54C25FEF" w14:textId="77777777" w:rsidR="0079401B" w:rsidRDefault="0079401B" w:rsidP="0079401B">
                        <w:pPr>
                          <w:autoSpaceDE w:val="0"/>
                          <w:autoSpaceDN w:val="0"/>
                          <w:adjustRightInd w:val="0"/>
                          <w:rPr>
                            <w:ins w:id="361" w:author="Edwar Rodrigo Gonzales Garcia" w:date="2016-03-02T09:49:00Z"/>
                            <w:rFonts w:ascii="Calibri Light" w:hAnsi="Calibri Light" w:cs="Calibri Light"/>
                            <w:color w:val="000000"/>
                          </w:rPr>
                        </w:pPr>
                        <w:ins w:id="362" w:author="Edwar Rodrigo Gonzales Garcia" w:date="2016-03-02T09:49:00Z">
                          <w:r>
                            <w:rPr>
                              <w:rFonts w:ascii="Calibri Light" w:hAnsi="Calibri Light" w:cs="Calibri Light"/>
                              <w:color w:val="000000"/>
                            </w:rPr>
                            <w:t>2</w:t>
                          </w:r>
                        </w:ins>
                      </w:p>
                    </w:tc>
                  </w:tr>
                  <w:tr w:rsidR="0079401B" w14:paraId="4C055092" w14:textId="77777777" w:rsidTr="0079401B">
                    <w:tblPrEx>
                      <w:tblCellMar>
                        <w:top w:w="0" w:type="dxa"/>
                        <w:bottom w:w="0" w:type="dxa"/>
                      </w:tblCellMar>
                    </w:tblPrEx>
                    <w:trPr>
                      <w:trHeight w:val="290"/>
                      <w:ins w:id="363" w:author="Edwar Rodrigo Gonzales Garcia" w:date="2016-03-02T09:49:00Z"/>
                    </w:trPr>
                    <w:tc>
                      <w:tcPr>
                        <w:tcW w:w="403" w:type="dxa"/>
                        <w:tcBorders>
                          <w:top w:val="nil"/>
                          <w:left w:val="single" w:sz="12" w:space="0" w:color="auto"/>
                          <w:bottom w:val="nil"/>
                          <w:right w:val="single" w:sz="12" w:space="0" w:color="auto"/>
                        </w:tcBorders>
                      </w:tcPr>
                      <w:p w14:paraId="269578FA" w14:textId="77777777" w:rsidR="0079401B" w:rsidRDefault="0079401B" w:rsidP="0079401B">
                        <w:pPr>
                          <w:autoSpaceDE w:val="0"/>
                          <w:autoSpaceDN w:val="0"/>
                          <w:adjustRightInd w:val="0"/>
                          <w:rPr>
                            <w:ins w:id="364" w:author="Edwar Rodrigo Gonzales Garcia" w:date="2016-03-02T09:49:00Z"/>
                            <w:rFonts w:ascii="Calibri Light" w:hAnsi="Calibri Light" w:cs="Calibri Light"/>
                            <w:color w:val="000000"/>
                          </w:rPr>
                        </w:pPr>
                      </w:p>
                    </w:tc>
                    <w:tc>
                      <w:tcPr>
                        <w:tcW w:w="483" w:type="dxa"/>
                        <w:tcBorders>
                          <w:top w:val="nil"/>
                          <w:left w:val="single" w:sz="12" w:space="0" w:color="auto"/>
                          <w:bottom w:val="nil"/>
                          <w:right w:val="single" w:sz="12" w:space="0" w:color="auto"/>
                        </w:tcBorders>
                      </w:tcPr>
                      <w:p w14:paraId="4F4EE49D" w14:textId="77777777" w:rsidR="0079401B" w:rsidRDefault="0079401B" w:rsidP="0079401B">
                        <w:pPr>
                          <w:autoSpaceDE w:val="0"/>
                          <w:autoSpaceDN w:val="0"/>
                          <w:adjustRightInd w:val="0"/>
                          <w:rPr>
                            <w:ins w:id="365" w:author="Edwar Rodrigo Gonzales Garcia" w:date="2016-03-02T09:49:00Z"/>
                            <w:rFonts w:ascii="Calibri Light" w:hAnsi="Calibri Light" w:cs="Calibri Light"/>
                            <w:color w:val="000000"/>
                          </w:rPr>
                        </w:pPr>
                      </w:p>
                    </w:tc>
                    <w:tc>
                      <w:tcPr>
                        <w:tcW w:w="564" w:type="dxa"/>
                        <w:tcBorders>
                          <w:top w:val="nil"/>
                          <w:left w:val="single" w:sz="12" w:space="0" w:color="auto"/>
                          <w:bottom w:val="nil"/>
                          <w:right w:val="nil"/>
                        </w:tcBorders>
                      </w:tcPr>
                      <w:p w14:paraId="20A5340D" w14:textId="77777777" w:rsidR="0079401B" w:rsidRDefault="0079401B" w:rsidP="0079401B">
                        <w:pPr>
                          <w:autoSpaceDE w:val="0"/>
                          <w:autoSpaceDN w:val="0"/>
                          <w:adjustRightInd w:val="0"/>
                          <w:rPr>
                            <w:ins w:id="366" w:author="Edwar Rodrigo Gonzales Garcia" w:date="2016-03-02T09:49:00Z"/>
                            <w:rFonts w:ascii="Calibri Light" w:hAnsi="Calibri Light" w:cs="Calibri Light"/>
                            <w:color w:val="000000"/>
                          </w:rPr>
                        </w:pPr>
                      </w:p>
                    </w:tc>
                    <w:tc>
                      <w:tcPr>
                        <w:tcW w:w="705" w:type="dxa"/>
                        <w:tcBorders>
                          <w:top w:val="single" w:sz="6" w:space="0" w:color="auto"/>
                          <w:left w:val="single" w:sz="6" w:space="0" w:color="auto"/>
                          <w:bottom w:val="single" w:sz="6" w:space="0" w:color="auto"/>
                          <w:right w:val="single" w:sz="6" w:space="0" w:color="auto"/>
                        </w:tcBorders>
                      </w:tcPr>
                      <w:p w14:paraId="7CCAA877" w14:textId="77777777" w:rsidR="0079401B" w:rsidRDefault="0079401B" w:rsidP="0079401B">
                        <w:pPr>
                          <w:autoSpaceDE w:val="0"/>
                          <w:autoSpaceDN w:val="0"/>
                          <w:adjustRightInd w:val="0"/>
                          <w:rPr>
                            <w:ins w:id="367" w:author="Edwar Rodrigo Gonzales Garcia" w:date="2016-03-02T09:49:00Z"/>
                            <w:rFonts w:ascii="Calibri Light" w:hAnsi="Calibri Light" w:cs="Calibri Light"/>
                            <w:color w:val="000000"/>
                          </w:rPr>
                        </w:pPr>
                        <w:ins w:id="368" w:author="Edwar Rodrigo Gonzales Garcia" w:date="2016-03-02T09:49:00Z">
                          <w:r>
                            <w:rPr>
                              <w:rFonts w:ascii="Calibri Light" w:hAnsi="Calibri Light" w:cs="Calibri Light"/>
                              <w:color w:val="000000"/>
                            </w:rPr>
                            <w:t>1</w:t>
                          </w:r>
                        </w:ins>
                      </w:p>
                    </w:tc>
                    <w:tc>
                      <w:tcPr>
                        <w:tcW w:w="3838" w:type="dxa"/>
                        <w:gridSpan w:val="3"/>
                        <w:tcBorders>
                          <w:top w:val="single" w:sz="6" w:space="0" w:color="auto"/>
                          <w:left w:val="single" w:sz="6" w:space="0" w:color="auto"/>
                          <w:bottom w:val="single" w:sz="6" w:space="0" w:color="auto"/>
                          <w:right w:val="single" w:sz="6" w:space="0" w:color="auto"/>
                        </w:tcBorders>
                      </w:tcPr>
                      <w:p w14:paraId="05ADE3F5" w14:textId="77777777" w:rsidR="0079401B" w:rsidRDefault="0079401B" w:rsidP="0079401B">
                        <w:pPr>
                          <w:autoSpaceDE w:val="0"/>
                          <w:autoSpaceDN w:val="0"/>
                          <w:adjustRightInd w:val="0"/>
                          <w:rPr>
                            <w:ins w:id="369" w:author="Edwar Rodrigo Gonzales Garcia" w:date="2016-03-02T09:49:00Z"/>
                            <w:rFonts w:ascii="Calibri Light" w:hAnsi="Calibri Light" w:cs="Calibri Light"/>
                            <w:color w:val="000000"/>
                          </w:rPr>
                        </w:pPr>
                        <w:ins w:id="370" w:author="Edwar Rodrigo Gonzales Garcia" w:date="2016-03-02T09:49:00Z">
                          <w:r>
                            <w:rPr>
                              <w:rFonts w:ascii="Calibri Light" w:hAnsi="Calibri Light" w:cs="Calibri Light"/>
                              <w:color w:val="000000"/>
                            </w:rPr>
                            <w:t>entre 8 y 9 Proyectos</w:t>
                          </w:r>
                        </w:ins>
                      </w:p>
                    </w:tc>
                    <w:tc>
                      <w:tcPr>
                        <w:tcW w:w="984" w:type="dxa"/>
                        <w:tcBorders>
                          <w:top w:val="single" w:sz="6" w:space="0" w:color="auto"/>
                          <w:left w:val="single" w:sz="6" w:space="0" w:color="auto"/>
                          <w:bottom w:val="single" w:sz="6" w:space="0" w:color="auto"/>
                          <w:right w:val="single" w:sz="6" w:space="0" w:color="auto"/>
                        </w:tcBorders>
                      </w:tcPr>
                      <w:p w14:paraId="7B0ED1E4" w14:textId="77777777" w:rsidR="0079401B" w:rsidRDefault="0079401B" w:rsidP="0079401B">
                        <w:pPr>
                          <w:autoSpaceDE w:val="0"/>
                          <w:autoSpaceDN w:val="0"/>
                          <w:adjustRightInd w:val="0"/>
                          <w:rPr>
                            <w:ins w:id="371" w:author="Edwar Rodrigo Gonzales Garcia" w:date="2016-03-02T09:49:00Z"/>
                            <w:rFonts w:ascii="Calibri Light" w:hAnsi="Calibri Light" w:cs="Calibri Light"/>
                            <w:color w:val="000000"/>
                          </w:rPr>
                        </w:pPr>
                      </w:p>
                    </w:tc>
                    <w:tc>
                      <w:tcPr>
                        <w:tcW w:w="725" w:type="dxa"/>
                        <w:tcBorders>
                          <w:top w:val="single" w:sz="6" w:space="0" w:color="auto"/>
                          <w:left w:val="single" w:sz="6" w:space="0" w:color="auto"/>
                          <w:bottom w:val="single" w:sz="6" w:space="0" w:color="auto"/>
                          <w:right w:val="single" w:sz="6" w:space="0" w:color="auto"/>
                        </w:tcBorders>
                      </w:tcPr>
                      <w:p w14:paraId="02971842" w14:textId="77777777" w:rsidR="0079401B" w:rsidRDefault="0079401B" w:rsidP="0079401B">
                        <w:pPr>
                          <w:autoSpaceDE w:val="0"/>
                          <w:autoSpaceDN w:val="0"/>
                          <w:adjustRightInd w:val="0"/>
                          <w:rPr>
                            <w:ins w:id="372" w:author="Edwar Rodrigo Gonzales Garcia" w:date="2016-03-02T09:49:00Z"/>
                            <w:rFonts w:ascii="Calibri Light" w:hAnsi="Calibri Light" w:cs="Calibri Light"/>
                            <w:color w:val="000000"/>
                          </w:rPr>
                        </w:pPr>
                        <w:ins w:id="373" w:author="Edwar Rodrigo Gonzales Garcia" w:date="2016-03-02T09:49:00Z">
                          <w:r>
                            <w:rPr>
                              <w:rFonts w:ascii="Calibri Light" w:hAnsi="Calibri Light" w:cs="Calibri Light"/>
                              <w:color w:val="000000"/>
                            </w:rPr>
                            <w:t>1</w:t>
                          </w:r>
                        </w:ins>
                      </w:p>
                    </w:tc>
                    <w:tc>
                      <w:tcPr>
                        <w:tcW w:w="772" w:type="dxa"/>
                        <w:tcBorders>
                          <w:top w:val="single" w:sz="6" w:space="0" w:color="auto"/>
                          <w:left w:val="single" w:sz="6" w:space="0" w:color="auto"/>
                          <w:bottom w:val="single" w:sz="6" w:space="0" w:color="auto"/>
                          <w:right w:val="single" w:sz="12" w:space="0" w:color="auto"/>
                        </w:tcBorders>
                      </w:tcPr>
                      <w:p w14:paraId="798A5C56" w14:textId="77777777" w:rsidR="0079401B" w:rsidRDefault="0079401B" w:rsidP="0079401B">
                        <w:pPr>
                          <w:autoSpaceDE w:val="0"/>
                          <w:autoSpaceDN w:val="0"/>
                          <w:adjustRightInd w:val="0"/>
                          <w:rPr>
                            <w:ins w:id="374" w:author="Edwar Rodrigo Gonzales Garcia" w:date="2016-03-02T09:49:00Z"/>
                            <w:rFonts w:ascii="Calibri Light" w:hAnsi="Calibri Light" w:cs="Calibri Light"/>
                            <w:color w:val="000000"/>
                          </w:rPr>
                        </w:pPr>
                      </w:p>
                    </w:tc>
                  </w:tr>
                  <w:tr w:rsidR="0079401B" w14:paraId="118F807C" w14:textId="77777777" w:rsidTr="0079401B">
                    <w:tblPrEx>
                      <w:tblCellMar>
                        <w:top w:w="0" w:type="dxa"/>
                        <w:bottom w:w="0" w:type="dxa"/>
                      </w:tblCellMar>
                    </w:tblPrEx>
                    <w:trPr>
                      <w:trHeight w:val="290"/>
                      <w:ins w:id="375" w:author="Edwar Rodrigo Gonzales Garcia" w:date="2016-03-02T09:49:00Z"/>
                    </w:trPr>
                    <w:tc>
                      <w:tcPr>
                        <w:tcW w:w="403" w:type="dxa"/>
                        <w:tcBorders>
                          <w:top w:val="nil"/>
                          <w:left w:val="single" w:sz="12" w:space="0" w:color="auto"/>
                          <w:bottom w:val="nil"/>
                          <w:right w:val="single" w:sz="12" w:space="0" w:color="auto"/>
                        </w:tcBorders>
                      </w:tcPr>
                      <w:p w14:paraId="02F0CF3A" w14:textId="77777777" w:rsidR="0079401B" w:rsidRDefault="0079401B" w:rsidP="0079401B">
                        <w:pPr>
                          <w:autoSpaceDE w:val="0"/>
                          <w:autoSpaceDN w:val="0"/>
                          <w:adjustRightInd w:val="0"/>
                          <w:rPr>
                            <w:ins w:id="376" w:author="Edwar Rodrigo Gonzales Garcia" w:date="2016-03-02T09:49:00Z"/>
                            <w:rFonts w:ascii="Calibri Light" w:hAnsi="Calibri Light" w:cs="Calibri Light"/>
                            <w:color w:val="000000"/>
                          </w:rPr>
                        </w:pPr>
                      </w:p>
                    </w:tc>
                    <w:tc>
                      <w:tcPr>
                        <w:tcW w:w="483" w:type="dxa"/>
                        <w:tcBorders>
                          <w:top w:val="nil"/>
                          <w:left w:val="single" w:sz="12" w:space="0" w:color="auto"/>
                          <w:bottom w:val="nil"/>
                          <w:right w:val="single" w:sz="12" w:space="0" w:color="auto"/>
                        </w:tcBorders>
                      </w:tcPr>
                      <w:p w14:paraId="6B4AA3E8" w14:textId="77777777" w:rsidR="0079401B" w:rsidRDefault="0079401B" w:rsidP="0079401B">
                        <w:pPr>
                          <w:autoSpaceDE w:val="0"/>
                          <w:autoSpaceDN w:val="0"/>
                          <w:adjustRightInd w:val="0"/>
                          <w:rPr>
                            <w:ins w:id="377" w:author="Edwar Rodrigo Gonzales Garcia" w:date="2016-03-02T09:49:00Z"/>
                            <w:rFonts w:ascii="Calibri Light" w:hAnsi="Calibri Light" w:cs="Calibri Light"/>
                            <w:color w:val="000000"/>
                          </w:rPr>
                        </w:pPr>
                      </w:p>
                    </w:tc>
                    <w:tc>
                      <w:tcPr>
                        <w:tcW w:w="564" w:type="dxa"/>
                        <w:tcBorders>
                          <w:top w:val="nil"/>
                          <w:left w:val="single" w:sz="12" w:space="0" w:color="auto"/>
                          <w:bottom w:val="nil"/>
                          <w:right w:val="nil"/>
                        </w:tcBorders>
                      </w:tcPr>
                      <w:p w14:paraId="297EF232" w14:textId="77777777" w:rsidR="0079401B" w:rsidRDefault="0079401B" w:rsidP="0079401B">
                        <w:pPr>
                          <w:autoSpaceDE w:val="0"/>
                          <w:autoSpaceDN w:val="0"/>
                          <w:adjustRightInd w:val="0"/>
                          <w:rPr>
                            <w:ins w:id="378" w:author="Edwar Rodrigo Gonzales Garcia" w:date="2016-03-02T09:49:00Z"/>
                            <w:rFonts w:ascii="Calibri Light" w:hAnsi="Calibri Light" w:cs="Calibri Light"/>
                            <w:color w:val="000000"/>
                          </w:rPr>
                        </w:pPr>
                      </w:p>
                    </w:tc>
                    <w:tc>
                      <w:tcPr>
                        <w:tcW w:w="705" w:type="dxa"/>
                        <w:tcBorders>
                          <w:top w:val="single" w:sz="6" w:space="0" w:color="auto"/>
                          <w:left w:val="single" w:sz="6" w:space="0" w:color="auto"/>
                          <w:bottom w:val="single" w:sz="6" w:space="0" w:color="auto"/>
                          <w:right w:val="single" w:sz="6" w:space="0" w:color="auto"/>
                        </w:tcBorders>
                      </w:tcPr>
                      <w:p w14:paraId="061E3CC3" w14:textId="77777777" w:rsidR="0079401B" w:rsidRDefault="0079401B" w:rsidP="0079401B">
                        <w:pPr>
                          <w:autoSpaceDE w:val="0"/>
                          <w:autoSpaceDN w:val="0"/>
                          <w:adjustRightInd w:val="0"/>
                          <w:rPr>
                            <w:ins w:id="379" w:author="Edwar Rodrigo Gonzales Garcia" w:date="2016-03-02T09:49:00Z"/>
                            <w:rFonts w:ascii="Calibri Light" w:hAnsi="Calibri Light" w:cs="Calibri Light"/>
                            <w:color w:val="000000"/>
                          </w:rPr>
                        </w:pPr>
                        <w:ins w:id="380" w:author="Edwar Rodrigo Gonzales Garcia" w:date="2016-03-02T09:49:00Z">
                          <w:r>
                            <w:rPr>
                              <w:rFonts w:ascii="Calibri Light" w:hAnsi="Calibri Light" w:cs="Calibri Light"/>
                              <w:color w:val="000000"/>
                            </w:rPr>
                            <w:t>2</w:t>
                          </w:r>
                        </w:ins>
                      </w:p>
                    </w:tc>
                    <w:tc>
                      <w:tcPr>
                        <w:tcW w:w="3838" w:type="dxa"/>
                        <w:gridSpan w:val="3"/>
                        <w:tcBorders>
                          <w:top w:val="single" w:sz="6" w:space="0" w:color="auto"/>
                          <w:left w:val="single" w:sz="6" w:space="0" w:color="auto"/>
                          <w:bottom w:val="single" w:sz="6" w:space="0" w:color="auto"/>
                          <w:right w:val="single" w:sz="6" w:space="0" w:color="auto"/>
                        </w:tcBorders>
                      </w:tcPr>
                      <w:p w14:paraId="510DBB16" w14:textId="77777777" w:rsidR="0079401B" w:rsidRDefault="0079401B" w:rsidP="0079401B">
                        <w:pPr>
                          <w:autoSpaceDE w:val="0"/>
                          <w:autoSpaceDN w:val="0"/>
                          <w:adjustRightInd w:val="0"/>
                          <w:rPr>
                            <w:ins w:id="381" w:author="Edwar Rodrigo Gonzales Garcia" w:date="2016-03-02T09:49:00Z"/>
                            <w:rFonts w:ascii="Calibri Light" w:hAnsi="Calibri Light" w:cs="Calibri Light"/>
                            <w:color w:val="000000"/>
                          </w:rPr>
                        </w:pPr>
                        <w:ins w:id="382" w:author="Edwar Rodrigo Gonzales Garcia" w:date="2016-03-02T09:49:00Z">
                          <w:r>
                            <w:rPr>
                              <w:rFonts w:ascii="Calibri Light" w:hAnsi="Calibri Light" w:cs="Calibri Light"/>
                              <w:color w:val="000000"/>
                            </w:rPr>
                            <w:t>Mayor o igual a 10 proyectos</w:t>
                          </w:r>
                        </w:ins>
                      </w:p>
                    </w:tc>
                    <w:tc>
                      <w:tcPr>
                        <w:tcW w:w="984" w:type="dxa"/>
                        <w:tcBorders>
                          <w:top w:val="single" w:sz="6" w:space="0" w:color="auto"/>
                          <w:left w:val="single" w:sz="6" w:space="0" w:color="auto"/>
                          <w:bottom w:val="single" w:sz="6" w:space="0" w:color="auto"/>
                          <w:right w:val="single" w:sz="6" w:space="0" w:color="auto"/>
                        </w:tcBorders>
                      </w:tcPr>
                      <w:p w14:paraId="16CF2851" w14:textId="77777777" w:rsidR="0079401B" w:rsidRDefault="0079401B" w:rsidP="0079401B">
                        <w:pPr>
                          <w:autoSpaceDE w:val="0"/>
                          <w:autoSpaceDN w:val="0"/>
                          <w:adjustRightInd w:val="0"/>
                          <w:rPr>
                            <w:ins w:id="383" w:author="Edwar Rodrigo Gonzales Garcia" w:date="2016-03-02T09:49:00Z"/>
                            <w:rFonts w:ascii="Calibri Light" w:hAnsi="Calibri Light" w:cs="Calibri Light"/>
                            <w:color w:val="000000"/>
                          </w:rPr>
                        </w:pPr>
                      </w:p>
                    </w:tc>
                    <w:tc>
                      <w:tcPr>
                        <w:tcW w:w="725" w:type="dxa"/>
                        <w:tcBorders>
                          <w:top w:val="single" w:sz="6" w:space="0" w:color="auto"/>
                          <w:left w:val="single" w:sz="6" w:space="0" w:color="auto"/>
                          <w:bottom w:val="single" w:sz="6" w:space="0" w:color="auto"/>
                          <w:right w:val="single" w:sz="6" w:space="0" w:color="auto"/>
                        </w:tcBorders>
                      </w:tcPr>
                      <w:p w14:paraId="244A5F6E" w14:textId="77777777" w:rsidR="0079401B" w:rsidRDefault="0079401B" w:rsidP="0079401B">
                        <w:pPr>
                          <w:autoSpaceDE w:val="0"/>
                          <w:autoSpaceDN w:val="0"/>
                          <w:adjustRightInd w:val="0"/>
                          <w:rPr>
                            <w:ins w:id="384" w:author="Edwar Rodrigo Gonzales Garcia" w:date="2016-03-02T09:49:00Z"/>
                            <w:rFonts w:ascii="Calibri Light" w:hAnsi="Calibri Light" w:cs="Calibri Light"/>
                            <w:color w:val="000000"/>
                          </w:rPr>
                        </w:pPr>
                        <w:ins w:id="385" w:author="Edwar Rodrigo Gonzales Garcia" w:date="2016-03-02T09:49:00Z">
                          <w:r>
                            <w:rPr>
                              <w:rFonts w:ascii="Calibri Light" w:hAnsi="Calibri Light" w:cs="Calibri Light"/>
                              <w:color w:val="000000"/>
                            </w:rPr>
                            <w:t>2</w:t>
                          </w:r>
                        </w:ins>
                      </w:p>
                    </w:tc>
                    <w:tc>
                      <w:tcPr>
                        <w:tcW w:w="772" w:type="dxa"/>
                        <w:tcBorders>
                          <w:top w:val="single" w:sz="6" w:space="0" w:color="auto"/>
                          <w:left w:val="single" w:sz="6" w:space="0" w:color="auto"/>
                          <w:bottom w:val="single" w:sz="6" w:space="0" w:color="auto"/>
                          <w:right w:val="single" w:sz="12" w:space="0" w:color="auto"/>
                        </w:tcBorders>
                      </w:tcPr>
                      <w:p w14:paraId="543BB4AF" w14:textId="77777777" w:rsidR="0079401B" w:rsidRDefault="0079401B" w:rsidP="0079401B">
                        <w:pPr>
                          <w:autoSpaceDE w:val="0"/>
                          <w:autoSpaceDN w:val="0"/>
                          <w:adjustRightInd w:val="0"/>
                          <w:rPr>
                            <w:ins w:id="386" w:author="Edwar Rodrigo Gonzales Garcia" w:date="2016-03-02T09:49:00Z"/>
                            <w:rFonts w:ascii="Calibri Light" w:hAnsi="Calibri Light" w:cs="Calibri Light"/>
                            <w:color w:val="000000"/>
                          </w:rPr>
                        </w:pPr>
                      </w:p>
                    </w:tc>
                  </w:tr>
                  <w:tr w:rsidR="0079401B" w14:paraId="63C8EBA0" w14:textId="77777777" w:rsidTr="0079401B">
                    <w:tblPrEx>
                      <w:tblCellMar>
                        <w:top w:w="0" w:type="dxa"/>
                        <w:bottom w:w="0" w:type="dxa"/>
                      </w:tblCellMar>
                    </w:tblPrEx>
                    <w:trPr>
                      <w:trHeight w:val="290"/>
                      <w:ins w:id="387" w:author="Edwar Rodrigo Gonzales Garcia" w:date="2016-03-02T09:49:00Z"/>
                    </w:trPr>
                    <w:tc>
                      <w:tcPr>
                        <w:tcW w:w="403" w:type="dxa"/>
                        <w:tcBorders>
                          <w:top w:val="nil"/>
                          <w:left w:val="single" w:sz="12" w:space="0" w:color="auto"/>
                          <w:bottom w:val="nil"/>
                          <w:right w:val="single" w:sz="12" w:space="0" w:color="auto"/>
                        </w:tcBorders>
                      </w:tcPr>
                      <w:p w14:paraId="4940BF88" w14:textId="77777777" w:rsidR="0079401B" w:rsidRDefault="0079401B" w:rsidP="0079401B">
                        <w:pPr>
                          <w:autoSpaceDE w:val="0"/>
                          <w:autoSpaceDN w:val="0"/>
                          <w:adjustRightInd w:val="0"/>
                          <w:rPr>
                            <w:ins w:id="388" w:author="Edwar Rodrigo Gonzales Garcia" w:date="2016-03-02T09:49:00Z"/>
                            <w:rFonts w:ascii="Calibri Light" w:hAnsi="Calibri Light" w:cs="Calibri Light"/>
                            <w:color w:val="000000"/>
                          </w:rPr>
                        </w:pPr>
                      </w:p>
                    </w:tc>
                    <w:tc>
                      <w:tcPr>
                        <w:tcW w:w="483" w:type="dxa"/>
                        <w:tcBorders>
                          <w:top w:val="nil"/>
                          <w:left w:val="single" w:sz="12" w:space="0" w:color="auto"/>
                          <w:bottom w:val="nil"/>
                          <w:right w:val="single" w:sz="12" w:space="0" w:color="auto"/>
                        </w:tcBorders>
                      </w:tcPr>
                      <w:p w14:paraId="54009DDF" w14:textId="77777777" w:rsidR="0079401B" w:rsidRDefault="0079401B" w:rsidP="0079401B">
                        <w:pPr>
                          <w:autoSpaceDE w:val="0"/>
                          <w:autoSpaceDN w:val="0"/>
                          <w:adjustRightInd w:val="0"/>
                          <w:rPr>
                            <w:ins w:id="389" w:author="Edwar Rodrigo Gonzales Garcia" w:date="2016-03-02T09:49:00Z"/>
                            <w:rFonts w:ascii="Calibri Light" w:hAnsi="Calibri Light" w:cs="Calibri Light"/>
                            <w:color w:val="000000"/>
                          </w:rPr>
                        </w:pPr>
                      </w:p>
                    </w:tc>
                    <w:tc>
                      <w:tcPr>
                        <w:tcW w:w="564" w:type="dxa"/>
                        <w:tcBorders>
                          <w:top w:val="nil"/>
                          <w:left w:val="single" w:sz="12" w:space="0" w:color="auto"/>
                          <w:bottom w:val="nil"/>
                          <w:right w:val="nil"/>
                        </w:tcBorders>
                      </w:tcPr>
                      <w:p w14:paraId="36B54935" w14:textId="77777777" w:rsidR="0079401B" w:rsidRDefault="0079401B" w:rsidP="0079401B">
                        <w:pPr>
                          <w:autoSpaceDE w:val="0"/>
                          <w:autoSpaceDN w:val="0"/>
                          <w:adjustRightInd w:val="0"/>
                          <w:rPr>
                            <w:ins w:id="390" w:author="Edwar Rodrigo Gonzales Garcia" w:date="2016-03-02T09:49:00Z"/>
                            <w:rFonts w:ascii="Calibri Light" w:hAnsi="Calibri Light" w:cs="Calibri Light"/>
                            <w:color w:val="000000"/>
                          </w:rPr>
                        </w:pPr>
                      </w:p>
                    </w:tc>
                    <w:tc>
                      <w:tcPr>
                        <w:tcW w:w="4543" w:type="dxa"/>
                        <w:gridSpan w:val="4"/>
                        <w:tcBorders>
                          <w:top w:val="single" w:sz="6" w:space="0" w:color="auto"/>
                          <w:left w:val="single" w:sz="6" w:space="0" w:color="auto"/>
                          <w:bottom w:val="single" w:sz="6" w:space="0" w:color="auto"/>
                          <w:right w:val="single" w:sz="6" w:space="0" w:color="auto"/>
                        </w:tcBorders>
                      </w:tcPr>
                      <w:p w14:paraId="63C63DE2" w14:textId="77777777" w:rsidR="0079401B" w:rsidRDefault="0079401B" w:rsidP="0079401B">
                        <w:pPr>
                          <w:autoSpaceDE w:val="0"/>
                          <w:autoSpaceDN w:val="0"/>
                          <w:adjustRightInd w:val="0"/>
                          <w:rPr>
                            <w:ins w:id="391" w:author="Edwar Rodrigo Gonzales Garcia" w:date="2016-03-02T09:49:00Z"/>
                            <w:rFonts w:ascii="Calibri Light" w:hAnsi="Calibri Light" w:cs="Calibri Light"/>
                            <w:color w:val="000000"/>
                          </w:rPr>
                        </w:pPr>
                        <w:ins w:id="392" w:author="Edwar Rodrigo Gonzales Garcia" w:date="2016-03-02T09:49:00Z">
                          <w:r>
                            <w:rPr>
                              <w:rFonts w:ascii="Calibri Light" w:hAnsi="Calibri Light" w:cs="Calibri Light"/>
                              <w:color w:val="000000"/>
                            </w:rPr>
                            <w:t>Experiencia Específica en obras similares</w:t>
                          </w:r>
                        </w:ins>
                      </w:p>
                    </w:tc>
                    <w:tc>
                      <w:tcPr>
                        <w:tcW w:w="984" w:type="dxa"/>
                        <w:tcBorders>
                          <w:top w:val="single" w:sz="6" w:space="0" w:color="auto"/>
                          <w:left w:val="single" w:sz="6" w:space="0" w:color="auto"/>
                          <w:bottom w:val="single" w:sz="6" w:space="0" w:color="auto"/>
                          <w:right w:val="single" w:sz="6" w:space="0" w:color="auto"/>
                        </w:tcBorders>
                      </w:tcPr>
                      <w:p w14:paraId="4740F9D1" w14:textId="77777777" w:rsidR="0079401B" w:rsidRDefault="0079401B" w:rsidP="0079401B">
                        <w:pPr>
                          <w:autoSpaceDE w:val="0"/>
                          <w:autoSpaceDN w:val="0"/>
                          <w:adjustRightInd w:val="0"/>
                          <w:rPr>
                            <w:ins w:id="393" w:author="Edwar Rodrigo Gonzales Garcia" w:date="2016-03-02T09:49:00Z"/>
                            <w:rFonts w:ascii="Calibri Light" w:hAnsi="Calibri Light" w:cs="Calibri Light"/>
                            <w:color w:val="000000"/>
                          </w:rPr>
                        </w:pPr>
                      </w:p>
                    </w:tc>
                    <w:tc>
                      <w:tcPr>
                        <w:tcW w:w="725" w:type="dxa"/>
                        <w:tcBorders>
                          <w:top w:val="single" w:sz="6" w:space="0" w:color="auto"/>
                          <w:left w:val="single" w:sz="6" w:space="0" w:color="auto"/>
                          <w:bottom w:val="single" w:sz="6" w:space="0" w:color="auto"/>
                          <w:right w:val="single" w:sz="6" w:space="0" w:color="auto"/>
                        </w:tcBorders>
                      </w:tcPr>
                      <w:p w14:paraId="22BCA44A" w14:textId="77777777" w:rsidR="0079401B" w:rsidRDefault="0079401B" w:rsidP="0079401B">
                        <w:pPr>
                          <w:autoSpaceDE w:val="0"/>
                          <w:autoSpaceDN w:val="0"/>
                          <w:adjustRightInd w:val="0"/>
                          <w:rPr>
                            <w:ins w:id="394" w:author="Edwar Rodrigo Gonzales Garcia" w:date="2016-03-02T09:49:00Z"/>
                            <w:rFonts w:ascii="Calibri Light" w:hAnsi="Calibri Light" w:cs="Calibri Light"/>
                            <w:color w:val="000000"/>
                          </w:rPr>
                        </w:pPr>
                      </w:p>
                    </w:tc>
                    <w:tc>
                      <w:tcPr>
                        <w:tcW w:w="772" w:type="dxa"/>
                        <w:tcBorders>
                          <w:top w:val="single" w:sz="6" w:space="0" w:color="auto"/>
                          <w:left w:val="single" w:sz="6" w:space="0" w:color="auto"/>
                          <w:bottom w:val="single" w:sz="6" w:space="0" w:color="auto"/>
                          <w:right w:val="single" w:sz="12" w:space="0" w:color="auto"/>
                        </w:tcBorders>
                      </w:tcPr>
                      <w:p w14:paraId="39F76ACC" w14:textId="77777777" w:rsidR="0079401B" w:rsidRDefault="0079401B" w:rsidP="0079401B">
                        <w:pPr>
                          <w:autoSpaceDE w:val="0"/>
                          <w:autoSpaceDN w:val="0"/>
                          <w:adjustRightInd w:val="0"/>
                          <w:rPr>
                            <w:ins w:id="395" w:author="Edwar Rodrigo Gonzales Garcia" w:date="2016-03-02T09:49:00Z"/>
                            <w:rFonts w:ascii="Calibri Light" w:hAnsi="Calibri Light" w:cs="Calibri Light"/>
                            <w:color w:val="000000"/>
                          </w:rPr>
                        </w:pPr>
                        <w:ins w:id="396" w:author="Edwar Rodrigo Gonzales Garcia" w:date="2016-03-02T09:49:00Z">
                          <w:r>
                            <w:rPr>
                              <w:rFonts w:ascii="Calibri Light" w:hAnsi="Calibri Light" w:cs="Calibri Light"/>
                              <w:color w:val="000000"/>
                            </w:rPr>
                            <w:t>3</w:t>
                          </w:r>
                        </w:ins>
                      </w:p>
                    </w:tc>
                  </w:tr>
                  <w:tr w:rsidR="0079401B" w14:paraId="720C55D4" w14:textId="77777777" w:rsidTr="0079401B">
                    <w:tblPrEx>
                      <w:tblCellMar>
                        <w:top w:w="0" w:type="dxa"/>
                        <w:bottom w:w="0" w:type="dxa"/>
                      </w:tblCellMar>
                    </w:tblPrEx>
                    <w:trPr>
                      <w:trHeight w:val="552"/>
                      <w:ins w:id="397" w:author="Edwar Rodrigo Gonzales Garcia" w:date="2016-03-02T09:49:00Z"/>
                    </w:trPr>
                    <w:tc>
                      <w:tcPr>
                        <w:tcW w:w="403" w:type="dxa"/>
                        <w:tcBorders>
                          <w:top w:val="nil"/>
                          <w:left w:val="single" w:sz="12" w:space="0" w:color="auto"/>
                          <w:bottom w:val="single" w:sz="12" w:space="0" w:color="000000"/>
                          <w:right w:val="single" w:sz="12" w:space="0" w:color="auto"/>
                        </w:tcBorders>
                      </w:tcPr>
                      <w:p w14:paraId="2E0438F6" w14:textId="77777777" w:rsidR="0079401B" w:rsidRDefault="0079401B" w:rsidP="0079401B">
                        <w:pPr>
                          <w:autoSpaceDE w:val="0"/>
                          <w:autoSpaceDN w:val="0"/>
                          <w:adjustRightInd w:val="0"/>
                          <w:rPr>
                            <w:ins w:id="398" w:author="Edwar Rodrigo Gonzales Garcia" w:date="2016-03-02T09:49:00Z"/>
                            <w:rFonts w:ascii="Calibri Light" w:hAnsi="Calibri Light" w:cs="Calibri Light"/>
                            <w:color w:val="000000"/>
                          </w:rPr>
                        </w:pPr>
                      </w:p>
                    </w:tc>
                    <w:tc>
                      <w:tcPr>
                        <w:tcW w:w="483" w:type="dxa"/>
                        <w:tcBorders>
                          <w:top w:val="nil"/>
                          <w:left w:val="single" w:sz="12" w:space="0" w:color="auto"/>
                          <w:bottom w:val="single" w:sz="12" w:space="0" w:color="000000"/>
                          <w:right w:val="single" w:sz="12" w:space="0" w:color="auto"/>
                        </w:tcBorders>
                      </w:tcPr>
                      <w:p w14:paraId="7309F50E" w14:textId="77777777" w:rsidR="0079401B" w:rsidRDefault="0079401B" w:rsidP="0079401B">
                        <w:pPr>
                          <w:autoSpaceDE w:val="0"/>
                          <w:autoSpaceDN w:val="0"/>
                          <w:adjustRightInd w:val="0"/>
                          <w:rPr>
                            <w:ins w:id="399" w:author="Edwar Rodrigo Gonzales Garcia" w:date="2016-03-02T09:49:00Z"/>
                            <w:rFonts w:ascii="Calibri Light" w:hAnsi="Calibri Light" w:cs="Calibri Light"/>
                            <w:color w:val="000000"/>
                          </w:rPr>
                        </w:pPr>
                      </w:p>
                    </w:tc>
                    <w:tc>
                      <w:tcPr>
                        <w:tcW w:w="564" w:type="dxa"/>
                        <w:tcBorders>
                          <w:top w:val="nil"/>
                          <w:left w:val="single" w:sz="12" w:space="0" w:color="auto"/>
                          <w:bottom w:val="single" w:sz="12" w:space="0" w:color="auto"/>
                          <w:right w:val="nil"/>
                        </w:tcBorders>
                      </w:tcPr>
                      <w:p w14:paraId="600B030F" w14:textId="77777777" w:rsidR="0079401B" w:rsidRDefault="0079401B" w:rsidP="0079401B">
                        <w:pPr>
                          <w:autoSpaceDE w:val="0"/>
                          <w:autoSpaceDN w:val="0"/>
                          <w:adjustRightInd w:val="0"/>
                          <w:rPr>
                            <w:ins w:id="400" w:author="Edwar Rodrigo Gonzales Garcia" w:date="2016-03-02T09:49:00Z"/>
                            <w:rFonts w:ascii="Calibri Light" w:hAnsi="Calibri Light" w:cs="Calibri Light"/>
                            <w:color w:val="000000"/>
                          </w:rPr>
                        </w:pPr>
                      </w:p>
                    </w:tc>
                    <w:tc>
                      <w:tcPr>
                        <w:tcW w:w="705" w:type="dxa"/>
                        <w:tcBorders>
                          <w:top w:val="single" w:sz="6" w:space="0" w:color="auto"/>
                          <w:left w:val="single" w:sz="6" w:space="0" w:color="auto"/>
                          <w:bottom w:val="single" w:sz="12" w:space="0" w:color="auto"/>
                          <w:right w:val="single" w:sz="6" w:space="0" w:color="auto"/>
                        </w:tcBorders>
                      </w:tcPr>
                      <w:p w14:paraId="218142B9" w14:textId="77777777" w:rsidR="0079401B" w:rsidRDefault="0079401B" w:rsidP="0079401B">
                        <w:pPr>
                          <w:autoSpaceDE w:val="0"/>
                          <w:autoSpaceDN w:val="0"/>
                          <w:adjustRightInd w:val="0"/>
                          <w:rPr>
                            <w:ins w:id="401" w:author="Edwar Rodrigo Gonzales Garcia" w:date="2016-03-02T09:49:00Z"/>
                            <w:rFonts w:ascii="Calibri Light" w:hAnsi="Calibri Light" w:cs="Calibri Light"/>
                            <w:color w:val="000000"/>
                          </w:rPr>
                        </w:pPr>
                        <w:ins w:id="402" w:author="Edwar Rodrigo Gonzales Garcia" w:date="2016-03-02T09:49:00Z">
                          <w:r>
                            <w:rPr>
                              <w:rFonts w:ascii="Calibri Light" w:hAnsi="Calibri Light" w:cs="Calibri Light"/>
                              <w:color w:val="000000"/>
                            </w:rPr>
                            <w:t>1</w:t>
                          </w:r>
                        </w:ins>
                      </w:p>
                    </w:tc>
                    <w:tc>
                      <w:tcPr>
                        <w:tcW w:w="4822" w:type="dxa"/>
                        <w:gridSpan w:val="4"/>
                        <w:tcBorders>
                          <w:top w:val="single" w:sz="6" w:space="0" w:color="auto"/>
                          <w:left w:val="single" w:sz="6" w:space="0" w:color="auto"/>
                          <w:bottom w:val="single" w:sz="12" w:space="0" w:color="auto"/>
                          <w:right w:val="single" w:sz="6" w:space="0" w:color="auto"/>
                        </w:tcBorders>
                      </w:tcPr>
                      <w:p w14:paraId="76E978BD" w14:textId="77777777" w:rsidR="0079401B" w:rsidRDefault="0079401B" w:rsidP="0079401B">
                        <w:pPr>
                          <w:autoSpaceDE w:val="0"/>
                          <w:autoSpaceDN w:val="0"/>
                          <w:adjustRightInd w:val="0"/>
                          <w:rPr>
                            <w:ins w:id="403" w:author="Edwar Rodrigo Gonzales Garcia" w:date="2016-03-02T09:49:00Z"/>
                            <w:rFonts w:ascii="Calibri Light" w:hAnsi="Calibri Light" w:cs="Calibri Light"/>
                            <w:color w:val="000000"/>
                          </w:rPr>
                        </w:pPr>
                        <w:ins w:id="404" w:author="Edwar Rodrigo Gonzales Garcia" w:date="2016-03-02T09:49:00Z">
                          <w:r>
                            <w:rPr>
                              <w:rFonts w:ascii="Calibri Light" w:hAnsi="Calibri Light" w:cs="Calibri Light"/>
                              <w:color w:val="000000"/>
                            </w:rPr>
                            <w:t>Por cada obra adicional se asignará 1 punto hasta un máximo de 3(cumple con el mínimo requerido 1 punto)</w:t>
                          </w:r>
                        </w:ins>
                      </w:p>
                    </w:tc>
                    <w:tc>
                      <w:tcPr>
                        <w:tcW w:w="725" w:type="dxa"/>
                        <w:tcBorders>
                          <w:top w:val="single" w:sz="6" w:space="0" w:color="auto"/>
                          <w:left w:val="single" w:sz="6" w:space="0" w:color="auto"/>
                          <w:bottom w:val="single" w:sz="12" w:space="0" w:color="auto"/>
                          <w:right w:val="single" w:sz="6" w:space="0" w:color="auto"/>
                        </w:tcBorders>
                      </w:tcPr>
                      <w:p w14:paraId="75C9DA13" w14:textId="77777777" w:rsidR="0079401B" w:rsidRDefault="0079401B" w:rsidP="0079401B">
                        <w:pPr>
                          <w:autoSpaceDE w:val="0"/>
                          <w:autoSpaceDN w:val="0"/>
                          <w:adjustRightInd w:val="0"/>
                          <w:rPr>
                            <w:ins w:id="405" w:author="Edwar Rodrigo Gonzales Garcia" w:date="2016-03-02T09:49:00Z"/>
                            <w:rFonts w:ascii="Calibri Light" w:hAnsi="Calibri Light" w:cs="Calibri Light"/>
                            <w:color w:val="000000"/>
                          </w:rPr>
                        </w:pPr>
                        <w:ins w:id="406" w:author="Edwar Rodrigo Gonzales Garcia" w:date="2016-03-02T09:49:00Z">
                          <w:r>
                            <w:rPr>
                              <w:rFonts w:ascii="Calibri Light" w:hAnsi="Calibri Light" w:cs="Calibri Light"/>
                              <w:color w:val="000000"/>
                            </w:rPr>
                            <w:t>3</w:t>
                          </w:r>
                        </w:ins>
                      </w:p>
                    </w:tc>
                    <w:tc>
                      <w:tcPr>
                        <w:tcW w:w="772" w:type="dxa"/>
                        <w:tcBorders>
                          <w:top w:val="single" w:sz="6" w:space="0" w:color="auto"/>
                          <w:left w:val="single" w:sz="6" w:space="0" w:color="auto"/>
                          <w:bottom w:val="single" w:sz="12" w:space="0" w:color="auto"/>
                          <w:right w:val="single" w:sz="12" w:space="0" w:color="auto"/>
                        </w:tcBorders>
                      </w:tcPr>
                      <w:p w14:paraId="5BC00F00" w14:textId="77777777" w:rsidR="0079401B" w:rsidRDefault="0079401B" w:rsidP="0079401B">
                        <w:pPr>
                          <w:autoSpaceDE w:val="0"/>
                          <w:autoSpaceDN w:val="0"/>
                          <w:adjustRightInd w:val="0"/>
                          <w:rPr>
                            <w:ins w:id="407" w:author="Edwar Rodrigo Gonzales Garcia" w:date="2016-03-02T09:49:00Z"/>
                            <w:rFonts w:ascii="Calibri Light" w:hAnsi="Calibri Light" w:cs="Calibri Light"/>
                            <w:color w:val="000000"/>
                          </w:rPr>
                        </w:pPr>
                      </w:p>
                    </w:tc>
                  </w:tr>
                  <w:tr w:rsidR="0079401B" w14:paraId="1B4E68A1" w14:textId="77777777" w:rsidTr="0079401B">
                    <w:tblPrEx>
                      <w:tblCellMar>
                        <w:top w:w="0" w:type="dxa"/>
                        <w:bottom w:w="0" w:type="dxa"/>
                      </w:tblCellMar>
                    </w:tblPrEx>
                    <w:trPr>
                      <w:trHeight w:val="305"/>
                      <w:ins w:id="408" w:author="Edwar Rodrigo Gonzales Garcia" w:date="2016-03-02T09:49:00Z"/>
                    </w:trPr>
                    <w:tc>
                      <w:tcPr>
                        <w:tcW w:w="403" w:type="dxa"/>
                        <w:tcBorders>
                          <w:top w:val="single" w:sz="12" w:space="0" w:color="auto"/>
                          <w:left w:val="single" w:sz="12" w:space="0" w:color="auto"/>
                          <w:bottom w:val="single" w:sz="12" w:space="0" w:color="auto"/>
                          <w:right w:val="single" w:sz="12" w:space="0" w:color="auto"/>
                        </w:tcBorders>
                        <w:shd w:val="solid" w:color="C0C0C0" w:fill="auto"/>
                      </w:tcPr>
                      <w:p w14:paraId="5E459642" w14:textId="77777777" w:rsidR="0079401B" w:rsidRDefault="0079401B" w:rsidP="0079401B">
                        <w:pPr>
                          <w:autoSpaceDE w:val="0"/>
                          <w:autoSpaceDN w:val="0"/>
                          <w:adjustRightInd w:val="0"/>
                          <w:rPr>
                            <w:ins w:id="409" w:author="Edwar Rodrigo Gonzales Garcia" w:date="2016-03-02T09:49:00Z"/>
                            <w:rFonts w:ascii="Calibri Light" w:hAnsi="Calibri Light" w:cs="Calibri Light"/>
                            <w:color w:val="000000"/>
                          </w:rPr>
                        </w:pPr>
                        <w:ins w:id="410" w:author="Edwar Rodrigo Gonzales Garcia" w:date="2016-03-02T09:49:00Z">
                          <w:r>
                            <w:rPr>
                              <w:rFonts w:ascii="Calibri Light" w:hAnsi="Calibri Light" w:cs="Calibri Light"/>
                              <w:color w:val="000000"/>
                            </w:rPr>
                            <w:lastRenderedPageBreak/>
                            <w:t>3</w:t>
                          </w:r>
                        </w:ins>
                      </w:p>
                    </w:tc>
                    <w:tc>
                      <w:tcPr>
                        <w:tcW w:w="4301" w:type="dxa"/>
                        <w:gridSpan w:val="5"/>
                        <w:tcBorders>
                          <w:top w:val="single" w:sz="12" w:space="0" w:color="auto"/>
                          <w:left w:val="single" w:sz="12" w:space="0" w:color="auto"/>
                          <w:bottom w:val="single" w:sz="12" w:space="0" w:color="auto"/>
                          <w:right w:val="nil"/>
                        </w:tcBorders>
                        <w:shd w:val="solid" w:color="C0C0C0" w:fill="auto"/>
                      </w:tcPr>
                      <w:p w14:paraId="2EA23FB7" w14:textId="77777777" w:rsidR="0079401B" w:rsidRDefault="0079401B" w:rsidP="0079401B">
                        <w:pPr>
                          <w:autoSpaceDE w:val="0"/>
                          <w:autoSpaceDN w:val="0"/>
                          <w:adjustRightInd w:val="0"/>
                          <w:rPr>
                            <w:ins w:id="411" w:author="Edwar Rodrigo Gonzales Garcia" w:date="2016-03-02T09:49:00Z"/>
                            <w:rFonts w:ascii="Calibri Light" w:hAnsi="Calibri Light" w:cs="Calibri Light"/>
                            <w:color w:val="000000"/>
                          </w:rPr>
                        </w:pPr>
                        <w:ins w:id="412" w:author="Edwar Rodrigo Gonzales Garcia" w:date="2016-03-02T09:49:00Z">
                          <w:r>
                            <w:rPr>
                              <w:rFonts w:ascii="Calibri Light" w:hAnsi="Calibri Light" w:cs="Calibri Light"/>
                              <w:color w:val="000000"/>
                            </w:rPr>
                            <w:t>Formación y Experiencia Personal Clave</w:t>
                          </w:r>
                        </w:ins>
                      </w:p>
                    </w:tc>
                    <w:tc>
                      <w:tcPr>
                        <w:tcW w:w="1289" w:type="dxa"/>
                        <w:tcBorders>
                          <w:top w:val="single" w:sz="12" w:space="0" w:color="auto"/>
                          <w:left w:val="nil"/>
                          <w:bottom w:val="single" w:sz="12" w:space="0" w:color="auto"/>
                          <w:right w:val="nil"/>
                        </w:tcBorders>
                        <w:shd w:val="solid" w:color="C0C0C0" w:fill="auto"/>
                      </w:tcPr>
                      <w:p w14:paraId="21730BE0" w14:textId="77777777" w:rsidR="0079401B" w:rsidRDefault="0079401B" w:rsidP="0079401B">
                        <w:pPr>
                          <w:autoSpaceDE w:val="0"/>
                          <w:autoSpaceDN w:val="0"/>
                          <w:adjustRightInd w:val="0"/>
                          <w:rPr>
                            <w:ins w:id="413" w:author="Edwar Rodrigo Gonzales Garcia" w:date="2016-03-02T09:49:00Z"/>
                            <w:rFonts w:ascii="Calibri Light" w:hAnsi="Calibri Light" w:cs="Calibri Light"/>
                            <w:color w:val="000000"/>
                          </w:rPr>
                        </w:pPr>
                      </w:p>
                    </w:tc>
                    <w:tc>
                      <w:tcPr>
                        <w:tcW w:w="984" w:type="dxa"/>
                        <w:tcBorders>
                          <w:top w:val="single" w:sz="12" w:space="0" w:color="auto"/>
                          <w:left w:val="nil"/>
                          <w:bottom w:val="single" w:sz="12" w:space="0" w:color="auto"/>
                          <w:right w:val="nil"/>
                        </w:tcBorders>
                        <w:shd w:val="solid" w:color="C0C0C0" w:fill="auto"/>
                      </w:tcPr>
                      <w:p w14:paraId="559B5349" w14:textId="77777777" w:rsidR="0079401B" w:rsidRDefault="0079401B" w:rsidP="0079401B">
                        <w:pPr>
                          <w:autoSpaceDE w:val="0"/>
                          <w:autoSpaceDN w:val="0"/>
                          <w:adjustRightInd w:val="0"/>
                          <w:rPr>
                            <w:ins w:id="414" w:author="Edwar Rodrigo Gonzales Garcia" w:date="2016-03-02T09:49:00Z"/>
                            <w:rFonts w:ascii="Calibri Light" w:hAnsi="Calibri Light" w:cs="Calibri Light"/>
                            <w:color w:val="000000"/>
                          </w:rPr>
                        </w:pPr>
                      </w:p>
                    </w:tc>
                    <w:tc>
                      <w:tcPr>
                        <w:tcW w:w="725" w:type="dxa"/>
                        <w:tcBorders>
                          <w:top w:val="single" w:sz="12" w:space="0" w:color="auto"/>
                          <w:left w:val="nil"/>
                          <w:bottom w:val="single" w:sz="12" w:space="0" w:color="auto"/>
                          <w:right w:val="nil"/>
                        </w:tcBorders>
                        <w:shd w:val="solid" w:color="C0C0C0" w:fill="auto"/>
                      </w:tcPr>
                      <w:p w14:paraId="42D6F93A" w14:textId="77777777" w:rsidR="0079401B" w:rsidRDefault="0079401B" w:rsidP="0079401B">
                        <w:pPr>
                          <w:autoSpaceDE w:val="0"/>
                          <w:autoSpaceDN w:val="0"/>
                          <w:adjustRightInd w:val="0"/>
                          <w:rPr>
                            <w:ins w:id="415" w:author="Edwar Rodrigo Gonzales Garcia" w:date="2016-03-02T09:49:00Z"/>
                            <w:rFonts w:ascii="Calibri Light" w:hAnsi="Calibri Light" w:cs="Calibri Light"/>
                            <w:color w:val="000000"/>
                          </w:rPr>
                        </w:pPr>
                      </w:p>
                    </w:tc>
                    <w:tc>
                      <w:tcPr>
                        <w:tcW w:w="772" w:type="dxa"/>
                        <w:tcBorders>
                          <w:top w:val="single" w:sz="12" w:space="0" w:color="auto"/>
                          <w:left w:val="nil"/>
                          <w:bottom w:val="single" w:sz="12" w:space="0" w:color="auto"/>
                          <w:right w:val="single" w:sz="12" w:space="0" w:color="auto"/>
                        </w:tcBorders>
                        <w:shd w:val="solid" w:color="C0C0C0" w:fill="auto"/>
                      </w:tcPr>
                      <w:p w14:paraId="4C23FA84" w14:textId="77777777" w:rsidR="0079401B" w:rsidRDefault="0079401B" w:rsidP="0079401B">
                        <w:pPr>
                          <w:autoSpaceDE w:val="0"/>
                          <w:autoSpaceDN w:val="0"/>
                          <w:adjustRightInd w:val="0"/>
                          <w:rPr>
                            <w:ins w:id="416" w:author="Edwar Rodrigo Gonzales Garcia" w:date="2016-03-02T09:49:00Z"/>
                            <w:rFonts w:ascii="Calibri Light" w:hAnsi="Calibri Light" w:cs="Calibri Light"/>
                            <w:color w:val="000000"/>
                          </w:rPr>
                        </w:pPr>
                        <w:ins w:id="417" w:author="Edwar Rodrigo Gonzales Garcia" w:date="2016-03-02T09:49:00Z">
                          <w:r>
                            <w:rPr>
                              <w:rFonts w:ascii="Calibri Light" w:hAnsi="Calibri Light" w:cs="Calibri Light"/>
                              <w:color w:val="000000"/>
                            </w:rPr>
                            <w:t>54</w:t>
                          </w:r>
                        </w:ins>
                      </w:p>
                    </w:tc>
                  </w:tr>
                  <w:tr w:rsidR="0079401B" w14:paraId="74961F37" w14:textId="77777777" w:rsidTr="0079401B">
                    <w:tblPrEx>
                      <w:tblCellMar>
                        <w:top w:w="0" w:type="dxa"/>
                        <w:bottom w:w="0" w:type="dxa"/>
                      </w:tblCellMar>
                    </w:tblPrEx>
                    <w:trPr>
                      <w:trHeight w:val="347"/>
                      <w:ins w:id="418" w:author="Edwar Rodrigo Gonzales Garcia" w:date="2016-03-02T09:49:00Z"/>
                    </w:trPr>
                    <w:tc>
                      <w:tcPr>
                        <w:tcW w:w="403" w:type="dxa"/>
                        <w:tcBorders>
                          <w:top w:val="single" w:sz="12" w:space="0" w:color="auto"/>
                          <w:left w:val="single" w:sz="12" w:space="0" w:color="auto"/>
                          <w:bottom w:val="nil"/>
                          <w:right w:val="single" w:sz="12" w:space="0" w:color="auto"/>
                        </w:tcBorders>
                      </w:tcPr>
                      <w:p w14:paraId="2A10B7B0" w14:textId="77777777" w:rsidR="0079401B" w:rsidRDefault="0079401B" w:rsidP="0079401B">
                        <w:pPr>
                          <w:autoSpaceDE w:val="0"/>
                          <w:autoSpaceDN w:val="0"/>
                          <w:adjustRightInd w:val="0"/>
                          <w:rPr>
                            <w:ins w:id="419" w:author="Edwar Rodrigo Gonzales Garcia" w:date="2016-03-02T09:49:00Z"/>
                            <w:rFonts w:ascii="Calibri Light" w:hAnsi="Calibri Light" w:cs="Calibri Light"/>
                            <w:color w:val="000000"/>
                          </w:rPr>
                        </w:pPr>
                      </w:p>
                    </w:tc>
                    <w:tc>
                      <w:tcPr>
                        <w:tcW w:w="483" w:type="dxa"/>
                        <w:tcBorders>
                          <w:top w:val="single" w:sz="12" w:space="0" w:color="auto"/>
                          <w:left w:val="single" w:sz="12" w:space="0" w:color="auto"/>
                          <w:bottom w:val="nil"/>
                          <w:right w:val="single" w:sz="12" w:space="0" w:color="auto"/>
                        </w:tcBorders>
                      </w:tcPr>
                      <w:p w14:paraId="5E63B48D" w14:textId="77777777" w:rsidR="0079401B" w:rsidRDefault="0079401B" w:rsidP="0079401B">
                        <w:pPr>
                          <w:autoSpaceDE w:val="0"/>
                          <w:autoSpaceDN w:val="0"/>
                          <w:adjustRightInd w:val="0"/>
                          <w:rPr>
                            <w:ins w:id="420" w:author="Edwar Rodrigo Gonzales Garcia" w:date="2016-03-02T09:49:00Z"/>
                            <w:rFonts w:ascii="Calibri Light" w:hAnsi="Calibri Light" w:cs="Calibri Light"/>
                            <w:color w:val="000000"/>
                          </w:rPr>
                        </w:pPr>
                        <w:ins w:id="421" w:author="Edwar Rodrigo Gonzales Garcia" w:date="2016-03-02T09:49:00Z">
                          <w:r>
                            <w:rPr>
                              <w:rFonts w:ascii="Calibri Light" w:hAnsi="Calibri Light" w:cs="Calibri Light"/>
                              <w:color w:val="000000"/>
                            </w:rPr>
                            <w:t>2</w:t>
                          </w:r>
                        </w:ins>
                      </w:p>
                    </w:tc>
                    <w:tc>
                      <w:tcPr>
                        <w:tcW w:w="3818" w:type="dxa"/>
                        <w:gridSpan w:val="4"/>
                        <w:tcBorders>
                          <w:top w:val="single" w:sz="12" w:space="0" w:color="auto"/>
                          <w:left w:val="single" w:sz="12" w:space="0" w:color="auto"/>
                          <w:bottom w:val="single" w:sz="12" w:space="0" w:color="auto"/>
                          <w:right w:val="nil"/>
                        </w:tcBorders>
                      </w:tcPr>
                      <w:p w14:paraId="3212685B" w14:textId="77777777" w:rsidR="0079401B" w:rsidRDefault="0079401B" w:rsidP="0079401B">
                        <w:pPr>
                          <w:autoSpaceDE w:val="0"/>
                          <w:autoSpaceDN w:val="0"/>
                          <w:adjustRightInd w:val="0"/>
                          <w:rPr>
                            <w:ins w:id="422" w:author="Edwar Rodrigo Gonzales Garcia" w:date="2016-03-02T09:49:00Z"/>
                            <w:rFonts w:ascii="Calibri Light" w:hAnsi="Calibri Light" w:cs="Calibri Light"/>
                            <w:b/>
                            <w:bCs/>
                            <w:color w:val="000000"/>
                          </w:rPr>
                        </w:pPr>
                        <w:ins w:id="423" w:author="Edwar Rodrigo Gonzales Garcia" w:date="2016-03-02T09:49:00Z">
                          <w:r>
                            <w:rPr>
                              <w:rFonts w:ascii="Calibri Light" w:hAnsi="Calibri Light" w:cs="Calibri Light"/>
                              <w:b/>
                              <w:bCs/>
                              <w:color w:val="000000"/>
                            </w:rPr>
                            <w:t xml:space="preserve">2. Ing. Civil (Jefe de Supervisión): </w:t>
                          </w:r>
                        </w:ins>
                      </w:p>
                    </w:tc>
                    <w:tc>
                      <w:tcPr>
                        <w:tcW w:w="1289" w:type="dxa"/>
                        <w:tcBorders>
                          <w:top w:val="single" w:sz="12" w:space="0" w:color="auto"/>
                          <w:left w:val="nil"/>
                          <w:bottom w:val="single" w:sz="12" w:space="0" w:color="auto"/>
                          <w:right w:val="nil"/>
                        </w:tcBorders>
                      </w:tcPr>
                      <w:p w14:paraId="073A2A74" w14:textId="77777777" w:rsidR="0079401B" w:rsidRDefault="0079401B" w:rsidP="0079401B">
                        <w:pPr>
                          <w:autoSpaceDE w:val="0"/>
                          <w:autoSpaceDN w:val="0"/>
                          <w:adjustRightInd w:val="0"/>
                          <w:rPr>
                            <w:ins w:id="424" w:author="Edwar Rodrigo Gonzales Garcia" w:date="2016-03-02T09:49:00Z"/>
                            <w:rFonts w:ascii="Calibri Light" w:hAnsi="Calibri Light" w:cs="Calibri Light"/>
                            <w:b/>
                            <w:bCs/>
                            <w:color w:val="000000"/>
                          </w:rPr>
                        </w:pPr>
                      </w:p>
                    </w:tc>
                    <w:tc>
                      <w:tcPr>
                        <w:tcW w:w="984" w:type="dxa"/>
                        <w:tcBorders>
                          <w:top w:val="single" w:sz="12" w:space="0" w:color="auto"/>
                          <w:left w:val="nil"/>
                          <w:bottom w:val="single" w:sz="12" w:space="0" w:color="auto"/>
                          <w:right w:val="nil"/>
                        </w:tcBorders>
                      </w:tcPr>
                      <w:p w14:paraId="5D7B4AE1" w14:textId="77777777" w:rsidR="0079401B" w:rsidRDefault="0079401B" w:rsidP="0079401B">
                        <w:pPr>
                          <w:autoSpaceDE w:val="0"/>
                          <w:autoSpaceDN w:val="0"/>
                          <w:adjustRightInd w:val="0"/>
                          <w:rPr>
                            <w:ins w:id="425" w:author="Edwar Rodrigo Gonzales Garcia" w:date="2016-03-02T09:49:00Z"/>
                            <w:rFonts w:ascii="Calibri Light" w:hAnsi="Calibri Light" w:cs="Calibri Light"/>
                            <w:b/>
                            <w:bCs/>
                            <w:color w:val="000000"/>
                          </w:rPr>
                        </w:pPr>
                      </w:p>
                    </w:tc>
                    <w:tc>
                      <w:tcPr>
                        <w:tcW w:w="725" w:type="dxa"/>
                        <w:tcBorders>
                          <w:top w:val="single" w:sz="12" w:space="0" w:color="auto"/>
                          <w:left w:val="nil"/>
                          <w:bottom w:val="single" w:sz="12" w:space="0" w:color="auto"/>
                          <w:right w:val="single" w:sz="12" w:space="0" w:color="auto"/>
                        </w:tcBorders>
                      </w:tcPr>
                      <w:p w14:paraId="5DF4700E" w14:textId="77777777" w:rsidR="0079401B" w:rsidRDefault="0079401B" w:rsidP="0079401B">
                        <w:pPr>
                          <w:autoSpaceDE w:val="0"/>
                          <w:autoSpaceDN w:val="0"/>
                          <w:adjustRightInd w:val="0"/>
                          <w:rPr>
                            <w:ins w:id="426" w:author="Edwar Rodrigo Gonzales Garcia" w:date="2016-03-02T09:49:00Z"/>
                            <w:rFonts w:ascii="Calibri Light" w:hAnsi="Calibri Light" w:cs="Calibri Light"/>
                            <w:color w:val="000000"/>
                          </w:rPr>
                        </w:pPr>
                      </w:p>
                    </w:tc>
                    <w:tc>
                      <w:tcPr>
                        <w:tcW w:w="772" w:type="dxa"/>
                        <w:tcBorders>
                          <w:top w:val="single" w:sz="12" w:space="0" w:color="auto"/>
                          <w:left w:val="nil"/>
                          <w:bottom w:val="single" w:sz="12" w:space="0" w:color="auto"/>
                          <w:right w:val="single" w:sz="12" w:space="0" w:color="auto"/>
                        </w:tcBorders>
                      </w:tcPr>
                      <w:p w14:paraId="057BAC85" w14:textId="77777777" w:rsidR="0079401B" w:rsidRPr="0088292F" w:rsidRDefault="0079401B" w:rsidP="0079401B">
                        <w:pPr>
                          <w:autoSpaceDE w:val="0"/>
                          <w:autoSpaceDN w:val="0"/>
                          <w:adjustRightInd w:val="0"/>
                          <w:rPr>
                            <w:ins w:id="427" w:author="Edwar Rodrigo Gonzales Garcia" w:date="2016-03-02T09:49:00Z"/>
                            <w:rFonts w:ascii="Calibri Light" w:hAnsi="Calibri Light" w:cs="Calibri Light"/>
                            <w:b/>
                            <w:color w:val="000000"/>
                          </w:rPr>
                        </w:pPr>
                        <w:ins w:id="428" w:author="Edwar Rodrigo Gonzales Garcia" w:date="2016-03-02T09:49:00Z">
                          <w:r>
                            <w:rPr>
                              <w:rFonts w:ascii="Calibri Light" w:hAnsi="Calibri Light" w:cs="Calibri Light"/>
                              <w:b/>
                              <w:color w:val="000000"/>
                            </w:rPr>
                            <w:t>8</w:t>
                          </w:r>
                        </w:ins>
                      </w:p>
                    </w:tc>
                  </w:tr>
                  <w:tr w:rsidR="0079401B" w14:paraId="6E52FB5F" w14:textId="77777777" w:rsidTr="0079401B">
                    <w:tblPrEx>
                      <w:tblCellMar>
                        <w:top w:w="0" w:type="dxa"/>
                        <w:bottom w:w="0" w:type="dxa"/>
                      </w:tblCellMar>
                    </w:tblPrEx>
                    <w:trPr>
                      <w:trHeight w:val="290"/>
                      <w:ins w:id="429" w:author="Edwar Rodrigo Gonzales Garcia" w:date="2016-03-02T09:49:00Z"/>
                    </w:trPr>
                    <w:tc>
                      <w:tcPr>
                        <w:tcW w:w="403" w:type="dxa"/>
                        <w:tcBorders>
                          <w:top w:val="nil"/>
                          <w:left w:val="single" w:sz="12" w:space="0" w:color="auto"/>
                          <w:bottom w:val="nil"/>
                          <w:right w:val="single" w:sz="12" w:space="0" w:color="auto"/>
                        </w:tcBorders>
                      </w:tcPr>
                      <w:p w14:paraId="3E3863F6" w14:textId="77777777" w:rsidR="0079401B" w:rsidRDefault="0079401B" w:rsidP="0079401B">
                        <w:pPr>
                          <w:autoSpaceDE w:val="0"/>
                          <w:autoSpaceDN w:val="0"/>
                          <w:adjustRightInd w:val="0"/>
                          <w:rPr>
                            <w:ins w:id="430" w:author="Edwar Rodrigo Gonzales Garcia" w:date="2016-03-02T09:49:00Z"/>
                            <w:rFonts w:ascii="Calibri Light" w:hAnsi="Calibri Light" w:cs="Calibri Light"/>
                            <w:color w:val="000000"/>
                          </w:rPr>
                        </w:pPr>
                      </w:p>
                    </w:tc>
                    <w:tc>
                      <w:tcPr>
                        <w:tcW w:w="483" w:type="dxa"/>
                        <w:tcBorders>
                          <w:top w:val="nil"/>
                          <w:left w:val="single" w:sz="12" w:space="0" w:color="auto"/>
                          <w:bottom w:val="nil"/>
                          <w:right w:val="single" w:sz="12" w:space="0" w:color="auto"/>
                        </w:tcBorders>
                      </w:tcPr>
                      <w:p w14:paraId="145FAC43" w14:textId="77777777" w:rsidR="0079401B" w:rsidRDefault="0079401B" w:rsidP="0079401B">
                        <w:pPr>
                          <w:autoSpaceDE w:val="0"/>
                          <w:autoSpaceDN w:val="0"/>
                          <w:adjustRightInd w:val="0"/>
                          <w:rPr>
                            <w:ins w:id="431" w:author="Edwar Rodrigo Gonzales Garcia" w:date="2016-03-02T09:49:00Z"/>
                            <w:rFonts w:ascii="Calibri Light" w:hAnsi="Calibri Light" w:cs="Calibri Light"/>
                            <w:color w:val="000000"/>
                          </w:rPr>
                        </w:pPr>
                      </w:p>
                    </w:tc>
                    <w:tc>
                      <w:tcPr>
                        <w:tcW w:w="564" w:type="dxa"/>
                        <w:tcBorders>
                          <w:top w:val="single" w:sz="12" w:space="0" w:color="auto"/>
                          <w:left w:val="single" w:sz="12" w:space="0" w:color="auto"/>
                          <w:bottom w:val="nil"/>
                          <w:right w:val="single" w:sz="6" w:space="0" w:color="auto"/>
                        </w:tcBorders>
                      </w:tcPr>
                      <w:p w14:paraId="35603C4A" w14:textId="77777777" w:rsidR="0079401B" w:rsidRDefault="0079401B" w:rsidP="0079401B">
                        <w:pPr>
                          <w:autoSpaceDE w:val="0"/>
                          <w:autoSpaceDN w:val="0"/>
                          <w:adjustRightInd w:val="0"/>
                          <w:rPr>
                            <w:ins w:id="432" w:author="Edwar Rodrigo Gonzales Garcia" w:date="2016-03-02T09:49:00Z"/>
                            <w:rFonts w:ascii="Calibri Light" w:hAnsi="Calibri Light" w:cs="Calibri Light"/>
                            <w:color w:val="000000"/>
                          </w:rPr>
                        </w:pPr>
                        <w:ins w:id="433" w:author="Edwar Rodrigo Gonzales Garcia" w:date="2016-03-02T09:49:00Z">
                          <w:r>
                            <w:rPr>
                              <w:rFonts w:ascii="Calibri Light" w:hAnsi="Calibri Light" w:cs="Calibri Light"/>
                              <w:color w:val="000000"/>
                            </w:rPr>
                            <w:t>1</w:t>
                          </w:r>
                        </w:ins>
                      </w:p>
                    </w:tc>
                    <w:tc>
                      <w:tcPr>
                        <w:tcW w:w="6252" w:type="dxa"/>
                        <w:gridSpan w:val="6"/>
                        <w:tcBorders>
                          <w:top w:val="single" w:sz="12" w:space="0" w:color="auto"/>
                          <w:left w:val="single" w:sz="6" w:space="0" w:color="auto"/>
                          <w:bottom w:val="nil"/>
                          <w:right w:val="single" w:sz="6" w:space="0" w:color="auto"/>
                        </w:tcBorders>
                      </w:tcPr>
                      <w:p w14:paraId="47F5B454" w14:textId="77777777" w:rsidR="0079401B" w:rsidRDefault="0079401B" w:rsidP="0079401B">
                        <w:pPr>
                          <w:autoSpaceDE w:val="0"/>
                          <w:autoSpaceDN w:val="0"/>
                          <w:adjustRightInd w:val="0"/>
                          <w:rPr>
                            <w:ins w:id="434" w:author="Edwar Rodrigo Gonzales Garcia" w:date="2016-03-02T09:49:00Z"/>
                            <w:rFonts w:ascii="Calibri Light" w:hAnsi="Calibri Light" w:cs="Calibri Light"/>
                            <w:b/>
                            <w:bCs/>
                            <w:color w:val="000000"/>
                          </w:rPr>
                        </w:pPr>
                        <w:ins w:id="435" w:author="Edwar Rodrigo Gonzales Garcia" w:date="2016-03-02T09:49:00Z">
                          <w:r>
                            <w:rPr>
                              <w:rFonts w:ascii="Calibri Light" w:hAnsi="Calibri Light" w:cs="Calibri Light"/>
                              <w:b/>
                              <w:bCs/>
                              <w:color w:val="000000"/>
                            </w:rPr>
                            <w:t>Formación académica (según el área de formación requerida por YPFB)</w:t>
                          </w:r>
                        </w:ins>
                      </w:p>
                    </w:tc>
                    <w:tc>
                      <w:tcPr>
                        <w:tcW w:w="772" w:type="dxa"/>
                        <w:tcBorders>
                          <w:top w:val="single" w:sz="12" w:space="0" w:color="auto"/>
                          <w:left w:val="single" w:sz="6" w:space="0" w:color="auto"/>
                          <w:bottom w:val="nil"/>
                          <w:right w:val="single" w:sz="12" w:space="0" w:color="auto"/>
                        </w:tcBorders>
                      </w:tcPr>
                      <w:p w14:paraId="3813E55D" w14:textId="77777777" w:rsidR="0079401B" w:rsidRPr="0088292F" w:rsidRDefault="0079401B" w:rsidP="0079401B">
                        <w:pPr>
                          <w:autoSpaceDE w:val="0"/>
                          <w:autoSpaceDN w:val="0"/>
                          <w:adjustRightInd w:val="0"/>
                          <w:rPr>
                            <w:ins w:id="436" w:author="Edwar Rodrigo Gonzales Garcia" w:date="2016-03-02T09:49:00Z"/>
                            <w:rFonts w:ascii="Calibri Light" w:hAnsi="Calibri Light" w:cs="Calibri Light"/>
                            <w:b/>
                            <w:color w:val="000000"/>
                          </w:rPr>
                        </w:pPr>
                        <w:ins w:id="437" w:author="Edwar Rodrigo Gonzales Garcia" w:date="2016-03-02T09:49:00Z">
                          <w:r w:rsidRPr="0088292F">
                            <w:rPr>
                              <w:rFonts w:ascii="Calibri Light" w:hAnsi="Calibri Light" w:cs="Calibri Light"/>
                              <w:b/>
                              <w:color w:val="000000"/>
                            </w:rPr>
                            <w:t>2</w:t>
                          </w:r>
                        </w:ins>
                      </w:p>
                    </w:tc>
                  </w:tr>
                  <w:tr w:rsidR="0079401B" w14:paraId="13A3D8F4" w14:textId="77777777" w:rsidTr="0079401B">
                    <w:tblPrEx>
                      <w:tblCellMar>
                        <w:top w:w="0" w:type="dxa"/>
                        <w:bottom w:w="0" w:type="dxa"/>
                      </w:tblCellMar>
                    </w:tblPrEx>
                    <w:trPr>
                      <w:trHeight w:val="290"/>
                      <w:ins w:id="438" w:author="Edwar Rodrigo Gonzales Garcia" w:date="2016-03-02T09:49:00Z"/>
                    </w:trPr>
                    <w:tc>
                      <w:tcPr>
                        <w:tcW w:w="403" w:type="dxa"/>
                        <w:tcBorders>
                          <w:top w:val="nil"/>
                          <w:left w:val="single" w:sz="12" w:space="0" w:color="auto"/>
                          <w:bottom w:val="nil"/>
                          <w:right w:val="single" w:sz="12" w:space="0" w:color="auto"/>
                        </w:tcBorders>
                      </w:tcPr>
                      <w:p w14:paraId="00825C82" w14:textId="77777777" w:rsidR="0079401B" w:rsidRDefault="0079401B" w:rsidP="0079401B">
                        <w:pPr>
                          <w:autoSpaceDE w:val="0"/>
                          <w:autoSpaceDN w:val="0"/>
                          <w:adjustRightInd w:val="0"/>
                          <w:rPr>
                            <w:ins w:id="439" w:author="Edwar Rodrigo Gonzales Garcia" w:date="2016-03-02T09:49:00Z"/>
                            <w:rFonts w:ascii="Calibri Light" w:hAnsi="Calibri Light" w:cs="Calibri Light"/>
                            <w:color w:val="000000"/>
                          </w:rPr>
                        </w:pPr>
                      </w:p>
                    </w:tc>
                    <w:tc>
                      <w:tcPr>
                        <w:tcW w:w="483" w:type="dxa"/>
                        <w:tcBorders>
                          <w:top w:val="nil"/>
                          <w:left w:val="single" w:sz="12" w:space="0" w:color="auto"/>
                          <w:bottom w:val="nil"/>
                          <w:right w:val="single" w:sz="12" w:space="0" w:color="auto"/>
                        </w:tcBorders>
                      </w:tcPr>
                      <w:p w14:paraId="24239768" w14:textId="77777777" w:rsidR="0079401B" w:rsidRDefault="0079401B" w:rsidP="0079401B">
                        <w:pPr>
                          <w:autoSpaceDE w:val="0"/>
                          <w:autoSpaceDN w:val="0"/>
                          <w:adjustRightInd w:val="0"/>
                          <w:rPr>
                            <w:ins w:id="440" w:author="Edwar Rodrigo Gonzales Garcia" w:date="2016-03-02T09:49:00Z"/>
                            <w:rFonts w:ascii="Calibri Light" w:hAnsi="Calibri Light" w:cs="Calibri Light"/>
                            <w:color w:val="000000"/>
                          </w:rPr>
                        </w:pPr>
                      </w:p>
                    </w:tc>
                    <w:tc>
                      <w:tcPr>
                        <w:tcW w:w="564" w:type="dxa"/>
                        <w:tcBorders>
                          <w:top w:val="nil"/>
                          <w:left w:val="single" w:sz="12" w:space="0" w:color="auto"/>
                          <w:bottom w:val="nil"/>
                          <w:right w:val="single" w:sz="6" w:space="0" w:color="auto"/>
                        </w:tcBorders>
                      </w:tcPr>
                      <w:p w14:paraId="047442C2" w14:textId="77777777" w:rsidR="0079401B" w:rsidRDefault="0079401B" w:rsidP="0079401B">
                        <w:pPr>
                          <w:autoSpaceDE w:val="0"/>
                          <w:autoSpaceDN w:val="0"/>
                          <w:adjustRightInd w:val="0"/>
                          <w:rPr>
                            <w:ins w:id="441" w:author="Edwar Rodrigo Gonzales Garcia" w:date="2016-03-02T09:49:00Z"/>
                            <w:rFonts w:ascii="Calibri Light" w:hAnsi="Calibri Light" w:cs="Calibri Light"/>
                            <w:color w:val="000000"/>
                          </w:rPr>
                        </w:pPr>
                      </w:p>
                    </w:tc>
                    <w:tc>
                      <w:tcPr>
                        <w:tcW w:w="705" w:type="dxa"/>
                        <w:tcBorders>
                          <w:top w:val="nil"/>
                          <w:left w:val="single" w:sz="6" w:space="0" w:color="auto"/>
                          <w:bottom w:val="single" w:sz="6" w:space="0" w:color="auto"/>
                          <w:right w:val="nil"/>
                        </w:tcBorders>
                      </w:tcPr>
                      <w:p w14:paraId="7B31C083" w14:textId="77777777" w:rsidR="0079401B" w:rsidRDefault="0079401B" w:rsidP="0079401B">
                        <w:pPr>
                          <w:autoSpaceDE w:val="0"/>
                          <w:autoSpaceDN w:val="0"/>
                          <w:adjustRightInd w:val="0"/>
                          <w:rPr>
                            <w:ins w:id="442" w:author="Edwar Rodrigo Gonzales Garcia" w:date="2016-03-02T09:49:00Z"/>
                            <w:rFonts w:ascii="Calibri Light" w:hAnsi="Calibri Light" w:cs="Calibri Light"/>
                            <w:b/>
                            <w:bCs/>
                            <w:color w:val="000000"/>
                          </w:rPr>
                        </w:pPr>
                      </w:p>
                    </w:tc>
                    <w:tc>
                      <w:tcPr>
                        <w:tcW w:w="1260" w:type="dxa"/>
                        <w:tcBorders>
                          <w:top w:val="nil"/>
                          <w:left w:val="nil"/>
                          <w:bottom w:val="single" w:sz="6" w:space="0" w:color="auto"/>
                          <w:right w:val="nil"/>
                        </w:tcBorders>
                      </w:tcPr>
                      <w:p w14:paraId="3EB35458" w14:textId="77777777" w:rsidR="0079401B" w:rsidRDefault="0079401B" w:rsidP="0079401B">
                        <w:pPr>
                          <w:autoSpaceDE w:val="0"/>
                          <w:autoSpaceDN w:val="0"/>
                          <w:adjustRightInd w:val="0"/>
                          <w:rPr>
                            <w:ins w:id="443" w:author="Edwar Rodrigo Gonzales Garcia" w:date="2016-03-02T09:49:00Z"/>
                            <w:rFonts w:ascii="Calibri Light" w:hAnsi="Calibri Light" w:cs="Calibri Light"/>
                            <w:b/>
                            <w:bCs/>
                            <w:color w:val="000000"/>
                          </w:rPr>
                        </w:pPr>
                      </w:p>
                    </w:tc>
                    <w:tc>
                      <w:tcPr>
                        <w:tcW w:w="1289" w:type="dxa"/>
                        <w:tcBorders>
                          <w:top w:val="nil"/>
                          <w:left w:val="nil"/>
                          <w:bottom w:val="single" w:sz="6" w:space="0" w:color="auto"/>
                          <w:right w:val="nil"/>
                        </w:tcBorders>
                      </w:tcPr>
                      <w:p w14:paraId="00B781AC" w14:textId="77777777" w:rsidR="0079401B" w:rsidRDefault="0079401B" w:rsidP="0079401B">
                        <w:pPr>
                          <w:autoSpaceDE w:val="0"/>
                          <w:autoSpaceDN w:val="0"/>
                          <w:adjustRightInd w:val="0"/>
                          <w:rPr>
                            <w:ins w:id="444" w:author="Edwar Rodrigo Gonzales Garcia" w:date="2016-03-02T09:49:00Z"/>
                            <w:rFonts w:ascii="Calibri Light" w:hAnsi="Calibri Light" w:cs="Calibri Light"/>
                            <w:b/>
                            <w:bCs/>
                            <w:color w:val="000000"/>
                          </w:rPr>
                        </w:pPr>
                      </w:p>
                    </w:tc>
                    <w:tc>
                      <w:tcPr>
                        <w:tcW w:w="1289" w:type="dxa"/>
                        <w:tcBorders>
                          <w:top w:val="nil"/>
                          <w:left w:val="nil"/>
                          <w:bottom w:val="single" w:sz="6" w:space="0" w:color="auto"/>
                          <w:right w:val="nil"/>
                        </w:tcBorders>
                      </w:tcPr>
                      <w:p w14:paraId="1AF664D3" w14:textId="77777777" w:rsidR="0079401B" w:rsidRDefault="0079401B" w:rsidP="0079401B">
                        <w:pPr>
                          <w:autoSpaceDE w:val="0"/>
                          <w:autoSpaceDN w:val="0"/>
                          <w:adjustRightInd w:val="0"/>
                          <w:rPr>
                            <w:ins w:id="445" w:author="Edwar Rodrigo Gonzales Garcia" w:date="2016-03-02T09:49:00Z"/>
                            <w:rFonts w:ascii="Calibri Light" w:hAnsi="Calibri Light" w:cs="Calibri Light"/>
                            <w:b/>
                            <w:bCs/>
                            <w:color w:val="000000"/>
                          </w:rPr>
                        </w:pPr>
                      </w:p>
                    </w:tc>
                    <w:tc>
                      <w:tcPr>
                        <w:tcW w:w="984" w:type="dxa"/>
                        <w:tcBorders>
                          <w:top w:val="nil"/>
                          <w:left w:val="nil"/>
                          <w:bottom w:val="single" w:sz="6" w:space="0" w:color="auto"/>
                          <w:right w:val="single" w:sz="6" w:space="0" w:color="auto"/>
                        </w:tcBorders>
                      </w:tcPr>
                      <w:p w14:paraId="7986B51D" w14:textId="77777777" w:rsidR="0079401B" w:rsidRDefault="0079401B" w:rsidP="0079401B">
                        <w:pPr>
                          <w:autoSpaceDE w:val="0"/>
                          <w:autoSpaceDN w:val="0"/>
                          <w:adjustRightInd w:val="0"/>
                          <w:rPr>
                            <w:ins w:id="446" w:author="Edwar Rodrigo Gonzales Garcia" w:date="2016-03-02T09:49:00Z"/>
                            <w:rFonts w:ascii="Calibri Light" w:hAnsi="Calibri Light" w:cs="Calibri Light"/>
                            <w:b/>
                            <w:bCs/>
                            <w:color w:val="000000"/>
                          </w:rPr>
                        </w:pPr>
                      </w:p>
                    </w:tc>
                    <w:tc>
                      <w:tcPr>
                        <w:tcW w:w="725" w:type="dxa"/>
                        <w:tcBorders>
                          <w:top w:val="nil"/>
                          <w:left w:val="single" w:sz="6" w:space="0" w:color="auto"/>
                          <w:bottom w:val="single" w:sz="6" w:space="0" w:color="auto"/>
                          <w:right w:val="single" w:sz="6" w:space="0" w:color="auto"/>
                        </w:tcBorders>
                      </w:tcPr>
                      <w:p w14:paraId="3FDF034C" w14:textId="77777777" w:rsidR="0079401B" w:rsidRDefault="0079401B" w:rsidP="0079401B">
                        <w:pPr>
                          <w:autoSpaceDE w:val="0"/>
                          <w:autoSpaceDN w:val="0"/>
                          <w:adjustRightInd w:val="0"/>
                          <w:rPr>
                            <w:ins w:id="447" w:author="Edwar Rodrigo Gonzales Garcia" w:date="2016-03-02T09:49:00Z"/>
                            <w:rFonts w:ascii="Calibri Light" w:hAnsi="Calibri Light" w:cs="Calibri Light"/>
                            <w:color w:val="000000"/>
                          </w:rPr>
                        </w:pPr>
                      </w:p>
                    </w:tc>
                    <w:tc>
                      <w:tcPr>
                        <w:tcW w:w="772" w:type="dxa"/>
                        <w:tcBorders>
                          <w:top w:val="nil"/>
                          <w:left w:val="single" w:sz="6" w:space="0" w:color="auto"/>
                          <w:bottom w:val="single" w:sz="6" w:space="0" w:color="auto"/>
                          <w:right w:val="single" w:sz="12" w:space="0" w:color="auto"/>
                        </w:tcBorders>
                      </w:tcPr>
                      <w:p w14:paraId="698E501A" w14:textId="77777777" w:rsidR="0079401B" w:rsidRDefault="0079401B" w:rsidP="0079401B">
                        <w:pPr>
                          <w:autoSpaceDE w:val="0"/>
                          <w:autoSpaceDN w:val="0"/>
                          <w:adjustRightInd w:val="0"/>
                          <w:rPr>
                            <w:ins w:id="448" w:author="Edwar Rodrigo Gonzales Garcia" w:date="2016-03-02T09:49:00Z"/>
                            <w:rFonts w:ascii="Calibri Light" w:hAnsi="Calibri Light" w:cs="Calibri Light"/>
                            <w:color w:val="000000"/>
                          </w:rPr>
                        </w:pPr>
                      </w:p>
                    </w:tc>
                  </w:tr>
                  <w:tr w:rsidR="0079401B" w14:paraId="6BCD7491" w14:textId="77777777" w:rsidTr="0079401B">
                    <w:tblPrEx>
                      <w:tblCellMar>
                        <w:top w:w="0" w:type="dxa"/>
                        <w:bottom w:w="0" w:type="dxa"/>
                      </w:tblCellMar>
                    </w:tblPrEx>
                    <w:trPr>
                      <w:trHeight w:val="290"/>
                      <w:ins w:id="449" w:author="Edwar Rodrigo Gonzales Garcia" w:date="2016-03-02T09:49:00Z"/>
                    </w:trPr>
                    <w:tc>
                      <w:tcPr>
                        <w:tcW w:w="403" w:type="dxa"/>
                        <w:tcBorders>
                          <w:top w:val="nil"/>
                          <w:left w:val="single" w:sz="12" w:space="0" w:color="auto"/>
                          <w:bottom w:val="nil"/>
                          <w:right w:val="single" w:sz="12" w:space="0" w:color="auto"/>
                        </w:tcBorders>
                      </w:tcPr>
                      <w:p w14:paraId="0FC6C483" w14:textId="77777777" w:rsidR="0079401B" w:rsidRDefault="0079401B" w:rsidP="0079401B">
                        <w:pPr>
                          <w:autoSpaceDE w:val="0"/>
                          <w:autoSpaceDN w:val="0"/>
                          <w:adjustRightInd w:val="0"/>
                          <w:rPr>
                            <w:ins w:id="450" w:author="Edwar Rodrigo Gonzales Garcia" w:date="2016-03-02T09:49:00Z"/>
                            <w:rFonts w:ascii="Calibri Light" w:hAnsi="Calibri Light" w:cs="Calibri Light"/>
                            <w:color w:val="000000"/>
                          </w:rPr>
                        </w:pPr>
                      </w:p>
                    </w:tc>
                    <w:tc>
                      <w:tcPr>
                        <w:tcW w:w="483" w:type="dxa"/>
                        <w:tcBorders>
                          <w:top w:val="nil"/>
                          <w:left w:val="single" w:sz="12" w:space="0" w:color="auto"/>
                          <w:bottom w:val="nil"/>
                          <w:right w:val="single" w:sz="12" w:space="0" w:color="auto"/>
                        </w:tcBorders>
                      </w:tcPr>
                      <w:p w14:paraId="576D8E16" w14:textId="77777777" w:rsidR="0079401B" w:rsidRDefault="0079401B" w:rsidP="0079401B">
                        <w:pPr>
                          <w:autoSpaceDE w:val="0"/>
                          <w:autoSpaceDN w:val="0"/>
                          <w:adjustRightInd w:val="0"/>
                          <w:rPr>
                            <w:ins w:id="451" w:author="Edwar Rodrigo Gonzales Garcia" w:date="2016-03-02T09:49:00Z"/>
                            <w:rFonts w:ascii="Calibri Light" w:hAnsi="Calibri Light" w:cs="Calibri Light"/>
                            <w:color w:val="000000"/>
                          </w:rPr>
                        </w:pPr>
                      </w:p>
                    </w:tc>
                    <w:tc>
                      <w:tcPr>
                        <w:tcW w:w="564" w:type="dxa"/>
                        <w:tcBorders>
                          <w:top w:val="nil"/>
                          <w:left w:val="single" w:sz="12" w:space="0" w:color="auto"/>
                          <w:bottom w:val="nil"/>
                          <w:right w:val="single" w:sz="6" w:space="0" w:color="auto"/>
                        </w:tcBorders>
                      </w:tcPr>
                      <w:p w14:paraId="20F0BA2F" w14:textId="77777777" w:rsidR="0079401B" w:rsidRDefault="0079401B" w:rsidP="0079401B">
                        <w:pPr>
                          <w:autoSpaceDE w:val="0"/>
                          <w:autoSpaceDN w:val="0"/>
                          <w:adjustRightInd w:val="0"/>
                          <w:rPr>
                            <w:ins w:id="452" w:author="Edwar Rodrigo Gonzales Garcia" w:date="2016-03-02T09:49:00Z"/>
                            <w:rFonts w:ascii="Calibri Light" w:hAnsi="Calibri Light" w:cs="Calibri Light"/>
                            <w:color w:val="000000"/>
                          </w:rPr>
                        </w:pPr>
                      </w:p>
                    </w:tc>
                    <w:tc>
                      <w:tcPr>
                        <w:tcW w:w="705" w:type="dxa"/>
                        <w:tcBorders>
                          <w:top w:val="single" w:sz="6" w:space="0" w:color="auto"/>
                          <w:left w:val="single" w:sz="6" w:space="0" w:color="auto"/>
                          <w:bottom w:val="nil"/>
                          <w:right w:val="single" w:sz="6" w:space="0" w:color="auto"/>
                        </w:tcBorders>
                      </w:tcPr>
                      <w:p w14:paraId="4E236EE5" w14:textId="77777777" w:rsidR="0079401B" w:rsidRDefault="0079401B" w:rsidP="0079401B">
                        <w:pPr>
                          <w:autoSpaceDE w:val="0"/>
                          <w:autoSpaceDN w:val="0"/>
                          <w:adjustRightInd w:val="0"/>
                          <w:rPr>
                            <w:ins w:id="453" w:author="Edwar Rodrigo Gonzales Garcia" w:date="2016-03-02T09:49:00Z"/>
                            <w:rFonts w:ascii="Calibri Light" w:hAnsi="Calibri Light" w:cs="Calibri Light"/>
                            <w:color w:val="000000"/>
                          </w:rPr>
                        </w:pPr>
                        <w:ins w:id="454" w:author="Edwar Rodrigo Gonzales Garcia" w:date="2016-03-02T09:49:00Z">
                          <w:r>
                            <w:rPr>
                              <w:rFonts w:ascii="Calibri Light" w:hAnsi="Calibri Light" w:cs="Calibri Light"/>
                              <w:color w:val="000000"/>
                            </w:rPr>
                            <w:t>1</w:t>
                          </w:r>
                        </w:ins>
                      </w:p>
                    </w:tc>
                    <w:tc>
                      <w:tcPr>
                        <w:tcW w:w="2549" w:type="dxa"/>
                        <w:gridSpan w:val="2"/>
                        <w:tcBorders>
                          <w:top w:val="single" w:sz="6" w:space="0" w:color="auto"/>
                          <w:left w:val="single" w:sz="6" w:space="0" w:color="auto"/>
                          <w:bottom w:val="single" w:sz="6" w:space="0" w:color="auto"/>
                          <w:right w:val="nil"/>
                        </w:tcBorders>
                      </w:tcPr>
                      <w:p w14:paraId="40622E85" w14:textId="77777777" w:rsidR="0079401B" w:rsidRDefault="0079401B" w:rsidP="0079401B">
                        <w:pPr>
                          <w:autoSpaceDE w:val="0"/>
                          <w:autoSpaceDN w:val="0"/>
                          <w:adjustRightInd w:val="0"/>
                          <w:rPr>
                            <w:ins w:id="455" w:author="Edwar Rodrigo Gonzales Garcia" w:date="2016-03-02T09:49:00Z"/>
                            <w:rFonts w:ascii="Calibri Light" w:hAnsi="Calibri Light" w:cs="Calibri Light"/>
                            <w:color w:val="000000"/>
                          </w:rPr>
                        </w:pPr>
                        <w:ins w:id="456" w:author="Edwar Rodrigo Gonzales Garcia" w:date="2016-03-02T09:49:00Z">
                          <w:r>
                            <w:rPr>
                              <w:rFonts w:ascii="Calibri Light" w:hAnsi="Calibri Light" w:cs="Calibri Light"/>
                              <w:color w:val="000000"/>
                            </w:rPr>
                            <w:t>Grado de formación</w:t>
                          </w:r>
                        </w:ins>
                      </w:p>
                    </w:tc>
                    <w:tc>
                      <w:tcPr>
                        <w:tcW w:w="1289" w:type="dxa"/>
                        <w:tcBorders>
                          <w:top w:val="single" w:sz="6" w:space="0" w:color="auto"/>
                          <w:left w:val="nil"/>
                          <w:bottom w:val="single" w:sz="6" w:space="0" w:color="auto"/>
                          <w:right w:val="nil"/>
                        </w:tcBorders>
                      </w:tcPr>
                      <w:p w14:paraId="119F6A4D" w14:textId="77777777" w:rsidR="0079401B" w:rsidRDefault="0079401B" w:rsidP="0079401B">
                        <w:pPr>
                          <w:autoSpaceDE w:val="0"/>
                          <w:autoSpaceDN w:val="0"/>
                          <w:adjustRightInd w:val="0"/>
                          <w:rPr>
                            <w:ins w:id="457" w:author="Edwar Rodrigo Gonzales Garcia" w:date="2016-03-02T09:49:00Z"/>
                            <w:rFonts w:ascii="Calibri Light" w:hAnsi="Calibri Light" w:cs="Calibri Light"/>
                            <w:color w:val="000000"/>
                          </w:rPr>
                        </w:pPr>
                      </w:p>
                    </w:tc>
                    <w:tc>
                      <w:tcPr>
                        <w:tcW w:w="984" w:type="dxa"/>
                        <w:tcBorders>
                          <w:top w:val="single" w:sz="6" w:space="0" w:color="auto"/>
                          <w:left w:val="nil"/>
                          <w:bottom w:val="single" w:sz="6" w:space="0" w:color="auto"/>
                          <w:right w:val="single" w:sz="6" w:space="0" w:color="auto"/>
                        </w:tcBorders>
                      </w:tcPr>
                      <w:p w14:paraId="2BBDD87A" w14:textId="77777777" w:rsidR="0079401B" w:rsidRDefault="0079401B" w:rsidP="0079401B">
                        <w:pPr>
                          <w:autoSpaceDE w:val="0"/>
                          <w:autoSpaceDN w:val="0"/>
                          <w:adjustRightInd w:val="0"/>
                          <w:rPr>
                            <w:ins w:id="458" w:author="Edwar Rodrigo Gonzales Garcia" w:date="2016-03-02T09:49:00Z"/>
                            <w:rFonts w:ascii="Calibri Light" w:hAnsi="Calibri Light" w:cs="Calibri Light"/>
                            <w:color w:val="000000"/>
                          </w:rPr>
                        </w:pPr>
                      </w:p>
                    </w:tc>
                    <w:tc>
                      <w:tcPr>
                        <w:tcW w:w="725" w:type="dxa"/>
                        <w:tcBorders>
                          <w:top w:val="single" w:sz="6" w:space="0" w:color="auto"/>
                          <w:left w:val="single" w:sz="6" w:space="0" w:color="auto"/>
                          <w:bottom w:val="single" w:sz="6" w:space="0" w:color="auto"/>
                          <w:right w:val="single" w:sz="6" w:space="0" w:color="auto"/>
                        </w:tcBorders>
                      </w:tcPr>
                      <w:p w14:paraId="2D268541" w14:textId="77777777" w:rsidR="0079401B" w:rsidRDefault="0079401B" w:rsidP="0079401B">
                        <w:pPr>
                          <w:autoSpaceDE w:val="0"/>
                          <w:autoSpaceDN w:val="0"/>
                          <w:adjustRightInd w:val="0"/>
                          <w:rPr>
                            <w:ins w:id="459" w:author="Edwar Rodrigo Gonzales Garcia" w:date="2016-03-02T09:49:00Z"/>
                            <w:rFonts w:ascii="Calibri Light" w:hAnsi="Calibri Light" w:cs="Calibri Light"/>
                            <w:color w:val="000000"/>
                          </w:rPr>
                        </w:pPr>
                      </w:p>
                    </w:tc>
                    <w:tc>
                      <w:tcPr>
                        <w:tcW w:w="772" w:type="dxa"/>
                        <w:tcBorders>
                          <w:top w:val="single" w:sz="6" w:space="0" w:color="auto"/>
                          <w:left w:val="single" w:sz="6" w:space="0" w:color="auto"/>
                          <w:bottom w:val="single" w:sz="6" w:space="0" w:color="auto"/>
                          <w:right w:val="single" w:sz="12" w:space="0" w:color="auto"/>
                        </w:tcBorders>
                      </w:tcPr>
                      <w:p w14:paraId="39D2ECA6" w14:textId="77777777" w:rsidR="0079401B" w:rsidRDefault="0079401B" w:rsidP="0079401B">
                        <w:pPr>
                          <w:autoSpaceDE w:val="0"/>
                          <w:autoSpaceDN w:val="0"/>
                          <w:adjustRightInd w:val="0"/>
                          <w:rPr>
                            <w:ins w:id="460" w:author="Edwar Rodrigo Gonzales Garcia" w:date="2016-03-02T09:49:00Z"/>
                            <w:rFonts w:ascii="Calibri Light" w:hAnsi="Calibri Light" w:cs="Calibri Light"/>
                            <w:color w:val="000000"/>
                          </w:rPr>
                        </w:pPr>
                      </w:p>
                    </w:tc>
                  </w:tr>
                  <w:tr w:rsidR="0079401B" w14:paraId="1C9443D5" w14:textId="77777777" w:rsidTr="0079401B">
                    <w:tblPrEx>
                      <w:tblCellMar>
                        <w:top w:w="0" w:type="dxa"/>
                        <w:bottom w:w="0" w:type="dxa"/>
                      </w:tblCellMar>
                    </w:tblPrEx>
                    <w:trPr>
                      <w:trHeight w:val="290"/>
                      <w:ins w:id="461" w:author="Edwar Rodrigo Gonzales Garcia" w:date="2016-03-02T09:49:00Z"/>
                    </w:trPr>
                    <w:tc>
                      <w:tcPr>
                        <w:tcW w:w="403" w:type="dxa"/>
                        <w:tcBorders>
                          <w:top w:val="nil"/>
                          <w:left w:val="single" w:sz="12" w:space="0" w:color="auto"/>
                          <w:bottom w:val="nil"/>
                          <w:right w:val="single" w:sz="12" w:space="0" w:color="auto"/>
                        </w:tcBorders>
                      </w:tcPr>
                      <w:p w14:paraId="43FDDDD4" w14:textId="77777777" w:rsidR="0079401B" w:rsidRDefault="0079401B" w:rsidP="0079401B">
                        <w:pPr>
                          <w:autoSpaceDE w:val="0"/>
                          <w:autoSpaceDN w:val="0"/>
                          <w:adjustRightInd w:val="0"/>
                          <w:rPr>
                            <w:ins w:id="462" w:author="Edwar Rodrigo Gonzales Garcia" w:date="2016-03-02T09:49:00Z"/>
                            <w:rFonts w:ascii="Calibri Light" w:hAnsi="Calibri Light" w:cs="Calibri Light"/>
                            <w:color w:val="000000"/>
                          </w:rPr>
                        </w:pPr>
                      </w:p>
                    </w:tc>
                    <w:tc>
                      <w:tcPr>
                        <w:tcW w:w="483" w:type="dxa"/>
                        <w:tcBorders>
                          <w:top w:val="nil"/>
                          <w:left w:val="single" w:sz="12" w:space="0" w:color="auto"/>
                          <w:bottom w:val="nil"/>
                          <w:right w:val="single" w:sz="12" w:space="0" w:color="auto"/>
                        </w:tcBorders>
                      </w:tcPr>
                      <w:p w14:paraId="7D33F14B" w14:textId="77777777" w:rsidR="0079401B" w:rsidRDefault="0079401B" w:rsidP="0079401B">
                        <w:pPr>
                          <w:autoSpaceDE w:val="0"/>
                          <w:autoSpaceDN w:val="0"/>
                          <w:adjustRightInd w:val="0"/>
                          <w:rPr>
                            <w:ins w:id="463" w:author="Edwar Rodrigo Gonzales Garcia" w:date="2016-03-02T09:49:00Z"/>
                            <w:rFonts w:ascii="Calibri Light" w:hAnsi="Calibri Light" w:cs="Calibri Light"/>
                            <w:color w:val="000000"/>
                          </w:rPr>
                        </w:pPr>
                      </w:p>
                    </w:tc>
                    <w:tc>
                      <w:tcPr>
                        <w:tcW w:w="564" w:type="dxa"/>
                        <w:tcBorders>
                          <w:top w:val="nil"/>
                          <w:left w:val="single" w:sz="12" w:space="0" w:color="auto"/>
                          <w:bottom w:val="nil"/>
                          <w:right w:val="single" w:sz="6" w:space="0" w:color="auto"/>
                        </w:tcBorders>
                      </w:tcPr>
                      <w:p w14:paraId="4CBCBDEF" w14:textId="77777777" w:rsidR="0079401B" w:rsidRDefault="0079401B" w:rsidP="0079401B">
                        <w:pPr>
                          <w:autoSpaceDE w:val="0"/>
                          <w:autoSpaceDN w:val="0"/>
                          <w:adjustRightInd w:val="0"/>
                          <w:rPr>
                            <w:ins w:id="464" w:author="Edwar Rodrigo Gonzales Garcia" w:date="2016-03-02T09:49:00Z"/>
                            <w:rFonts w:ascii="Calibri Light" w:hAnsi="Calibri Light" w:cs="Calibri Light"/>
                            <w:color w:val="000000"/>
                          </w:rPr>
                        </w:pPr>
                      </w:p>
                    </w:tc>
                    <w:tc>
                      <w:tcPr>
                        <w:tcW w:w="705" w:type="dxa"/>
                        <w:tcBorders>
                          <w:top w:val="nil"/>
                          <w:left w:val="single" w:sz="6" w:space="0" w:color="auto"/>
                          <w:bottom w:val="nil"/>
                          <w:right w:val="single" w:sz="6" w:space="0" w:color="auto"/>
                        </w:tcBorders>
                      </w:tcPr>
                      <w:p w14:paraId="7FCF650B" w14:textId="77777777" w:rsidR="0079401B" w:rsidRDefault="0079401B" w:rsidP="0079401B">
                        <w:pPr>
                          <w:autoSpaceDE w:val="0"/>
                          <w:autoSpaceDN w:val="0"/>
                          <w:adjustRightInd w:val="0"/>
                          <w:rPr>
                            <w:ins w:id="465" w:author="Edwar Rodrigo Gonzales Garcia" w:date="2016-03-02T09:49:00Z"/>
                            <w:rFonts w:ascii="Calibri Light" w:hAnsi="Calibri Light" w:cs="Calibri Light"/>
                            <w:color w:val="000000"/>
                          </w:rPr>
                        </w:pPr>
                      </w:p>
                    </w:tc>
                    <w:tc>
                      <w:tcPr>
                        <w:tcW w:w="1260" w:type="dxa"/>
                        <w:tcBorders>
                          <w:top w:val="single" w:sz="6" w:space="0" w:color="auto"/>
                          <w:left w:val="single" w:sz="6" w:space="0" w:color="auto"/>
                          <w:bottom w:val="single" w:sz="6" w:space="0" w:color="auto"/>
                          <w:right w:val="single" w:sz="6" w:space="0" w:color="auto"/>
                        </w:tcBorders>
                      </w:tcPr>
                      <w:p w14:paraId="5264546D" w14:textId="77777777" w:rsidR="0079401B" w:rsidRDefault="0079401B" w:rsidP="0079401B">
                        <w:pPr>
                          <w:autoSpaceDE w:val="0"/>
                          <w:autoSpaceDN w:val="0"/>
                          <w:adjustRightInd w:val="0"/>
                          <w:rPr>
                            <w:ins w:id="466" w:author="Edwar Rodrigo Gonzales Garcia" w:date="2016-03-02T09:49:00Z"/>
                            <w:rFonts w:ascii="Calibri Light" w:hAnsi="Calibri Light" w:cs="Calibri Light"/>
                            <w:color w:val="000000"/>
                          </w:rPr>
                        </w:pPr>
                        <w:ins w:id="467" w:author="Edwar Rodrigo Gonzales Garcia" w:date="2016-03-02T09:49:00Z">
                          <w:r>
                            <w:rPr>
                              <w:rFonts w:ascii="Calibri Light" w:hAnsi="Calibri Light" w:cs="Calibri Light"/>
                              <w:color w:val="000000"/>
                            </w:rPr>
                            <w:t>1</w:t>
                          </w:r>
                        </w:ins>
                      </w:p>
                    </w:tc>
                    <w:tc>
                      <w:tcPr>
                        <w:tcW w:w="3562" w:type="dxa"/>
                        <w:gridSpan w:val="3"/>
                        <w:tcBorders>
                          <w:top w:val="single" w:sz="6" w:space="0" w:color="auto"/>
                          <w:left w:val="single" w:sz="6" w:space="0" w:color="auto"/>
                          <w:bottom w:val="single" w:sz="6" w:space="0" w:color="auto"/>
                          <w:right w:val="single" w:sz="6" w:space="0" w:color="auto"/>
                        </w:tcBorders>
                      </w:tcPr>
                      <w:p w14:paraId="6E07B622" w14:textId="77777777" w:rsidR="0079401B" w:rsidRDefault="0079401B" w:rsidP="0079401B">
                        <w:pPr>
                          <w:autoSpaceDE w:val="0"/>
                          <w:autoSpaceDN w:val="0"/>
                          <w:adjustRightInd w:val="0"/>
                          <w:rPr>
                            <w:ins w:id="468" w:author="Edwar Rodrigo Gonzales Garcia" w:date="2016-03-02T09:49:00Z"/>
                            <w:rFonts w:ascii="Calibri Light" w:hAnsi="Calibri Light" w:cs="Calibri Light"/>
                            <w:color w:val="000000"/>
                          </w:rPr>
                        </w:pPr>
                        <w:ins w:id="469" w:author="Edwar Rodrigo Gonzales Garcia" w:date="2016-03-02T09:49:00Z">
                          <w:r>
                            <w:rPr>
                              <w:rFonts w:ascii="Calibri Light" w:hAnsi="Calibri Light" w:cs="Calibri Light"/>
                              <w:color w:val="000000"/>
                            </w:rPr>
                            <w:t xml:space="preserve">Maestría  (maestrías y/o doctorados) </w:t>
                          </w:r>
                        </w:ins>
                      </w:p>
                    </w:tc>
                    <w:tc>
                      <w:tcPr>
                        <w:tcW w:w="725" w:type="dxa"/>
                        <w:tcBorders>
                          <w:top w:val="single" w:sz="6" w:space="0" w:color="auto"/>
                          <w:left w:val="single" w:sz="6" w:space="0" w:color="auto"/>
                          <w:bottom w:val="single" w:sz="6" w:space="0" w:color="auto"/>
                          <w:right w:val="single" w:sz="6" w:space="0" w:color="auto"/>
                        </w:tcBorders>
                      </w:tcPr>
                      <w:p w14:paraId="38E31CB4" w14:textId="77777777" w:rsidR="0079401B" w:rsidRDefault="0079401B" w:rsidP="0079401B">
                        <w:pPr>
                          <w:autoSpaceDE w:val="0"/>
                          <w:autoSpaceDN w:val="0"/>
                          <w:adjustRightInd w:val="0"/>
                          <w:rPr>
                            <w:ins w:id="470" w:author="Edwar Rodrigo Gonzales Garcia" w:date="2016-03-02T09:49:00Z"/>
                            <w:rFonts w:ascii="Calibri Light" w:hAnsi="Calibri Light" w:cs="Calibri Light"/>
                            <w:color w:val="000000"/>
                          </w:rPr>
                        </w:pPr>
                        <w:ins w:id="471" w:author="Edwar Rodrigo Gonzales Garcia" w:date="2016-03-02T09:49:00Z">
                          <w:r>
                            <w:rPr>
                              <w:rFonts w:ascii="Calibri Light" w:hAnsi="Calibri Light" w:cs="Calibri Light"/>
                              <w:color w:val="000000"/>
                            </w:rPr>
                            <w:t>2</w:t>
                          </w:r>
                        </w:ins>
                      </w:p>
                    </w:tc>
                    <w:tc>
                      <w:tcPr>
                        <w:tcW w:w="772" w:type="dxa"/>
                        <w:tcBorders>
                          <w:top w:val="single" w:sz="6" w:space="0" w:color="auto"/>
                          <w:left w:val="single" w:sz="6" w:space="0" w:color="auto"/>
                          <w:bottom w:val="single" w:sz="6" w:space="0" w:color="auto"/>
                          <w:right w:val="single" w:sz="12" w:space="0" w:color="auto"/>
                        </w:tcBorders>
                      </w:tcPr>
                      <w:p w14:paraId="7BD10406" w14:textId="77777777" w:rsidR="0079401B" w:rsidRDefault="0079401B" w:rsidP="0079401B">
                        <w:pPr>
                          <w:autoSpaceDE w:val="0"/>
                          <w:autoSpaceDN w:val="0"/>
                          <w:adjustRightInd w:val="0"/>
                          <w:rPr>
                            <w:ins w:id="472" w:author="Edwar Rodrigo Gonzales Garcia" w:date="2016-03-02T09:49:00Z"/>
                            <w:rFonts w:ascii="Calibri Light" w:hAnsi="Calibri Light" w:cs="Calibri Light"/>
                            <w:color w:val="000000"/>
                          </w:rPr>
                        </w:pPr>
                      </w:p>
                    </w:tc>
                  </w:tr>
                  <w:tr w:rsidR="0079401B" w14:paraId="7BC8CA3D" w14:textId="77777777" w:rsidTr="0079401B">
                    <w:tblPrEx>
                      <w:tblCellMar>
                        <w:top w:w="0" w:type="dxa"/>
                        <w:bottom w:w="0" w:type="dxa"/>
                      </w:tblCellMar>
                    </w:tblPrEx>
                    <w:trPr>
                      <w:trHeight w:val="434"/>
                      <w:ins w:id="473" w:author="Edwar Rodrigo Gonzales Garcia" w:date="2016-03-02T09:49:00Z"/>
                    </w:trPr>
                    <w:tc>
                      <w:tcPr>
                        <w:tcW w:w="403" w:type="dxa"/>
                        <w:tcBorders>
                          <w:top w:val="nil"/>
                          <w:left w:val="single" w:sz="12" w:space="0" w:color="auto"/>
                          <w:bottom w:val="nil"/>
                          <w:right w:val="single" w:sz="12" w:space="0" w:color="auto"/>
                        </w:tcBorders>
                      </w:tcPr>
                      <w:p w14:paraId="7EFAFA59" w14:textId="77777777" w:rsidR="0079401B" w:rsidRDefault="0079401B" w:rsidP="0079401B">
                        <w:pPr>
                          <w:autoSpaceDE w:val="0"/>
                          <w:autoSpaceDN w:val="0"/>
                          <w:adjustRightInd w:val="0"/>
                          <w:rPr>
                            <w:ins w:id="474" w:author="Edwar Rodrigo Gonzales Garcia" w:date="2016-03-02T09:49:00Z"/>
                            <w:rFonts w:ascii="Calibri Light" w:hAnsi="Calibri Light" w:cs="Calibri Light"/>
                            <w:color w:val="000000"/>
                          </w:rPr>
                        </w:pPr>
                      </w:p>
                    </w:tc>
                    <w:tc>
                      <w:tcPr>
                        <w:tcW w:w="483" w:type="dxa"/>
                        <w:tcBorders>
                          <w:top w:val="nil"/>
                          <w:left w:val="single" w:sz="12" w:space="0" w:color="auto"/>
                          <w:bottom w:val="nil"/>
                          <w:right w:val="single" w:sz="12" w:space="0" w:color="auto"/>
                        </w:tcBorders>
                      </w:tcPr>
                      <w:p w14:paraId="7D631C78" w14:textId="77777777" w:rsidR="0079401B" w:rsidRDefault="0079401B" w:rsidP="0079401B">
                        <w:pPr>
                          <w:autoSpaceDE w:val="0"/>
                          <w:autoSpaceDN w:val="0"/>
                          <w:adjustRightInd w:val="0"/>
                          <w:rPr>
                            <w:ins w:id="475" w:author="Edwar Rodrigo Gonzales Garcia" w:date="2016-03-02T09:49:00Z"/>
                            <w:rFonts w:ascii="Calibri Light" w:hAnsi="Calibri Light" w:cs="Calibri Light"/>
                            <w:color w:val="000000"/>
                          </w:rPr>
                        </w:pPr>
                      </w:p>
                    </w:tc>
                    <w:tc>
                      <w:tcPr>
                        <w:tcW w:w="564" w:type="dxa"/>
                        <w:tcBorders>
                          <w:top w:val="nil"/>
                          <w:left w:val="single" w:sz="12" w:space="0" w:color="auto"/>
                          <w:bottom w:val="single" w:sz="12" w:space="0" w:color="auto"/>
                          <w:right w:val="single" w:sz="6" w:space="0" w:color="auto"/>
                        </w:tcBorders>
                      </w:tcPr>
                      <w:p w14:paraId="5E481669" w14:textId="77777777" w:rsidR="0079401B" w:rsidRDefault="0079401B" w:rsidP="0079401B">
                        <w:pPr>
                          <w:autoSpaceDE w:val="0"/>
                          <w:autoSpaceDN w:val="0"/>
                          <w:adjustRightInd w:val="0"/>
                          <w:rPr>
                            <w:ins w:id="476" w:author="Edwar Rodrigo Gonzales Garcia" w:date="2016-03-02T09:49:00Z"/>
                            <w:rFonts w:ascii="Calibri Light" w:hAnsi="Calibri Light" w:cs="Calibri Light"/>
                            <w:color w:val="000000"/>
                          </w:rPr>
                        </w:pPr>
                      </w:p>
                    </w:tc>
                    <w:tc>
                      <w:tcPr>
                        <w:tcW w:w="705" w:type="dxa"/>
                        <w:tcBorders>
                          <w:top w:val="nil"/>
                          <w:left w:val="single" w:sz="6" w:space="0" w:color="auto"/>
                          <w:bottom w:val="single" w:sz="12" w:space="0" w:color="auto"/>
                          <w:right w:val="single" w:sz="6" w:space="0" w:color="auto"/>
                        </w:tcBorders>
                      </w:tcPr>
                      <w:p w14:paraId="0E90ACDD" w14:textId="77777777" w:rsidR="0079401B" w:rsidRDefault="0079401B" w:rsidP="0079401B">
                        <w:pPr>
                          <w:autoSpaceDE w:val="0"/>
                          <w:autoSpaceDN w:val="0"/>
                          <w:adjustRightInd w:val="0"/>
                          <w:rPr>
                            <w:ins w:id="477" w:author="Edwar Rodrigo Gonzales Garcia" w:date="2016-03-02T09:49:00Z"/>
                            <w:rFonts w:ascii="Calibri Light" w:hAnsi="Calibri Light" w:cs="Calibri Light"/>
                            <w:color w:val="000000"/>
                          </w:rPr>
                        </w:pPr>
                      </w:p>
                    </w:tc>
                    <w:tc>
                      <w:tcPr>
                        <w:tcW w:w="1260" w:type="dxa"/>
                        <w:tcBorders>
                          <w:top w:val="single" w:sz="6" w:space="0" w:color="auto"/>
                          <w:left w:val="single" w:sz="6" w:space="0" w:color="auto"/>
                          <w:bottom w:val="single" w:sz="12" w:space="0" w:color="auto"/>
                          <w:right w:val="single" w:sz="6" w:space="0" w:color="auto"/>
                        </w:tcBorders>
                      </w:tcPr>
                      <w:p w14:paraId="5F445148" w14:textId="77777777" w:rsidR="0079401B" w:rsidRDefault="0079401B" w:rsidP="0079401B">
                        <w:pPr>
                          <w:autoSpaceDE w:val="0"/>
                          <w:autoSpaceDN w:val="0"/>
                          <w:adjustRightInd w:val="0"/>
                          <w:rPr>
                            <w:ins w:id="478" w:author="Edwar Rodrigo Gonzales Garcia" w:date="2016-03-02T09:49:00Z"/>
                            <w:rFonts w:ascii="Calibri Light" w:hAnsi="Calibri Light" w:cs="Calibri Light"/>
                            <w:color w:val="000000"/>
                          </w:rPr>
                        </w:pPr>
                        <w:ins w:id="479" w:author="Edwar Rodrigo Gonzales Garcia" w:date="2016-03-02T09:49:00Z">
                          <w:r>
                            <w:rPr>
                              <w:rFonts w:ascii="Calibri Light" w:hAnsi="Calibri Light" w:cs="Calibri Light"/>
                              <w:color w:val="000000"/>
                            </w:rPr>
                            <w:t>2</w:t>
                          </w:r>
                        </w:ins>
                      </w:p>
                    </w:tc>
                    <w:tc>
                      <w:tcPr>
                        <w:tcW w:w="3562" w:type="dxa"/>
                        <w:gridSpan w:val="3"/>
                        <w:tcBorders>
                          <w:top w:val="single" w:sz="6" w:space="0" w:color="auto"/>
                          <w:left w:val="single" w:sz="6" w:space="0" w:color="auto"/>
                          <w:bottom w:val="single" w:sz="12" w:space="0" w:color="auto"/>
                          <w:right w:val="single" w:sz="6" w:space="0" w:color="auto"/>
                        </w:tcBorders>
                      </w:tcPr>
                      <w:p w14:paraId="5AEF1D6F" w14:textId="77777777" w:rsidR="0079401B" w:rsidRDefault="0079401B" w:rsidP="0079401B">
                        <w:pPr>
                          <w:autoSpaceDE w:val="0"/>
                          <w:autoSpaceDN w:val="0"/>
                          <w:adjustRightInd w:val="0"/>
                          <w:rPr>
                            <w:ins w:id="480" w:author="Edwar Rodrigo Gonzales Garcia" w:date="2016-03-02T09:49:00Z"/>
                            <w:rFonts w:ascii="Calibri Light" w:hAnsi="Calibri Light" w:cs="Calibri Light"/>
                            <w:color w:val="000000"/>
                          </w:rPr>
                        </w:pPr>
                        <w:ins w:id="481" w:author="Edwar Rodrigo Gonzales Garcia" w:date="2016-03-02T09:49:00Z">
                          <w:r>
                            <w:rPr>
                              <w:rFonts w:ascii="Calibri Light" w:hAnsi="Calibri Light" w:cs="Calibri Light"/>
                              <w:color w:val="000000"/>
                            </w:rPr>
                            <w:t>Diplomados y/o Cursos de Especialización</w:t>
                          </w:r>
                        </w:ins>
                      </w:p>
                    </w:tc>
                    <w:tc>
                      <w:tcPr>
                        <w:tcW w:w="725" w:type="dxa"/>
                        <w:tcBorders>
                          <w:top w:val="single" w:sz="6" w:space="0" w:color="auto"/>
                          <w:left w:val="single" w:sz="6" w:space="0" w:color="auto"/>
                          <w:bottom w:val="single" w:sz="12" w:space="0" w:color="auto"/>
                          <w:right w:val="single" w:sz="6" w:space="0" w:color="auto"/>
                        </w:tcBorders>
                      </w:tcPr>
                      <w:p w14:paraId="224902D8" w14:textId="77777777" w:rsidR="0079401B" w:rsidRDefault="0079401B" w:rsidP="0079401B">
                        <w:pPr>
                          <w:autoSpaceDE w:val="0"/>
                          <w:autoSpaceDN w:val="0"/>
                          <w:adjustRightInd w:val="0"/>
                          <w:rPr>
                            <w:ins w:id="482" w:author="Edwar Rodrigo Gonzales Garcia" w:date="2016-03-02T09:49:00Z"/>
                            <w:rFonts w:ascii="Calibri Light" w:hAnsi="Calibri Light" w:cs="Calibri Light"/>
                            <w:color w:val="000000"/>
                          </w:rPr>
                        </w:pPr>
                        <w:ins w:id="483" w:author="Edwar Rodrigo Gonzales Garcia" w:date="2016-03-02T09:49:00Z">
                          <w:r>
                            <w:rPr>
                              <w:rFonts w:ascii="Calibri Light" w:hAnsi="Calibri Light" w:cs="Calibri Light"/>
                              <w:color w:val="000000"/>
                            </w:rPr>
                            <w:t>1</w:t>
                          </w:r>
                        </w:ins>
                      </w:p>
                    </w:tc>
                    <w:tc>
                      <w:tcPr>
                        <w:tcW w:w="772" w:type="dxa"/>
                        <w:tcBorders>
                          <w:top w:val="single" w:sz="6" w:space="0" w:color="auto"/>
                          <w:left w:val="single" w:sz="6" w:space="0" w:color="auto"/>
                          <w:bottom w:val="single" w:sz="12" w:space="0" w:color="auto"/>
                          <w:right w:val="single" w:sz="12" w:space="0" w:color="auto"/>
                        </w:tcBorders>
                      </w:tcPr>
                      <w:p w14:paraId="65FED1F0" w14:textId="77777777" w:rsidR="0079401B" w:rsidRDefault="0079401B" w:rsidP="0079401B">
                        <w:pPr>
                          <w:autoSpaceDE w:val="0"/>
                          <w:autoSpaceDN w:val="0"/>
                          <w:adjustRightInd w:val="0"/>
                          <w:rPr>
                            <w:ins w:id="484" w:author="Edwar Rodrigo Gonzales Garcia" w:date="2016-03-02T09:49:00Z"/>
                            <w:rFonts w:ascii="Calibri Light" w:hAnsi="Calibri Light" w:cs="Calibri Light"/>
                            <w:color w:val="000000"/>
                          </w:rPr>
                        </w:pPr>
                      </w:p>
                    </w:tc>
                  </w:tr>
                  <w:tr w:rsidR="0079401B" w14:paraId="14DCC2B6" w14:textId="77777777" w:rsidTr="0079401B">
                    <w:tblPrEx>
                      <w:tblCellMar>
                        <w:top w:w="0" w:type="dxa"/>
                        <w:bottom w:w="0" w:type="dxa"/>
                      </w:tblCellMar>
                    </w:tblPrEx>
                    <w:trPr>
                      <w:trHeight w:val="290"/>
                      <w:ins w:id="485" w:author="Edwar Rodrigo Gonzales Garcia" w:date="2016-03-02T09:49:00Z"/>
                    </w:trPr>
                    <w:tc>
                      <w:tcPr>
                        <w:tcW w:w="403" w:type="dxa"/>
                        <w:tcBorders>
                          <w:top w:val="nil"/>
                          <w:left w:val="single" w:sz="12" w:space="0" w:color="auto"/>
                          <w:bottom w:val="nil"/>
                          <w:right w:val="single" w:sz="12" w:space="0" w:color="auto"/>
                        </w:tcBorders>
                      </w:tcPr>
                      <w:p w14:paraId="61036F22" w14:textId="77777777" w:rsidR="0079401B" w:rsidRDefault="0079401B" w:rsidP="0079401B">
                        <w:pPr>
                          <w:autoSpaceDE w:val="0"/>
                          <w:autoSpaceDN w:val="0"/>
                          <w:adjustRightInd w:val="0"/>
                          <w:rPr>
                            <w:ins w:id="486" w:author="Edwar Rodrigo Gonzales Garcia" w:date="2016-03-02T09:49:00Z"/>
                            <w:rFonts w:ascii="Calibri Light" w:hAnsi="Calibri Light" w:cs="Calibri Light"/>
                            <w:color w:val="000000"/>
                          </w:rPr>
                        </w:pPr>
                      </w:p>
                    </w:tc>
                    <w:tc>
                      <w:tcPr>
                        <w:tcW w:w="483" w:type="dxa"/>
                        <w:tcBorders>
                          <w:top w:val="nil"/>
                          <w:left w:val="single" w:sz="12" w:space="0" w:color="auto"/>
                          <w:bottom w:val="nil"/>
                          <w:right w:val="single" w:sz="12" w:space="0" w:color="auto"/>
                        </w:tcBorders>
                      </w:tcPr>
                      <w:p w14:paraId="5BCB579F" w14:textId="77777777" w:rsidR="0079401B" w:rsidRDefault="0079401B" w:rsidP="0079401B">
                        <w:pPr>
                          <w:autoSpaceDE w:val="0"/>
                          <w:autoSpaceDN w:val="0"/>
                          <w:adjustRightInd w:val="0"/>
                          <w:rPr>
                            <w:ins w:id="487" w:author="Edwar Rodrigo Gonzales Garcia" w:date="2016-03-02T09:49:00Z"/>
                            <w:rFonts w:ascii="Calibri Light" w:hAnsi="Calibri Light" w:cs="Calibri Light"/>
                            <w:color w:val="000000"/>
                          </w:rPr>
                        </w:pPr>
                      </w:p>
                    </w:tc>
                    <w:tc>
                      <w:tcPr>
                        <w:tcW w:w="564" w:type="dxa"/>
                        <w:tcBorders>
                          <w:top w:val="nil"/>
                          <w:left w:val="single" w:sz="12" w:space="0" w:color="auto"/>
                          <w:bottom w:val="nil"/>
                          <w:right w:val="nil"/>
                        </w:tcBorders>
                      </w:tcPr>
                      <w:p w14:paraId="22ED5AA9" w14:textId="77777777" w:rsidR="0079401B" w:rsidRDefault="0079401B" w:rsidP="0079401B">
                        <w:pPr>
                          <w:autoSpaceDE w:val="0"/>
                          <w:autoSpaceDN w:val="0"/>
                          <w:adjustRightInd w:val="0"/>
                          <w:rPr>
                            <w:ins w:id="488" w:author="Edwar Rodrigo Gonzales Garcia" w:date="2016-03-02T09:49:00Z"/>
                            <w:rFonts w:ascii="Calibri Light" w:hAnsi="Calibri Light" w:cs="Calibri Light"/>
                            <w:color w:val="000000"/>
                          </w:rPr>
                        </w:pPr>
                        <w:ins w:id="489" w:author="Edwar Rodrigo Gonzales Garcia" w:date="2016-03-02T09:49:00Z">
                          <w:r>
                            <w:rPr>
                              <w:rFonts w:ascii="Calibri Light" w:hAnsi="Calibri Light" w:cs="Calibri Light"/>
                              <w:color w:val="000000"/>
                            </w:rPr>
                            <w:t>2</w:t>
                          </w:r>
                        </w:ins>
                      </w:p>
                    </w:tc>
                    <w:tc>
                      <w:tcPr>
                        <w:tcW w:w="1965" w:type="dxa"/>
                        <w:gridSpan w:val="2"/>
                        <w:tcBorders>
                          <w:top w:val="nil"/>
                          <w:left w:val="single" w:sz="6" w:space="0" w:color="auto"/>
                          <w:bottom w:val="single" w:sz="6" w:space="0" w:color="auto"/>
                          <w:right w:val="nil"/>
                        </w:tcBorders>
                      </w:tcPr>
                      <w:p w14:paraId="06BBCE74" w14:textId="77777777" w:rsidR="0079401B" w:rsidRDefault="0079401B" w:rsidP="0079401B">
                        <w:pPr>
                          <w:autoSpaceDE w:val="0"/>
                          <w:autoSpaceDN w:val="0"/>
                          <w:adjustRightInd w:val="0"/>
                          <w:rPr>
                            <w:ins w:id="490" w:author="Edwar Rodrigo Gonzales Garcia" w:date="2016-03-02T09:49:00Z"/>
                            <w:rFonts w:ascii="Calibri Light" w:hAnsi="Calibri Light" w:cs="Calibri Light"/>
                            <w:b/>
                            <w:bCs/>
                            <w:color w:val="000000"/>
                          </w:rPr>
                        </w:pPr>
                        <w:ins w:id="491" w:author="Edwar Rodrigo Gonzales Garcia" w:date="2016-03-02T09:49:00Z">
                          <w:r>
                            <w:rPr>
                              <w:rFonts w:ascii="Calibri Light" w:hAnsi="Calibri Light" w:cs="Calibri Light"/>
                              <w:b/>
                              <w:bCs/>
                              <w:color w:val="000000"/>
                            </w:rPr>
                            <w:t>Experiencia</w:t>
                          </w:r>
                        </w:ins>
                      </w:p>
                    </w:tc>
                    <w:tc>
                      <w:tcPr>
                        <w:tcW w:w="1289" w:type="dxa"/>
                        <w:tcBorders>
                          <w:top w:val="nil"/>
                          <w:left w:val="nil"/>
                          <w:bottom w:val="single" w:sz="6" w:space="0" w:color="auto"/>
                          <w:right w:val="nil"/>
                        </w:tcBorders>
                      </w:tcPr>
                      <w:p w14:paraId="6DEBEF6F" w14:textId="77777777" w:rsidR="0079401B" w:rsidRDefault="0079401B" w:rsidP="0079401B">
                        <w:pPr>
                          <w:autoSpaceDE w:val="0"/>
                          <w:autoSpaceDN w:val="0"/>
                          <w:adjustRightInd w:val="0"/>
                          <w:rPr>
                            <w:ins w:id="492" w:author="Edwar Rodrigo Gonzales Garcia" w:date="2016-03-02T09:49:00Z"/>
                            <w:rFonts w:ascii="Calibri Light" w:hAnsi="Calibri Light" w:cs="Calibri Light"/>
                            <w:b/>
                            <w:bCs/>
                            <w:color w:val="000000"/>
                          </w:rPr>
                        </w:pPr>
                      </w:p>
                    </w:tc>
                    <w:tc>
                      <w:tcPr>
                        <w:tcW w:w="1289" w:type="dxa"/>
                        <w:tcBorders>
                          <w:top w:val="nil"/>
                          <w:left w:val="nil"/>
                          <w:bottom w:val="single" w:sz="6" w:space="0" w:color="auto"/>
                          <w:right w:val="nil"/>
                        </w:tcBorders>
                      </w:tcPr>
                      <w:p w14:paraId="0F4D777A" w14:textId="77777777" w:rsidR="0079401B" w:rsidRDefault="0079401B" w:rsidP="0079401B">
                        <w:pPr>
                          <w:autoSpaceDE w:val="0"/>
                          <w:autoSpaceDN w:val="0"/>
                          <w:adjustRightInd w:val="0"/>
                          <w:rPr>
                            <w:ins w:id="493" w:author="Edwar Rodrigo Gonzales Garcia" w:date="2016-03-02T09:49:00Z"/>
                            <w:rFonts w:ascii="Calibri Light" w:hAnsi="Calibri Light" w:cs="Calibri Light"/>
                            <w:b/>
                            <w:bCs/>
                            <w:color w:val="000000"/>
                          </w:rPr>
                        </w:pPr>
                      </w:p>
                    </w:tc>
                    <w:tc>
                      <w:tcPr>
                        <w:tcW w:w="984" w:type="dxa"/>
                        <w:tcBorders>
                          <w:top w:val="nil"/>
                          <w:left w:val="nil"/>
                          <w:bottom w:val="single" w:sz="6" w:space="0" w:color="auto"/>
                          <w:right w:val="nil"/>
                        </w:tcBorders>
                      </w:tcPr>
                      <w:p w14:paraId="29ED4A6E" w14:textId="77777777" w:rsidR="0079401B" w:rsidRDefault="0079401B" w:rsidP="0079401B">
                        <w:pPr>
                          <w:autoSpaceDE w:val="0"/>
                          <w:autoSpaceDN w:val="0"/>
                          <w:adjustRightInd w:val="0"/>
                          <w:rPr>
                            <w:ins w:id="494" w:author="Edwar Rodrigo Gonzales Garcia" w:date="2016-03-02T09:49:00Z"/>
                            <w:rFonts w:ascii="Calibri Light" w:hAnsi="Calibri Light" w:cs="Calibri Light"/>
                            <w:b/>
                            <w:bCs/>
                            <w:color w:val="000000"/>
                          </w:rPr>
                        </w:pPr>
                      </w:p>
                    </w:tc>
                    <w:tc>
                      <w:tcPr>
                        <w:tcW w:w="725" w:type="dxa"/>
                        <w:tcBorders>
                          <w:top w:val="nil"/>
                          <w:left w:val="nil"/>
                          <w:bottom w:val="single" w:sz="6" w:space="0" w:color="auto"/>
                          <w:right w:val="single" w:sz="6" w:space="0" w:color="auto"/>
                        </w:tcBorders>
                      </w:tcPr>
                      <w:p w14:paraId="0F4D1FE7" w14:textId="77777777" w:rsidR="0079401B" w:rsidRDefault="0079401B" w:rsidP="0079401B">
                        <w:pPr>
                          <w:autoSpaceDE w:val="0"/>
                          <w:autoSpaceDN w:val="0"/>
                          <w:adjustRightInd w:val="0"/>
                          <w:rPr>
                            <w:ins w:id="495" w:author="Edwar Rodrigo Gonzales Garcia" w:date="2016-03-02T09:49:00Z"/>
                            <w:rFonts w:ascii="Calibri Light" w:hAnsi="Calibri Light" w:cs="Calibri Light"/>
                            <w:b/>
                            <w:bCs/>
                            <w:color w:val="000000"/>
                          </w:rPr>
                        </w:pPr>
                      </w:p>
                    </w:tc>
                    <w:tc>
                      <w:tcPr>
                        <w:tcW w:w="772" w:type="dxa"/>
                        <w:tcBorders>
                          <w:top w:val="nil"/>
                          <w:left w:val="single" w:sz="6" w:space="0" w:color="auto"/>
                          <w:bottom w:val="single" w:sz="6" w:space="0" w:color="auto"/>
                          <w:right w:val="single" w:sz="12" w:space="0" w:color="auto"/>
                        </w:tcBorders>
                      </w:tcPr>
                      <w:p w14:paraId="1CCD8E67" w14:textId="77777777" w:rsidR="0079401B" w:rsidRPr="0088292F" w:rsidRDefault="0079401B" w:rsidP="0079401B">
                        <w:pPr>
                          <w:autoSpaceDE w:val="0"/>
                          <w:autoSpaceDN w:val="0"/>
                          <w:adjustRightInd w:val="0"/>
                          <w:rPr>
                            <w:ins w:id="496" w:author="Edwar Rodrigo Gonzales Garcia" w:date="2016-03-02T09:49:00Z"/>
                            <w:rFonts w:ascii="Calibri Light" w:hAnsi="Calibri Light" w:cs="Calibri Light"/>
                            <w:b/>
                            <w:color w:val="000000"/>
                          </w:rPr>
                        </w:pPr>
                        <w:ins w:id="497" w:author="Edwar Rodrigo Gonzales Garcia" w:date="2016-03-02T09:49:00Z">
                          <w:r>
                            <w:rPr>
                              <w:rFonts w:ascii="Calibri Light" w:hAnsi="Calibri Light" w:cs="Calibri Light"/>
                              <w:b/>
                              <w:color w:val="000000"/>
                            </w:rPr>
                            <w:t>6</w:t>
                          </w:r>
                        </w:ins>
                      </w:p>
                    </w:tc>
                  </w:tr>
                  <w:tr w:rsidR="0079401B" w14:paraId="499B7C5D" w14:textId="77777777" w:rsidTr="0079401B">
                    <w:tblPrEx>
                      <w:tblCellMar>
                        <w:top w:w="0" w:type="dxa"/>
                        <w:bottom w:w="0" w:type="dxa"/>
                      </w:tblCellMar>
                    </w:tblPrEx>
                    <w:trPr>
                      <w:trHeight w:val="290"/>
                      <w:ins w:id="498" w:author="Edwar Rodrigo Gonzales Garcia" w:date="2016-03-02T09:49:00Z"/>
                    </w:trPr>
                    <w:tc>
                      <w:tcPr>
                        <w:tcW w:w="403" w:type="dxa"/>
                        <w:tcBorders>
                          <w:top w:val="nil"/>
                          <w:left w:val="single" w:sz="12" w:space="0" w:color="auto"/>
                          <w:bottom w:val="nil"/>
                          <w:right w:val="single" w:sz="12" w:space="0" w:color="auto"/>
                        </w:tcBorders>
                      </w:tcPr>
                      <w:p w14:paraId="742689EB" w14:textId="77777777" w:rsidR="0079401B" w:rsidRDefault="0079401B" w:rsidP="0079401B">
                        <w:pPr>
                          <w:autoSpaceDE w:val="0"/>
                          <w:autoSpaceDN w:val="0"/>
                          <w:adjustRightInd w:val="0"/>
                          <w:rPr>
                            <w:ins w:id="499" w:author="Edwar Rodrigo Gonzales Garcia" w:date="2016-03-02T09:49:00Z"/>
                            <w:rFonts w:ascii="Calibri Light" w:hAnsi="Calibri Light" w:cs="Calibri Light"/>
                            <w:color w:val="000000"/>
                          </w:rPr>
                        </w:pPr>
                      </w:p>
                    </w:tc>
                    <w:tc>
                      <w:tcPr>
                        <w:tcW w:w="483" w:type="dxa"/>
                        <w:tcBorders>
                          <w:top w:val="nil"/>
                          <w:left w:val="single" w:sz="12" w:space="0" w:color="auto"/>
                          <w:bottom w:val="nil"/>
                          <w:right w:val="single" w:sz="12" w:space="0" w:color="auto"/>
                        </w:tcBorders>
                      </w:tcPr>
                      <w:p w14:paraId="0585F95B" w14:textId="77777777" w:rsidR="0079401B" w:rsidRDefault="0079401B" w:rsidP="0079401B">
                        <w:pPr>
                          <w:autoSpaceDE w:val="0"/>
                          <w:autoSpaceDN w:val="0"/>
                          <w:adjustRightInd w:val="0"/>
                          <w:rPr>
                            <w:ins w:id="500" w:author="Edwar Rodrigo Gonzales Garcia" w:date="2016-03-02T09:49:00Z"/>
                            <w:rFonts w:ascii="Calibri Light" w:hAnsi="Calibri Light" w:cs="Calibri Light"/>
                            <w:color w:val="000000"/>
                          </w:rPr>
                        </w:pPr>
                      </w:p>
                    </w:tc>
                    <w:tc>
                      <w:tcPr>
                        <w:tcW w:w="564" w:type="dxa"/>
                        <w:tcBorders>
                          <w:top w:val="nil"/>
                          <w:left w:val="single" w:sz="12" w:space="0" w:color="auto"/>
                          <w:bottom w:val="nil"/>
                          <w:right w:val="nil"/>
                        </w:tcBorders>
                      </w:tcPr>
                      <w:p w14:paraId="7FBBCAA2" w14:textId="77777777" w:rsidR="0079401B" w:rsidRDefault="0079401B" w:rsidP="0079401B">
                        <w:pPr>
                          <w:autoSpaceDE w:val="0"/>
                          <w:autoSpaceDN w:val="0"/>
                          <w:adjustRightInd w:val="0"/>
                          <w:rPr>
                            <w:ins w:id="501" w:author="Edwar Rodrigo Gonzales Garcia" w:date="2016-03-02T09:49:00Z"/>
                            <w:rFonts w:ascii="Calibri Light" w:hAnsi="Calibri Light" w:cs="Calibri Light"/>
                            <w:color w:val="000000"/>
                          </w:rPr>
                        </w:pPr>
                      </w:p>
                    </w:tc>
                    <w:tc>
                      <w:tcPr>
                        <w:tcW w:w="4543" w:type="dxa"/>
                        <w:gridSpan w:val="4"/>
                        <w:tcBorders>
                          <w:top w:val="single" w:sz="6" w:space="0" w:color="auto"/>
                          <w:left w:val="single" w:sz="6" w:space="0" w:color="auto"/>
                          <w:bottom w:val="single" w:sz="6" w:space="0" w:color="auto"/>
                          <w:right w:val="single" w:sz="6" w:space="0" w:color="auto"/>
                        </w:tcBorders>
                      </w:tcPr>
                      <w:p w14:paraId="625999FE" w14:textId="77777777" w:rsidR="0079401B" w:rsidRDefault="0079401B" w:rsidP="0079401B">
                        <w:pPr>
                          <w:autoSpaceDE w:val="0"/>
                          <w:autoSpaceDN w:val="0"/>
                          <w:adjustRightInd w:val="0"/>
                          <w:rPr>
                            <w:ins w:id="502" w:author="Edwar Rodrigo Gonzales Garcia" w:date="2016-03-02T09:49:00Z"/>
                            <w:rFonts w:ascii="Calibri Light" w:hAnsi="Calibri Light" w:cs="Calibri Light"/>
                            <w:color w:val="000000"/>
                          </w:rPr>
                        </w:pPr>
                        <w:ins w:id="503" w:author="Edwar Rodrigo Gonzales Garcia" w:date="2016-03-02T09:49:00Z">
                          <w:r>
                            <w:rPr>
                              <w:rFonts w:ascii="Calibri Light" w:hAnsi="Calibri Light" w:cs="Calibri Light"/>
                              <w:color w:val="000000"/>
                            </w:rPr>
                            <w:t>Experiencia General en el ejercicio de la profesión</w:t>
                          </w:r>
                        </w:ins>
                      </w:p>
                    </w:tc>
                    <w:tc>
                      <w:tcPr>
                        <w:tcW w:w="984" w:type="dxa"/>
                        <w:tcBorders>
                          <w:top w:val="single" w:sz="6" w:space="0" w:color="auto"/>
                          <w:left w:val="single" w:sz="6" w:space="0" w:color="auto"/>
                          <w:bottom w:val="single" w:sz="6" w:space="0" w:color="auto"/>
                          <w:right w:val="single" w:sz="6" w:space="0" w:color="auto"/>
                        </w:tcBorders>
                      </w:tcPr>
                      <w:p w14:paraId="227589E7" w14:textId="77777777" w:rsidR="0079401B" w:rsidRDefault="0079401B" w:rsidP="0079401B">
                        <w:pPr>
                          <w:autoSpaceDE w:val="0"/>
                          <w:autoSpaceDN w:val="0"/>
                          <w:adjustRightInd w:val="0"/>
                          <w:rPr>
                            <w:ins w:id="504" w:author="Edwar Rodrigo Gonzales Garcia" w:date="2016-03-02T09:49:00Z"/>
                            <w:rFonts w:ascii="Calibri Light" w:hAnsi="Calibri Light" w:cs="Calibri Light"/>
                            <w:color w:val="000000"/>
                          </w:rPr>
                        </w:pPr>
                      </w:p>
                    </w:tc>
                    <w:tc>
                      <w:tcPr>
                        <w:tcW w:w="725" w:type="dxa"/>
                        <w:tcBorders>
                          <w:top w:val="single" w:sz="6" w:space="0" w:color="auto"/>
                          <w:left w:val="single" w:sz="6" w:space="0" w:color="auto"/>
                          <w:bottom w:val="single" w:sz="6" w:space="0" w:color="auto"/>
                          <w:right w:val="single" w:sz="6" w:space="0" w:color="auto"/>
                        </w:tcBorders>
                      </w:tcPr>
                      <w:p w14:paraId="12383A96" w14:textId="77777777" w:rsidR="0079401B" w:rsidRDefault="0079401B" w:rsidP="0079401B">
                        <w:pPr>
                          <w:autoSpaceDE w:val="0"/>
                          <w:autoSpaceDN w:val="0"/>
                          <w:adjustRightInd w:val="0"/>
                          <w:rPr>
                            <w:ins w:id="505" w:author="Edwar Rodrigo Gonzales Garcia" w:date="2016-03-02T09:49:00Z"/>
                            <w:rFonts w:ascii="Calibri Light" w:hAnsi="Calibri Light" w:cs="Calibri Light"/>
                            <w:color w:val="000000"/>
                          </w:rPr>
                        </w:pPr>
                      </w:p>
                    </w:tc>
                    <w:tc>
                      <w:tcPr>
                        <w:tcW w:w="772" w:type="dxa"/>
                        <w:tcBorders>
                          <w:top w:val="single" w:sz="6" w:space="0" w:color="auto"/>
                          <w:left w:val="single" w:sz="6" w:space="0" w:color="auto"/>
                          <w:bottom w:val="single" w:sz="6" w:space="0" w:color="auto"/>
                          <w:right w:val="single" w:sz="12" w:space="0" w:color="auto"/>
                        </w:tcBorders>
                      </w:tcPr>
                      <w:p w14:paraId="122C53E7" w14:textId="77777777" w:rsidR="0079401B" w:rsidRDefault="0079401B" w:rsidP="0079401B">
                        <w:pPr>
                          <w:autoSpaceDE w:val="0"/>
                          <w:autoSpaceDN w:val="0"/>
                          <w:adjustRightInd w:val="0"/>
                          <w:rPr>
                            <w:ins w:id="506" w:author="Edwar Rodrigo Gonzales Garcia" w:date="2016-03-02T09:49:00Z"/>
                            <w:rFonts w:ascii="Calibri Light" w:hAnsi="Calibri Light" w:cs="Calibri Light"/>
                            <w:color w:val="000000"/>
                          </w:rPr>
                        </w:pPr>
                        <w:ins w:id="507" w:author="Edwar Rodrigo Gonzales Garcia" w:date="2016-03-02T09:49:00Z">
                          <w:r>
                            <w:rPr>
                              <w:rFonts w:ascii="Calibri Light" w:hAnsi="Calibri Light" w:cs="Calibri Light"/>
                              <w:color w:val="000000"/>
                            </w:rPr>
                            <w:t>2</w:t>
                          </w:r>
                        </w:ins>
                      </w:p>
                    </w:tc>
                  </w:tr>
                  <w:tr w:rsidR="0079401B" w14:paraId="49B863CB" w14:textId="77777777" w:rsidTr="0079401B">
                    <w:tblPrEx>
                      <w:tblCellMar>
                        <w:top w:w="0" w:type="dxa"/>
                        <w:bottom w:w="0" w:type="dxa"/>
                      </w:tblCellMar>
                    </w:tblPrEx>
                    <w:trPr>
                      <w:trHeight w:val="290"/>
                      <w:ins w:id="508" w:author="Edwar Rodrigo Gonzales Garcia" w:date="2016-03-02T09:49:00Z"/>
                    </w:trPr>
                    <w:tc>
                      <w:tcPr>
                        <w:tcW w:w="403" w:type="dxa"/>
                        <w:tcBorders>
                          <w:top w:val="nil"/>
                          <w:left w:val="single" w:sz="12" w:space="0" w:color="auto"/>
                          <w:bottom w:val="nil"/>
                          <w:right w:val="single" w:sz="12" w:space="0" w:color="auto"/>
                        </w:tcBorders>
                      </w:tcPr>
                      <w:p w14:paraId="6CFEE582" w14:textId="77777777" w:rsidR="0079401B" w:rsidRDefault="0079401B" w:rsidP="0079401B">
                        <w:pPr>
                          <w:autoSpaceDE w:val="0"/>
                          <w:autoSpaceDN w:val="0"/>
                          <w:adjustRightInd w:val="0"/>
                          <w:rPr>
                            <w:ins w:id="509" w:author="Edwar Rodrigo Gonzales Garcia" w:date="2016-03-02T09:49:00Z"/>
                            <w:rFonts w:ascii="Calibri Light" w:hAnsi="Calibri Light" w:cs="Calibri Light"/>
                            <w:color w:val="000000"/>
                          </w:rPr>
                        </w:pPr>
                      </w:p>
                    </w:tc>
                    <w:tc>
                      <w:tcPr>
                        <w:tcW w:w="483" w:type="dxa"/>
                        <w:tcBorders>
                          <w:top w:val="nil"/>
                          <w:left w:val="single" w:sz="12" w:space="0" w:color="auto"/>
                          <w:bottom w:val="nil"/>
                          <w:right w:val="single" w:sz="12" w:space="0" w:color="auto"/>
                        </w:tcBorders>
                      </w:tcPr>
                      <w:p w14:paraId="09B79162" w14:textId="77777777" w:rsidR="0079401B" w:rsidRDefault="0079401B" w:rsidP="0079401B">
                        <w:pPr>
                          <w:autoSpaceDE w:val="0"/>
                          <w:autoSpaceDN w:val="0"/>
                          <w:adjustRightInd w:val="0"/>
                          <w:rPr>
                            <w:ins w:id="510" w:author="Edwar Rodrigo Gonzales Garcia" w:date="2016-03-02T09:49:00Z"/>
                            <w:rFonts w:ascii="Calibri Light" w:hAnsi="Calibri Light" w:cs="Calibri Light"/>
                            <w:color w:val="000000"/>
                          </w:rPr>
                        </w:pPr>
                      </w:p>
                    </w:tc>
                    <w:tc>
                      <w:tcPr>
                        <w:tcW w:w="564" w:type="dxa"/>
                        <w:tcBorders>
                          <w:top w:val="nil"/>
                          <w:left w:val="single" w:sz="12" w:space="0" w:color="auto"/>
                          <w:bottom w:val="nil"/>
                          <w:right w:val="nil"/>
                        </w:tcBorders>
                      </w:tcPr>
                      <w:p w14:paraId="62511878" w14:textId="77777777" w:rsidR="0079401B" w:rsidRDefault="0079401B" w:rsidP="0079401B">
                        <w:pPr>
                          <w:autoSpaceDE w:val="0"/>
                          <w:autoSpaceDN w:val="0"/>
                          <w:adjustRightInd w:val="0"/>
                          <w:rPr>
                            <w:ins w:id="511" w:author="Edwar Rodrigo Gonzales Garcia" w:date="2016-03-02T09:49:00Z"/>
                            <w:rFonts w:ascii="Calibri Light" w:hAnsi="Calibri Light" w:cs="Calibri Light"/>
                            <w:color w:val="000000"/>
                          </w:rPr>
                        </w:pPr>
                      </w:p>
                    </w:tc>
                    <w:tc>
                      <w:tcPr>
                        <w:tcW w:w="705" w:type="dxa"/>
                        <w:tcBorders>
                          <w:top w:val="single" w:sz="6" w:space="0" w:color="auto"/>
                          <w:left w:val="single" w:sz="6" w:space="0" w:color="auto"/>
                          <w:bottom w:val="single" w:sz="6" w:space="0" w:color="auto"/>
                          <w:right w:val="single" w:sz="6" w:space="0" w:color="auto"/>
                        </w:tcBorders>
                      </w:tcPr>
                      <w:p w14:paraId="5C249274" w14:textId="77777777" w:rsidR="0079401B" w:rsidRDefault="0079401B" w:rsidP="0079401B">
                        <w:pPr>
                          <w:autoSpaceDE w:val="0"/>
                          <w:autoSpaceDN w:val="0"/>
                          <w:adjustRightInd w:val="0"/>
                          <w:rPr>
                            <w:ins w:id="512" w:author="Edwar Rodrigo Gonzales Garcia" w:date="2016-03-02T09:49:00Z"/>
                            <w:rFonts w:ascii="Calibri Light" w:hAnsi="Calibri Light" w:cs="Calibri Light"/>
                            <w:color w:val="000000"/>
                          </w:rPr>
                        </w:pPr>
                        <w:ins w:id="513" w:author="Edwar Rodrigo Gonzales Garcia" w:date="2016-03-02T09:49:00Z">
                          <w:r>
                            <w:rPr>
                              <w:rFonts w:ascii="Calibri Light" w:hAnsi="Calibri Light" w:cs="Calibri Light"/>
                              <w:color w:val="000000"/>
                            </w:rPr>
                            <w:t>1</w:t>
                          </w:r>
                        </w:ins>
                      </w:p>
                    </w:tc>
                    <w:tc>
                      <w:tcPr>
                        <w:tcW w:w="3838" w:type="dxa"/>
                        <w:gridSpan w:val="3"/>
                        <w:tcBorders>
                          <w:top w:val="single" w:sz="6" w:space="0" w:color="auto"/>
                          <w:left w:val="single" w:sz="6" w:space="0" w:color="auto"/>
                          <w:bottom w:val="single" w:sz="6" w:space="0" w:color="auto"/>
                          <w:right w:val="single" w:sz="6" w:space="0" w:color="auto"/>
                        </w:tcBorders>
                      </w:tcPr>
                      <w:p w14:paraId="02134456" w14:textId="77777777" w:rsidR="0079401B" w:rsidRDefault="0079401B" w:rsidP="0079401B">
                        <w:pPr>
                          <w:autoSpaceDE w:val="0"/>
                          <w:autoSpaceDN w:val="0"/>
                          <w:adjustRightInd w:val="0"/>
                          <w:rPr>
                            <w:ins w:id="514" w:author="Edwar Rodrigo Gonzales Garcia" w:date="2016-03-02T09:49:00Z"/>
                            <w:rFonts w:ascii="Calibri Light" w:hAnsi="Calibri Light" w:cs="Calibri Light"/>
                            <w:color w:val="000000"/>
                          </w:rPr>
                        </w:pPr>
                        <w:ins w:id="515" w:author="Edwar Rodrigo Gonzales Garcia" w:date="2016-03-02T09:49:00Z">
                          <w:r>
                            <w:rPr>
                              <w:rFonts w:ascii="Calibri Light" w:hAnsi="Calibri Light" w:cs="Calibri Light"/>
                              <w:color w:val="000000"/>
                            </w:rPr>
                            <w:t>Entre 7 y 8 Proyectos</w:t>
                          </w:r>
                        </w:ins>
                      </w:p>
                    </w:tc>
                    <w:tc>
                      <w:tcPr>
                        <w:tcW w:w="984" w:type="dxa"/>
                        <w:tcBorders>
                          <w:top w:val="single" w:sz="6" w:space="0" w:color="auto"/>
                          <w:left w:val="single" w:sz="6" w:space="0" w:color="auto"/>
                          <w:bottom w:val="single" w:sz="6" w:space="0" w:color="auto"/>
                          <w:right w:val="single" w:sz="6" w:space="0" w:color="auto"/>
                        </w:tcBorders>
                      </w:tcPr>
                      <w:p w14:paraId="383142B4" w14:textId="77777777" w:rsidR="0079401B" w:rsidRDefault="0079401B" w:rsidP="0079401B">
                        <w:pPr>
                          <w:autoSpaceDE w:val="0"/>
                          <w:autoSpaceDN w:val="0"/>
                          <w:adjustRightInd w:val="0"/>
                          <w:rPr>
                            <w:ins w:id="516" w:author="Edwar Rodrigo Gonzales Garcia" w:date="2016-03-02T09:49:00Z"/>
                            <w:rFonts w:ascii="Calibri Light" w:hAnsi="Calibri Light" w:cs="Calibri Light"/>
                            <w:color w:val="000000"/>
                          </w:rPr>
                        </w:pPr>
                      </w:p>
                    </w:tc>
                    <w:tc>
                      <w:tcPr>
                        <w:tcW w:w="725" w:type="dxa"/>
                        <w:tcBorders>
                          <w:top w:val="single" w:sz="6" w:space="0" w:color="auto"/>
                          <w:left w:val="single" w:sz="6" w:space="0" w:color="auto"/>
                          <w:bottom w:val="single" w:sz="6" w:space="0" w:color="auto"/>
                          <w:right w:val="single" w:sz="6" w:space="0" w:color="auto"/>
                        </w:tcBorders>
                      </w:tcPr>
                      <w:p w14:paraId="54D8B45B" w14:textId="77777777" w:rsidR="0079401B" w:rsidRDefault="0079401B" w:rsidP="0079401B">
                        <w:pPr>
                          <w:autoSpaceDE w:val="0"/>
                          <w:autoSpaceDN w:val="0"/>
                          <w:adjustRightInd w:val="0"/>
                          <w:rPr>
                            <w:ins w:id="517" w:author="Edwar Rodrigo Gonzales Garcia" w:date="2016-03-02T09:49:00Z"/>
                            <w:rFonts w:ascii="Calibri Light" w:hAnsi="Calibri Light" w:cs="Calibri Light"/>
                            <w:color w:val="000000"/>
                          </w:rPr>
                        </w:pPr>
                        <w:ins w:id="518" w:author="Edwar Rodrigo Gonzales Garcia" w:date="2016-03-02T09:49:00Z">
                          <w:r>
                            <w:rPr>
                              <w:rFonts w:ascii="Calibri Light" w:hAnsi="Calibri Light" w:cs="Calibri Light"/>
                              <w:color w:val="000000"/>
                            </w:rPr>
                            <w:t>1</w:t>
                          </w:r>
                        </w:ins>
                      </w:p>
                    </w:tc>
                    <w:tc>
                      <w:tcPr>
                        <w:tcW w:w="772" w:type="dxa"/>
                        <w:tcBorders>
                          <w:top w:val="single" w:sz="6" w:space="0" w:color="auto"/>
                          <w:left w:val="single" w:sz="6" w:space="0" w:color="auto"/>
                          <w:bottom w:val="single" w:sz="6" w:space="0" w:color="auto"/>
                          <w:right w:val="single" w:sz="12" w:space="0" w:color="auto"/>
                        </w:tcBorders>
                      </w:tcPr>
                      <w:p w14:paraId="188BE40C" w14:textId="77777777" w:rsidR="0079401B" w:rsidRDefault="0079401B" w:rsidP="0079401B">
                        <w:pPr>
                          <w:autoSpaceDE w:val="0"/>
                          <w:autoSpaceDN w:val="0"/>
                          <w:adjustRightInd w:val="0"/>
                          <w:rPr>
                            <w:ins w:id="519" w:author="Edwar Rodrigo Gonzales Garcia" w:date="2016-03-02T09:49:00Z"/>
                            <w:rFonts w:ascii="Calibri Light" w:hAnsi="Calibri Light" w:cs="Calibri Light"/>
                            <w:color w:val="000000"/>
                          </w:rPr>
                        </w:pPr>
                      </w:p>
                    </w:tc>
                  </w:tr>
                  <w:tr w:rsidR="0079401B" w14:paraId="18C5C5B6" w14:textId="77777777" w:rsidTr="0079401B">
                    <w:tblPrEx>
                      <w:tblCellMar>
                        <w:top w:w="0" w:type="dxa"/>
                        <w:bottom w:w="0" w:type="dxa"/>
                      </w:tblCellMar>
                    </w:tblPrEx>
                    <w:trPr>
                      <w:trHeight w:val="290"/>
                      <w:ins w:id="520" w:author="Edwar Rodrigo Gonzales Garcia" w:date="2016-03-02T09:49:00Z"/>
                    </w:trPr>
                    <w:tc>
                      <w:tcPr>
                        <w:tcW w:w="403" w:type="dxa"/>
                        <w:tcBorders>
                          <w:top w:val="nil"/>
                          <w:left w:val="single" w:sz="12" w:space="0" w:color="auto"/>
                          <w:bottom w:val="nil"/>
                          <w:right w:val="single" w:sz="12" w:space="0" w:color="auto"/>
                        </w:tcBorders>
                      </w:tcPr>
                      <w:p w14:paraId="41D94EDE" w14:textId="77777777" w:rsidR="0079401B" w:rsidRDefault="0079401B" w:rsidP="0079401B">
                        <w:pPr>
                          <w:autoSpaceDE w:val="0"/>
                          <w:autoSpaceDN w:val="0"/>
                          <w:adjustRightInd w:val="0"/>
                          <w:rPr>
                            <w:ins w:id="521" w:author="Edwar Rodrigo Gonzales Garcia" w:date="2016-03-02T09:49:00Z"/>
                            <w:rFonts w:ascii="Calibri Light" w:hAnsi="Calibri Light" w:cs="Calibri Light"/>
                            <w:color w:val="000000"/>
                          </w:rPr>
                        </w:pPr>
                      </w:p>
                    </w:tc>
                    <w:tc>
                      <w:tcPr>
                        <w:tcW w:w="483" w:type="dxa"/>
                        <w:tcBorders>
                          <w:top w:val="nil"/>
                          <w:left w:val="single" w:sz="12" w:space="0" w:color="auto"/>
                          <w:bottom w:val="nil"/>
                          <w:right w:val="single" w:sz="12" w:space="0" w:color="auto"/>
                        </w:tcBorders>
                      </w:tcPr>
                      <w:p w14:paraId="48B3789C" w14:textId="77777777" w:rsidR="0079401B" w:rsidRDefault="0079401B" w:rsidP="0079401B">
                        <w:pPr>
                          <w:autoSpaceDE w:val="0"/>
                          <w:autoSpaceDN w:val="0"/>
                          <w:adjustRightInd w:val="0"/>
                          <w:rPr>
                            <w:ins w:id="522" w:author="Edwar Rodrigo Gonzales Garcia" w:date="2016-03-02T09:49:00Z"/>
                            <w:rFonts w:ascii="Calibri Light" w:hAnsi="Calibri Light" w:cs="Calibri Light"/>
                            <w:color w:val="000000"/>
                          </w:rPr>
                        </w:pPr>
                      </w:p>
                    </w:tc>
                    <w:tc>
                      <w:tcPr>
                        <w:tcW w:w="564" w:type="dxa"/>
                        <w:tcBorders>
                          <w:top w:val="nil"/>
                          <w:left w:val="single" w:sz="12" w:space="0" w:color="auto"/>
                          <w:bottom w:val="nil"/>
                          <w:right w:val="nil"/>
                        </w:tcBorders>
                      </w:tcPr>
                      <w:p w14:paraId="2826C9F9" w14:textId="77777777" w:rsidR="0079401B" w:rsidRDefault="0079401B" w:rsidP="0079401B">
                        <w:pPr>
                          <w:autoSpaceDE w:val="0"/>
                          <w:autoSpaceDN w:val="0"/>
                          <w:adjustRightInd w:val="0"/>
                          <w:rPr>
                            <w:ins w:id="523" w:author="Edwar Rodrigo Gonzales Garcia" w:date="2016-03-02T09:49:00Z"/>
                            <w:rFonts w:ascii="Calibri Light" w:hAnsi="Calibri Light" w:cs="Calibri Light"/>
                            <w:color w:val="000000"/>
                          </w:rPr>
                        </w:pPr>
                      </w:p>
                    </w:tc>
                    <w:tc>
                      <w:tcPr>
                        <w:tcW w:w="705" w:type="dxa"/>
                        <w:tcBorders>
                          <w:top w:val="single" w:sz="6" w:space="0" w:color="auto"/>
                          <w:left w:val="single" w:sz="6" w:space="0" w:color="auto"/>
                          <w:bottom w:val="single" w:sz="6" w:space="0" w:color="auto"/>
                          <w:right w:val="single" w:sz="6" w:space="0" w:color="auto"/>
                        </w:tcBorders>
                      </w:tcPr>
                      <w:p w14:paraId="731F0C01" w14:textId="77777777" w:rsidR="0079401B" w:rsidRDefault="0079401B" w:rsidP="0079401B">
                        <w:pPr>
                          <w:autoSpaceDE w:val="0"/>
                          <w:autoSpaceDN w:val="0"/>
                          <w:adjustRightInd w:val="0"/>
                          <w:rPr>
                            <w:ins w:id="524" w:author="Edwar Rodrigo Gonzales Garcia" w:date="2016-03-02T09:49:00Z"/>
                            <w:rFonts w:ascii="Calibri Light" w:hAnsi="Calibri Light" w:cs="Calibri Light"/>
                            <w:color w:val="000000"/>
                          </w:rPr>
                        </w:pPr>
                        <w:ins w:id="525" w:author="Edwar Rodrigo Gonzales Garcia" w:date="2016-03-02T09:49:00Z">
                          <w:r>
                            <w:rPr>
                              <w:rFonts w:ascii="Calibri Light" w:hAnsi="Calibri Light" w:cs="Calibri Light"/>
                              <w:color w:val="000000"/>
                            </w:rPr>
                            <w:t>2</w:t>
                          </w:r>
                        </w:ins>
                      </w:p>
                    </w:tc>
                    <w:tc>
                      <w:tcPr>
                        <w:tcW w:w="3838" w:type="dxa"/>
                        <w:gridSpan w:val="3"/>
                        <w:tcBorders>
                          <w:top w:val="single" w:sz="6" w:space="0" w:color="auto"/>
                          <w:left w:val="single" w:sz="6" w:space="0" w:color="auto"/>
                          <w:bottom w:val="single" w:sz="6" w:space="0" w:color="auto"/>
                          <w:right w:val="single" w:sz="6" w:space="0" w:color="auto"/>
                        </w:tcBorders>
                      </w:tcPr>
                      <w:p w14:paraId="091C6533" w14:textId="77777777" w:rsidR="0079401B" w:rsidRDefault="0079401B" w:rsidP="0079401B">
                        <w:pPr>
                          <w:autoSpaceDE w:val="0"/>
                          <w:autoSpaceDN w:val="0"/>
                          <w:adjustRightInd w:val="0"/>
                          <w:rPr>
                            <w:ins w:id="526" w:author="Edwar Rodrigo Gonzales Garcia" w:date="2016-03-02T09:49:00Z"/>
                            <w:rFonts w:ascii="Calibri Light" w:hAnsi="Calibri Light" w:cs="Calibri Light"/>
                            <w:color w:val="000000"/>
                          </w:rPr>
                        </w:pPr>
                        <w:ins w:id="527" w:author="Edwar Rodrigo Gonzales Garcia" w:date="2016-03-02T09:49:00Z">
                          <w:r>
                            <w:rPr>
                              <w:rFonts w:ascii="Calibri Light" w:hAnsi="Calibri Light" w:cs="Calibri Light"/>
                              <w:color w:val="000000"/>
                            </w:rPr>
                            <w:t>Mayor o igual a 9 Proyectos</w:t>
                          </w:r>
                        </w:ins>
                      </w:p>
                    </w:tc>
                    <w:tc>
                      <w:tcPr>
                        <w:tcW w:w="984" w:type="dxa"/>
                        <w:tcBorders>
                          <w:top w:val="single" w:sz="6" w:space="0" w:color="auto"/>
                          <w:left w:val="single" w:sz="6" w:space="0" w:color="auto"/>
                          <w:bottom w:val="single" w:sz="6" w:space="0" w:color="auto"/>
                          <w:right w:val="single" w:sz="6" w:space="0" w:color="auto"/>
                        </w:tcBorders>
                      </w:tcPr>
                      <w:p w14:paraId="2162F91F" w14:textId="77777777" w:rsidR="0079401B" w:rsidRDefault="0079401B" w:rsidP="0079401B">
                        <w:pPr>
                          <w:autoSpaceDE w:val="0"/>
                          <w:autoSpaceDN w:val="0"/>
                          <w:adjustRightInd w:val="0"/>
                          <w:rPr>
                            <w:ins w:id="528" w:author="Edwar Rodrigo Gonzales Garcia" w:date="2016-03-02T09:49:00Z"/>
                            <w:rFonts w:ascii="Calibri Light" w:hAnsi="Calibri Light" w:cs="Calibri Light"/>
                            <w:color w:val="000000"/>
                          </w:rPr>
                        </w:pPr>
                      </w:p>
                    </w:tc>
                    <w:tc>
                      <w:tcPr>
                        <w:tcW w:w="725" w:type="dxa"/>
                        <w:tcBorders>
                          <w:top w:val="single" w:sz="6" w:space="0" w:color="auto"/>
                          <w:left w:val="single" w:sz="6" w:space="0" w:color="auto"/>
                          <w:bottom w:val="single" w:sz="6" w:space="0" w:color="auto"/>
                          <w:right w:val="single" w:sz="6" w:space="0" w:color="auto"/>
                        </w:tcBorders>
                      </w:tcPr>
                      <w:p w14:paraId="6CFBD873" w14:textId="77777777" w:rsidR="0079401B" w:rsidRDefault="0079401B" w:rsidP="0079401B">
                        <w:pPr>
                          <w:autoSpaceDE w:val="0"/>
                          <w:autoSpaceDN w:val="0"/>
                          <w:adjustRightInd w:val="0"/>
                          <w:rPr>
                            <w:ins w:id="529" w:author="Edwar Rodrigo Gonzales Garcia" w:date="2016-03-02T09:49:00Z"/>
                            <w:rFonts w:ascii="Calibri Light" w:hAnsi="Calibri Light" w:cs="Calibri Light"/>
                            <w:color w:val="000000"/>
                          </w:rPr>
                        </w:pPr>
                        <w:ins w:id="530" w:author="Edwar Rodrigo Gonzales Garcia" w:date="2016-03-02T09:49:00Z">
                          <w:r>
                            <w:rPr>
                              <w:rFonts w:ascii="Calibri Light" w:hAnsi="Calibri Light" w:cs="Calibri Light"/>
                              <w:color w:val="000000"/>
                            </w:rPr>
                            <w:t>2</w:t>
                          </w:r>
                        </w:ins>
                      </w:p>
                    </w:tc>
                    <w:tc>
                      <w:tcPr>
                        <w:tcW w:w="772" w:type="dxa"/>
                        <w:tcBorders>
                          <w:top w:val="single" w:sz="6" w:space="0" w:color="auto"/>
                          <w:left w:val="single" w:sz="6" w:space="0" w:color="auto"/>
                          <w:bottom w:val="single" w:sz="6" w:space="0" w:color="auto"/>
                          <w:right w:val="single" w:sz="12" w:space="0" w:color="auto"/>
                        </w:tcBorders>
                      </w:tcPr>
                      <w:p w14:paraId="14ABAAD7" w14:textId="77777777" w:rsidR="0079401B" w:rsidRDefault="0079401B" w:rsidP="0079401B">
                        <w:pPr>
                          <w:autoSpaceDE w:val="0"/>
                          <w:autoSpaceDN w:val="0"/>
                          <w:adjustRightInd w:val="0"/>
                          <w:rPr>
                            <w:ins w:id="531" w:author="Edwar Rodrigo Gonzales Garcia" w:date="2016-03-02T09:49:00Z"/>
                            <w:rFonts w:ascii="Calibri Light" w:hAnsi="Calibri Light" w:cs="Calibri Light"/>
                            <w:color w:val="000000"/>
                          </w:rPr>
                        </w:pPr>
                      </w:p>
                    </w:tc>
                  </w:tr>
                  <w:tr w:rsidR="0079401B" w14:paraId="2477956C" w14:textId="77777777" w:rsidTr="0079401B">
                    <w:tblPrEx>
                      <w:tblCellMar>
                        <w:top w:w="0" w:type="dxa"/>
                        <w:bottom w:w="0" w:type="dxa"/>
                      </w:tblCellMar>
                    </w:tblPrEx>
                    <w:trPr>
                      <w:trHeight w:val="290"/>
                      <w:ins w:id="532" w:author="Edwar Rodrigo Gonzales Garcia" w:date="2016-03-02T09:49:00Z"/>
                    </w:trPr>
                    <w:tc>
                      <w:tcPr>
                        <w:tcW w:w="403" w:type="dxa"/>
                        <w:tcBorders>
                          <w:top w:val="nil"/>
                          <w:left w:val="single" w:sz="12" w:space="0" w:color="auto"/>
                          <w:bottom w:val="nil"/>
                          <w:right w:val="single" w:sz="12" w:space="0" w:color="auto"/>
                        </w:tcBorders>
                      </w:tcPr>
                      <w:p w14:paraId="763E9528" w14:textId="77777777" w:rsidR="0079401B" w:rsidRDefault="0079401B" w:rsidP="0079401B">
                        <w:pPr>
                          <w:autoSpaceDE w:val="0"/>
                          <w:autoSpaceDN w:val="0"/>
                          <w:adjustRightInd w:val="0"/>
                          <w:rPr>
                            <w:ins w:id="533" w:author="Edwar Rodrigo Gonzales Garcia" w:date="2016-03-02T09:49:00Z"/>
                            <w:rFonts w:ascii="Calibri Light" w:hAnsi="Calibri Light" w:cs="Calibri Light"/>
                            <w:color w:val="000000"/>
                          </w:rPr>
                        </w:pPr>
                      </w:p>
                    </w:tc>
                    <w:tc>
                      <w:tcPr>
                        <w:tcW w:w="483" w:type="dxa"/>
                        <w:tcBorders>
                          <w:top w:val="nil"/>
                          <w:left w:val="single" w:sz="12" w:space="0" w:color="auto"/>
                          <w:bottom w:val="nil"/>
                          <w:right w:val="single" w:sz="12" w:space="0" w:color="auto"/>
                        </w:tcBorders>
                      </w:tcPr>
                      <w:p w14:paraId="59ED08A8" w14:textId="77777777" w:rsidR="0079401B" w:rsidRDefault="0079401B" w:rsidP="0079401B">
                        <w:pPr>
                          <w:autoSpaceDE w:val="0"/>
                          <w:autoSpaceDN w:val="0"/>
                          <w:adjustRightInd w:val="0"/>
                          <w:rPr>
                            <w:ins w:id="534" w:author="Edwar Rodrigo Gonzales Garcia" w:date="2016-03-02T09:49:00Z"/>
                            <w:rFonts w:ascii="Calibri Light" w:hAnsi="Calibri Light" w:cs="Calibri Light"/>
                            <w:color w:val="000000"/>
                          </w:rPr>
                        </w:pPr>
                      </w:p>
                    </w:tc>
                    <w:tc>
                      <w:tcPr>
                        <w:tcW w:w="564" w:type="dxa"/>
                        <w:tcBorders>
                          <w:top w:val="nil"/>
                          <w:left w:val="single" w:sz="12" w:space="0" w:color="auto"/>
                          <w:bottom w:val="nil"/>
                          <w:right w:val="nil"/>
                        </w:tcBorders>
                      </w:tcPr>
                      <w:p w14:paraId="7571E8E0" w14:textId="77777777" w:rsidR="0079401B" w:rsidRDefault="0079401B" w:rsidP="0079401B">
                        <w:pPr>
                          <w:autoSpaceDE w:val="0"/>
                          <w:autoSpaceDN w:val="0"/>
                          <w:adjustRightInd w:val="0"/>
                          <w:rPr>
                            <w:ins w:id="535" w:author="Edwar Rodrigo Gonzales Garcia" w:date="2016-03-02T09:49:00Z"/>
                            <w:rFonts w:ascii="Calibri Light" w:hAnsi="Calibri Light" w:cs="Calibri Light"/>
                            <w:color w:val="000000"/>
                          </w:rPr>
                        </w:pPr>
                      </w:p>
                    </w:tc>
                    <w:tc>
                      <w:tcPr>
                        <w:tcW w:w="4543" w:type="dxa"/>
                        <w:gridSpan w:val="4"/>
                        <w:tcBorders>
                          <w:top w:val="single" w:sz="6" w:space="0" w:color="auto"/>
                          <w:left w:val="single" w:sz="6" w:space="0" w:color="auto"/>
                          <w:bottom w:val="single" w:sz="6" w:space="0" w:color="auto"/>
                          <w:right w:val="single" w:sz="6" w:space="0" w:color="auto"/>
                        </w:tcBorders>
                      </w:tcPr>
                      <w:p w14:paraId="2DFFBD08" w14:textId="77777777" w:rsidR="0079401B" w:rsidRDefault="0079401B" w:rsidP="0079401B">
                        <w:pPr>
                          <w:autoSpaceDE w:val="0"/>
                          <w:autoSpaceDN w:val="0"/>
                          <w:adjustRightInd w:val="0"/>
                          <w:rPr>
                            <w:ins w:id="536" w:author="Edwar Rodrigo Gonzales Garcia" w:date="2016-03-02T09:49:00Z"/>
                            <w:rFonts w:ascii="Calibri Light" w:hAnsi="Calibri Light" w:cs="Calibri Light"/>
                            <w:color w:val="000000"/>
                          </w:rPr>
                        </w:pPr>
                        <w:ins w:id="537" w:author="Edwar Rodrigo Gonzales Garcia" w:date="2016-03-02T09:49:00Z">
                          <w:r>
                            <w:rPr>
                              <w:rFonts w:ascii="Calibri Light" w:hAnsi="Calibri Light" w:cs="Calibri Light"/>
                              <w:color w:val="000000"/>
                            </w:rPr>
                            <w:t>Experiencia Específica en obras similares</w:t>
                          </w:r>
                        </w:ins>
                      </w:p>
                    </w:tc>
                    <w:tc>
                      <w:tcPr>
                        <w:tcW w:w="984" w:type="dxa"/>
                        <w:tcBorders>
                          <w:top w:val="single" w:sz="6" w:space="0" w:color="auto"/>
                          <w:left w:val="single" w:sz="6" w:space="0" w:color="auto"/>
                          <w:bottom w:val="single" w:sz="6" w:space="0" w:color="auto"/>
                          <w:right w:val="single" w:sz="6" w:space="0" w:color="auto"/>
                        </w:tcBorders>
                      </w:tcPr>
                      <w:p w14:paraId="4703A5DC" w14:textId="77777777" w:rsidR="0079401B" w:rsidRDefault="0079401B" w:rsidP="0079401B">
                        <w:pPr>
                          <w:autoSpaceDE w:val="0"/>
                          <w:autoSpaceDN w:val="0"/>
                          <w:adjustRightInd w:val="0"/>
                          <w:rPr>
                            <w:ins w:id="538" w:author="Edwar Rodrigo Gonzales Garcia" w:date="2016-03-02T09:49:00Z"/>
                            <w:rFonts w:ascii="Calibri Light" w:hAnsi="Calibri Light" w:cs="Calibri Light"/>
                            <w:color w:val="000000"/>
                          </w:rPr>
                        </w:pPr>
                      </w:p>
                    </w:tc>
                    <w:tc>
                      <w:tcPr>
                        <w:tcW w:w="725" w:type="dxa"/>
                        <w:tcBorders>
                          <w:top w:val="single" w:sz="6" w:space="0" w:color="auto"/>
                          <w:left w:val="single" w:sz="6" w:space="0" w:color="auto"/>
                          <w:bottom w:val="single" w:sz="6" w:space="0" w:color="auto"/>
                          <w:right w:val="single" w:sz="6" w:space="0" w:color="auto"/>
                        </w:tcBorders>
                      </w:tcPr>
                      <w:p w14:paraId="71FECD79" w14:textId="77777777" w:rsidR="0079401B" w:rsidRDefault="0079401B" w:rsidP="0079401B">
                        <w:pPr>
                          <w:autoSpaceDE w:val="0"/>
                          <w:autoSpaceDN w:val="0"/>
                          <w:adjustRightInd w:val="0"/>
                          <w:rPr>
                            <w:ins w:id="539" w:author="Edwar Rodrigo Gonzales Garcia" w:date="2016-03-02T09:49:00Z"/>
                            <w:rFonts w:ascii="Calibri Light" w:hAnsi="Calibri Light" w:cs="Calibri Light"/>
                            <w:color w:val="000000"/>
                          </w:rPr>
                        </w:pPr>
                      </w:p>
                    </w:tc>
                    <w:tc>
                      <w:tcPr>
                        <w:tcW w:w="772" w:type="dxa"/>
                        <w:tcBorders>
                          <w:top w:val="single" w:sz="6" w:space="0" w:color="auto"/>
                          <w:left w:val="single" w:sz="6" w:space="0" w:color="auto"/>
                          <w:bottom w:val="single" w:sz="6" w:space="0" w:color="auto"/>
                          <w:right w:val="single" w:sz="12" w:space="0" w:color="auto"/>
                        </w:tcBorders>
                      </w:tcPr>
                      <w:p w14:paraId="571D9204" w14:textId="77777777" w:rsidR="0079401B" w:rsidRDefault="0079401B" w:rsidP="0079401B">
                        <w:pPr>
                          <w:autoSpaceDE w:val="0"/>
                          <w:autoSpaceDN w:val="0"/>
                          <w:adjustRightInd w:val="0"/>
                          <w:rPr>
                            <w:ins w:id="540" w:author="Edwar Rodrigo Gonzales Garcia" w:date="2016-03-02T09:49:00Z"/>
                            <w:rFonts w:ascii="Calibri Light" w:hAnsi="Calibri Light" w:cs="Calibri Light"/>
                            <w:color w:val="000000"/>
                          </w:rPr>
                        </w:pPr>
                        <w:ins w:id="541" w:author="Edwar Rodrigo Gonzales Garcia" w:date="2016-03-02T09:49:00Z">
                          <w:r>
                            <w:rPr>
                              <w:rFonts w:ascii="Calibri Light" w:hAnsi="Calibri Light" w:cs="Calibri Light"/>
                              <w:color w:val="000000"/>
                            </w:rPr>
                            <w:t>4</w:t>
                          </w:r>
                        </w:ins>
                      </w:p>
                    </w:tc>
                  </w:tr>
                  <w:tr w:rsidR="0079401B" w14:paraId="77D3E3A4" w14:textId="77777777" w:rsidTr="0079401B">
                    <w:tblPrEx>
                      <w:tblCellMar>
                        <w:top w:w="0" w:type="dxa"/>
                        <w:bottom w:w="0" w:type="dxa"/>
                      </w:tblCellMar>
                    </w:tblPrEx>
                    <w:trPr>
                      <w:trHeight w:val="506"/>
                      <w:ins w:id="542" w:author="Edwar Rodrigo Gonzales Garcia" w:date="2016-03-02T09:49:00Z"/>
                    </w:trPr>
                    <w:tc>
                      <w:tcPr>
                        <w:tcW w:w="403" w:type="dxa"/>
                        <w:tcBorders>
                          <w:top w:val="nil"/>
                          <w:left w:val="single" w:sz="12" w:space="0" w:color="auto"/>
                          <w:bottom w:val="single" w:sz="12" w:space="0" w:color="000000"/>
                          <w:right w:val="single" w:sz="12" w:space="0" w:color="auto"/>
                        </w:tcBorders>
                      </w:tcPr>
                      <w:p w14:paraId="1AAC0E47" w14:textId="77777777" w:rsidR="0079401B" w:rsidRDefault="0079401B" w:rsidP="0079401B">
                        <w:pPr>
                          <w:autoSpaceDE w:val="0"/>
                          <w:autoSpaceDN w:val="0"/>
                          <w:adjustRightInd w:val="0"/>
                          <w:rPr>
                            <w:ins w:id="543" w:author="Edwar Rodrigo Gonzales Garcia" w:date="2016-03-02T09:49:00Z"/>
                            <w:rFonts w:ascii="Calibri Light" w:hAnsi="Calibri Light" w:cs="Calibri Light"/>
                            <w:color w:val="000000"/>
                          </w:rPr>
                        </w:pPr>
                      </w:p>
                    </w:tc>
                    <w:tc>
                      <w:tcPr>
                        <w:tcW w:w="483" w:type="dxa"/>
                        <w:tcBorders>
                          <w:top w:val="nil"/>
                          <w:left w:val="single" w:sz="12" w:space="0" w:color="auto"/>
                          <w:bottom w:val="single" w:sz="12" w:space="0" w:color="auto"/>
                          <w:right w:val="single" w:sz="12" w:space="0" w:color="auto"/>
                        </w:tcBorders>
                      </w:tcPr>
                      <w:p w14:paraId="55AC7C8E" w14:textId="77777777" w:rsidR="0079401B" w:rsidRDefault="0079401B" w:rsidP="0079401B">
                        <w:pPr>
                          <w:autoSpaceDE w:val="0"/>
                          <w:autoSpaceDN w:val="0"/>
                          <w:adjustRightInd w:val="0"/>
                          <w:rPr>
                            <w:ins w:id="544" w:author="Edwar Rodrigo Gonzales Garcia" w:date="2016-03-02T09:49:00Z"/>
                            <w:rFonts w:ascii="Calibri Light" w:hAnsi="Calibri Light" w:cs="Calibri Light"/>
                            <w:color w:val="000000"/>
                          </w:rPr>
                        </w:pPr>
                      </w:p>
                    </w:tc>
                    <w:tc>
                      <w:tcPr>
                        <w:tcW w:w="564" w:type="dxa"/>
                        <w:tcBorders>
                          <w:top w:val="nil"/>
                          <w:left w:val="single" w:sz="12" w:space="0" w:color="auto"/>
                          <w:bottom w:val="single" w:sz="12" w:space="0" w:color="auto"/>
                          <w:right w:val="nil"/>
                        </w:tcBorders>
                      </w:tcPr>
                      <w:p w14:paraId="5533275B" w14:textId="77777777" w:rsidR="0079401B" w:rsidRDefault="0079401B" w:rsidP="0079401B">
                        <w:pPr>
                          <w:autoSpaceDE w:val="0"/>
                          <w:autoSpaceDN w:val="0"/>
                          <w:adjustRightInd w:val="0"/>
                          <w:rPr>
                            <w:ins w:id="545" w:author="Edwar Rodrigo Gonzales Garcia" w:date="2016-03-02T09:49:00Z"/>
                            <w:rFonts w:ascii="Calibri Light" w:hAnsi="Calibri Light" w:cs="Calibri Light"/>
                            <w:color w:val="000000"/>
                          </w:rPr>
                        </w:pPr>
                      </w:p>
                    </w:tc>
                    <w:tc>
                      <w:tcPr>
                        <w:tcW w:w="705" w:type="dxa"/>
                        <w:tcBorders>
                          <w:top w:val="single" w:sz="6" w:space="0" w:color="auto"/>
                          <w:left w:val="single" w:sz="6" w:space="0" w:color="auto"/>
                          <w:bottom w:val="single" w:sz="12" w:space="0" w:color="auto"/>
                          <w:right w:val="single" w:sz="6" w:space="0" w:color="auto"/>
                        </w:tcBorders>
                      </w:tcPr>
                      <w:p w14:paraId="2679AABF" w14:textId="77777777" w:rsidR="0079401B" w:rsidRDefault="0079401B" w:rsidP="0079401B">
                        <w:pPr>
                          <w:autoSpaceDE w:val="0"/>
                          <w:autoSpaceDN w:val="0"/>
                          <w:adjustRightInd w:val="0"/>
                          <w:rPr>
                            <w:ins w:id="546" w:author="Edwar Rodrigo Gonzales Garcia" w:date="2016-03-02T09:49:00Z"/>
                            <w:rFonts w:ascii="Calibri Light" w:hAnsi="Calibri Light" w:cs="Calibri Light"/>
                            <w:color w:val="000000"/>
                          </w:rPr>
                        </w:pPr>
                        <w:ins w:id="547" w:author="Edwar Rodrigo Gonzales Garcia" w:date="2016-03-02T09:49:00Z">
                          <w:r>
                            <w:rPr>
                              <w:rFonts w:ascii="Calibri Light" w:hAnsi="Calibri Light" w:cs="Calibri Light"/>
                              <w:color w:val="000000"/>
                            </w:rPr>
                            <w:t>1</w:t>
                          </w:r>
                        </w:ins>
                      </w:p>
                    </w:tc>
                    <w:tc>
                      <w:tcPr>
                        <w:tcW w:w="4822" w:type="dxa"/>
                        <w:gridSpan w:val="4"/>
                        <w:tcBorders>
                          <w:top w:val="single" w:sz="6" w:space="0" w:color="auto"/>
                          <w:left w:val="single" w:sz="6" w:space="0" w:color="auto"/>
                          <w:bottom w:val="single" w:sz="12" w:space="0" w:color="auto"/>
                          <w:right w:val="single" w:sz="6" w:space="0" w:color="auto"/>
                        </w:tcBorders>
                      </w:tcPr>
                      <w:p w14:paraId="24982F50" w14:textId="77777777" w:rsidR="0079401B" w:rsidRDefault="0079401B" w:rsidP="0079401B">
                        <w:pPr>
                          <w:autoSpaceDE w:val="0"/>
                          <w:autoSpaceDN w:val="0"/>
                          <w:adjustRightInd w:val="0"/>
                          <w:rPr>
                            <w:ins w:id="548" w:author="Edwar Rodrigo Gonzales Garcia" w:date="2016-03-02T09:49:00Z"/>
                            <w:rFonts w:ascii="Calibri Light" w:hAnsi="Calibri Light" w:cs="Calibri Light"/>
                            <w:color w:val="000000"/>
                          </w:rPr>
                        </w:pPr>
                        <w:ins w:id="549" w:author="Edwar Rodrigo Gonzales Garcia" w:date="2016-03-02T09:49:00Z">
                          <w:r>
                            <w:rPr>
                              <w:rFonts w:ascii="Calibri Light" w:hAnsi="Calibri Light" w:cs="Calibri Light"/>
                              <w:color w:val="000000"/>
                            </w:rPr>
                            <w:t>Por cada obra adicional se asignará 1 punto hasta un máximo de 4 (cumple con el mínimo requerido 2 punto)</w:t>
                          </w:r>
                        </w:ins>
                      </w:p>
                    </w:tc>
                    <w:tc>
                      <w:tcPr>
                        <w:tcW w:w="725" w:type="dxa"/>
                        <w:tcBorders>
                          <w:top w:val="single" w:sz="6" w:space="0" w:color="auto"/>
                          <w:left w:val="single" w:sz="6" w:space="0" w:color="auto"/>
                          <w:bottom w:val="single" w:sz="12" w:space="0" w:color="auto"/>
                          <w:right w:val="single" w:sz="6" w:space="0" w:color="auto"/>
                        </w:tcBorders>
                      </w:tcPr>
                      <w:p w14:paraId="7D5BE64D" w14:textId="77777777" w:rsidR="0079401B" w:rsidRDefault="0079401B" w:rsidP="0079401B">
                        <w:pPr>
                          <w:autoSpaceDE w:val="0"/>
                          <w:autoSpaceDN w:val="0"/>
                          <w:adjustRightInd w:val="0"/>
                          <w:rPr>
                            <w:ins w:id="550" w:author="Edwar Rodrigo Gonzales Garcia" w:date="2016-03-02T09:49:00Z"/>
                            <w:rFonts w:ascii="Calibri Light" w:hAnsi="Calibri Light" w:cs="Calibri Light"/>
                            <w:color w:val="000000"/>
                          </w:rPr>
                        </w:pPr>
                        <w:ins w:id="551" w:author="Edwar Rodrigo Gonzales Garcia" w:date="2016-03-02T09:49:00Z">
                          <w:r>
                            <w:rPr>
                              <w:rFonts w:ascii="Calibri Light" w:hAnsi="Calibri Light" w:cs="Calibri Light"/>
                              <w:color w:val="000000"/>
                            </w:rPr>
                            <w:t>4</w:t>
                          </w:r>
                        </w:ins>
                      </w:p>
                    </w:tc>
                    <w:tc>
                      <w:tcPr>
                        <w:tcW w:w="772" w:type="dxa"/>
                        <w:tcBorders>
                          <w:top w:val="single" w:sz="6" w:space="0" w:color="auto"/>
                          <w:left w:val="single" w:sz="6" w:space="0" w:color="auto"/>
                          <w:bottom w:val="single" w:sz="12" w:space="0" w:color="auto"/>
                          <w:right w:val="single" w:sz="12" w:space="0" w:color="auto"/>
                        </w:tcBorders>
                      </w:tcPr>
                      <w:p w14:paraId="499F1ACC" w14:textId="77777777" w:rsidR="0079401B" w:rsidRDefault="0079401B" w:rsidP="0079401B">
                        <w:pPr>
                          <w:autoSpaceDE w:val="0"/>
                          <w:autoSpaceDN w:val="0"/>
                          <w:adjustRightInd w:val="0"/>
                          <w:rPr>
                            <w:ins w:id="552" w:author="Edwar Rodrigo Gonzales Garcia" w:date="2016-03-02T09:49:00Z"/>
                            <w:rFonts w:ascii="Calibri Light" w:hAnsi="Calibri Light" w:cs="Calibri Light"/>
                            <w:color w:val="000000"/>
                          </w:rPr>
                        </w:pPr>
                      </w:p>
                    </w:tc>
                  </w:tr>
                  <w:tr w:rsidR="0079401B" w14:paraId="769D6043" w14:textId="77777777" w:rsidTr="0079401B">
                    <w:tblPrEx>
                      <w:tblCellMar>
                        <w:top w:w="0" w:type="dxa"/>
                        <w:bottom w:w="0" w:type="dxa"/>
                      </w:tblCellMar>
                    </w:tblPrEx>
                    <w:trPr>
                      <w:trHeight w:val="535"/>
                      <w:ins w:id="553" w:author="Edwar Rodrigo Gonzales Garcia" w:date="2016-03-02T09:49:00Z"/>
                    </w:trPr>
                    <w:tc>
                      <w:tcPr>
                        <w:tcW w:w="403" w:type="dxa"/>
                        <w:tcBorders>
                          <w:top w:val="single" w:sz="12" w:space="0" w:color="auto"/>
                          <w:left w:val="single" w:sz="12" w:space="0" w:color="auto"/>
                          <w:bottom w:val="nil"/>
                          <w:right w:val="single" w:sz="12" w:space="0" w:color="auto"/>
                        </w:tcBorders>
                      </w:tcPr>
                      <w:p w14:paraId="16D0FB20" w14:textId="77777777" w:rsidR="0079401B" w:rsidRDefault="0079401B" w:rsidP="0079401B">
                        <w:pPr>
                          <w:autoSpaceDE w:val="0"/>
                          <w:autoSpaceDN w:val="0"/>
                          <w:adjustRightInd w:val="0"/>
                          <w:rPr>
                            <w:ins w:id="554" w:author="Edwar Rodrigo Gonzales Garcia" w:date="2016-03-02T09:49:00Z"/>
                            <w:rFonts w:ascii="Calibri Light" w:hAnsi="Calibri Light" w:cs="Calibri Light"/>
                            <w:color w:val="000000"/>
                          </w:rPr>
                        </w:pPr>
                      </w:p>
                    </w:tc>
                    <w:tc>
                      <w:tcPr>
                        <w:tcW w:w="483" w:type="dxa"/>
                        <w:tcBorders>
                          <w:top w:val="nil"/>
                          <w:left w:val="single" w:sz="12" w:space="0" w:color="auto"/>
                          <w:bottom w:val="nil"/>
                          <w:right w:val="single" w:sz="12" w:space="0" w:color="auto"/>
                        </w:tcBorders>
                      </w:tcPr>
                      <w:p w14:paraId="6A3EA781" w14:textId="77777777" w:rsidR="0079401B" w:rsidRDefault="0079401B" w:rsidP="0079401B">
                        <w:pPr>
                          <w:autoSpaceDE w:val="0"/>
                          <w:autoSpaceDN w:val="0"/>
                          <w:adjustRightInd w:val="0"/>
                          <w:rPr>
                            <w:ins w:id="555" w:author="Edwar Rodrigo Gonzales Garcia" w:date="2016-03-02T09:49:00Z"/>
                            <w:rFonts w:ascii="Calibri Light" w:hAnsi="Calibri Light" w:cs="Calibri Light"/>
                            <w:color w:val="000000"/>
                          </w:rPr>
                        </w:pPr>
                        <w:ins w:id="556" w:author="Edwar Rodrigo Gonzales Garcia" w:date="2016-03-02T09:49:00Z">
                          <w:r>
                            <w:rPr>
                              <w:rFonts w:ascii="Calibri Light" w:hAnsi="Calibri Light" w:cs="Calibri Light"/>
                              <w:color w:val="000000"/>
                            </w:rPr>
                            <w:t>3</w:t>
                          </w:r>
                        </w:ins>
                      </w:p>
                    </w:tc>
                    <w:tc>
                      <w:tcPr>
                        <w:tcW w:w="6816" w:type="dxa"/>
                        <w:gridSpan w:val="7"/>
                        <w:tcBorders>
                          <w:top w:val="nil"/>
                          <w:left w:val="single" w:sz="12" w:space="0" w:color="auto"/>
                          <w:bottom w:val="nil"/>
                          <w:right w:val="single" w:sz="12" w:space="0" w:color="auto"/>
                        </w:tcBorders>
                      </w:tcPr>
                      <w:p w14:paraId="00ACF881" w14:textId="77777777" w:rsidR="0079401B" w:rsidRDefault="0079401B" w:rsidP="0079401B">
                        <w:pPr>
                          <w:autoSpaceDE w:val="0"/>
                          <w:autoSpaceDN w:val="0"/>
                          <w:adjustRightInd w:val="0"/>
                          <w:rPr>
                            <w:ins w:id="557" w:author="Edwar Rodrigo Gonzales Garcia" w:date="2016-03-02T09:49:00Z"/>
                            <w:rFonts w:ascii="Calibri Light" w:hAnsi="Calibri Light" w:cs="Calibri Light"/>
                            <w:b/>
                            <w:bCs/>
                            <w:color w:val="000000"/>
                          </w:rPr>
                        </w:pPr>
                        <w:ins w:id="558" w:author="Edwar Rodrigo Gonzales Garcia" w:date="2016-03-02T09:49:00Z">
                          <w:r>
                            <w:rPr>
                              <w:rFonts w:ascii="Calibri Light" w:hAnsi="Calibri Light" w:cs="Calibri Light"/>
                              <w:b/>
                              <w:bCs/>
                              <w:color w:val="000000"/>
                            </w:rPr>
                            <w:t xml:space="preserve">3. Ing. Civil  (Especialista en diseño de vías férreas y patio de maniobras): </w:t>
                          </w:r>
                        </w:ins>
                      </w:p>
                    </w:tc>
                    <w:tc>
                      <w:tcPr>
                        <w:tcW w:w="772" w:type="dxa"/>
                        <w:tcBorders>
                          <w:top w:val="nil"/>
                          <w:left w:val="nil"/>
                          <w:bottom w:val="nil"/>
                          <w:right w:val="single" w:sz="12" w:space="0" w:color="auto"/>
                        </w:tcBorders>
                      </w:tcPr>
                      <w:p w14:paraId="06C60AEA" w14:textId="77777777" w:rsidR="0079401B" w:rsidRPr="0088292F" w:rsidRDefault="0079401B" w:rsidP="0079401B">
                        <w:pPr>
                          <w:autoSpaceDE w:val="0"/>
                          <w:autoSpaceDN w:val="0"/>
                          <w:adjustRightInd w:val="0"/>
                          <w:rPr>
                            <w:ins w:id="559" w:author="Edwar Rodrigo Gonzales Garcia" w:date="2016-03-02T09:49:00Z"/>
                            <w:rFonts w:ascii="Calibri Light" w:hAnsi="Calibri Light" w:cs="Calibri Light"/>
                            <w:b/>
                            <w:color w:val="000000"/>
                          </w:rPr>
                        </w:pPr>
                        <w:ins w:id="560" w:author="Edwar Rodrigo Gonzales Garcia" w:date="2016-03-02T09:49:00Z">
                          <w:r w:rsidRPr="0088292F">
                            <w:rPr>
                              <w:rFonts w:ascii="Calibri Light" w:hAnsi="Calibri Light" w:cs="Calibri Light"/>
                              <w:b/>
                              <w:color w:val="000000"/>
                            </w:rPr>
                            <w:t>6</w:t>
                          </w:r>
                        </w:ins>
                      </w:p>
                    </w:tc>
                  </w:tr>
                  <w:tr w:rsidR="0079401B" w14:paraId="3E6DBE99" w14:textId="77777777" w:rsidTr="0079401B">
                    <w:tblPrEx>
                      <w:tblCellMar>
                        <w:top w:w="0" w:type="dxa"/>
                        <w:bottom w:w="0" w:type="dxa"/>
                      </w:tblCellMar>
                    </w:tblPrEx>
                    <w:trPr>
                      <w:trHeight w:val="290"/>
                      <w:ins w:id="561" w:author="Edwar Rodrigo Gonzales Garcia" w:date="2016-03-02T09:49:00Z"/>
                    </w:trPr>
                    <w:tc>
                      <w:tcPr>
                        <w:tcW w:w="403" w:type="dxa"/>
                        <w:tcBorders>
                          <w:top w:val="nil"/>
                          <w:left w:val="single" w:sz="12" w:space="0" w:color="auto"/>
                          <w:bottom w:val="nil"/>
                          <w:right w:val="single" w:sz="12" w:space="0" w:color="auto"/>
                        </w:tcBorders>
                      </w:tcPr>
                      <w:p w14:paraId="0E82EAF5" w14:textId="77777777" w:rsidR="0079401B" w:rsidRDefault="0079401B" w:rsidP="0079401B">
                        <w:pPr>
                          <w:autoSpaceDE w:val="0"/>
                          <w:autoSpaceDN w:val="0"/>
                          <w:adjustRightInd w:val="0"/>
                          <w:rPr>
                            <w:ins w:id="562" w:author="Edwar Rodrigo Gonzales Garcia" w:date="2016-03-02T09:49:00Z"/>
                            <w:rFonts w:ascii="Calibri Light" w:hAnsi="Calibri Light" w:cs="Calibri Light"/>
                            <w:color w:val="000000"/>
                          </w:rPr>
                        </w:pPr>
                      </w:p>
                    </w:tc>
                    <w:tc>
                      <w:tcPr>
                        <w:tcW w:w="483" w:type="dxa"/>
                        <w:tcBorders>
                          <w:top w:val="nil"/>
                          <w:left w:val="single" w:sz="12" w:space="0" w:color="auto"/>
                          <w:bottom w:val="nil"/>
                          <w:right w:val="single" w:sz="12" w:space="0" w:color="auto"/>
                        </w:tcBorders>
                      </w:tcPr>
                      <w:p w14:paraId="4F7C7792" w14:textId="77777777" w:rsidR="0079401B" w:rsidRDefault="0079401B" w:rsidP="0079401B">
                        <w:pPr>
                          <w:autoSpaceDE w:val="0"/>
                          <w:autoSpaceDN w:val="0"/>
                          <w:adjustRightInd w:val="0"/>
                          <w:rPr>
                            <w:ins w:id="563" w:author="Edwar Rodrigo Gonzales Garcia" w:date="2016-03-02T09:49:00Z"/>
                            <w:rFonts w:ascii="Calibri Light" w:hAnsi="Calibri Light" w:cs="Calibri Light"/>
                            <w:color w:val="000000"/>
                          </w:rPr>
                        </w:pPr>
                      </w:p>
                    </w:tc>
                    <w:tc>
                      <w:tcPr>
                        <w:tcW w:w="564" w:type="dxa"/>
                        <w:tcBorders>
                          <w:top w:val="single" w:sz="12" w:space="0" w:color="auto"/>
                          <w:left w:val="single" w:sz="12" w:space="0" w:color="auto"/>
                          <w:bottom w:val="nil"/>
                          <w:right w:val="single" w:sz="6" w:space="0" w:color="auto"/>
                        </w:tcBorders>
                      </w:tcPr>
                      <w:p w14:paraId="7503E936" w14:textId="77777777" w:rsidR="0079401B" w:rsidRDefault="0079401B" w:rsidP="0079401B">
                        <w:pPr>
                          <w:autoSpaceDE w:val="0"/>
                          <w:autoSpaceDN w:val="0"/>
                          <w:adjustRightInd w:val="0"/>
                          <w:rPr>
                            <w:ins w:id="564" w:author="Edwar Rodrigo Gonzales Garcia" w:date="2016-03-02T09:49:00Z"/>
                            <w:rFonts w:ascii="Calibri Light" w:hAnsi="Calibri Light" w:cs="Calibri Light"/>
                            <w:color w:val="000000"/>
                          </w:rPr>
                        </w:pPr>
                        <w:ins w:id="565" w:author="Edwar Rodrigo Gonzales Garcia" w:date="2016-03-02T09:49:00Z">
                          <w:r>
                            <w:rPr>
                              <w:rFonts w:ascii="Calibri Light" w:hAnsi="Calibri Light" w:cs="Calibri Light"/>
                              <w:color w:val="000000"/>
                            </w:rPr>
                            <w:t>1</w:t>
                          </w:r>
                        </w:ins>
                      </w:p>
                    </w:tc>
                    <w:tc>
                      <w:tcPr>
                        <w:tcW w:w="6252" w:type="dxa"/>
                        <w:gridSpan w:val="6"/>
                        <w:tcBorders>
                          <w:top w:val="single" w:sz="12" w:space="0" w:color="auto"/>
                          <w:left w:val="single" w:sz="6" w:space="0" w:color="auto"/>
                          <w:bottom w:val="nil"/>
                          <w:right w:val="single" w:sz="6" w:space="0" w:color="auto"/>
                        </w:tcBorders>
                      </w:tcPr>
                      <w:p w14:paraId="3216C044" w14:textId="77777777" w:rsidR="0079401B" w:rsidRDefault="0079401B" w:rsidP="0079401B">
                        <w:pPr>
                          <w:autoSpaceDE w:val="0"/>
                          <w:autoSpaceDN w:val="0"/>
                          <w:adjustRightInd w:val="0"/>
                          <w:rPr>
                            <w:ins w:id="566" w:author="Edwar Rodrigo Gonzales Garcia" w:date="2016-03-02T09:49:00Z"/>
                            <w:rFonts w:ascii="Calibri Light" w:hAnsi="Calibri Light" w:cs="Calibri Light"/>
                            <w:b/>
                            <w:bCs/>
                            <w:color w:val="000000"/>
                          </w:rPr>
                        </w:pPr>
                        <w:ins w:id="567" w:author="Edwar Rodrigo Gonzales Garcia" w:date="2016-03-02T09:49:00Z">
                          <w:r>
                            <w:rPr>
                              <w:rFonts w:ascii="Calibri Light" w:hAnsi="Calibri Light" w:cs="Calibri Light"/>
                              <w:b/>
                              <w:bCs/>
                              <w:color w:val="000000"/>
                            </w:rPr>
                            <w:t>Formación académica (según el área de formación requerida por YPFB)</w:t>
                          </w:r>
                        </w:ins>
                      </w:p>
                    </w:tc>
                    <w:tc>
                      <w:tcPr>
                        <w:tcW w:w="772" w:type="dxa"/>
                        <w:tcBorders>
                          <w:top w:val="single" w:sz="12" w:space="0" w:color="auto"/>
                          <w:left w:val="single" w:sz="6" w:space="0" w:color="auto"/>
                          <w:bottom w:val="nil"/>
                          <w:right w:val="single" w:sz="12" w:space="0" w:color="auto"/>
                        </w:tcBorders>
                      </w:tcPr>
                      <w:p w14:paraId="2DDAD017" w14:textId="77777777" w:rsidR="0079401B" w:rsidRDefault="0079401B" w:rsidP="0079401B">
                        <w:pPr>
                          <w:autoSpaceDE w:val="0"/>
                          <w:autoSpaceDN w:val="0"/>
                          <w:adjustRightInd w:val="0"/>
                          <w:rPr>
                            <w:ins w:id="568" w:author="Edwar Rodrigo Gonzales Garcia" w:date="2016-03-02T09:49:00Z"/>
                            <w:rFonts w:ascii="Calibri Light" w:hAnsi="Calibri Light" w:cs="Calibri Light"/>
                            <w:color w:val="000000"/>
                          </w:rPr>
                        </w:pPr>
                        <w:ins w:id="569" w:author="Edwar Rodrigo Gonzales Garcia" w:date="2016-03-02T09:49:00Z">
                          <w:r>
                            <w:rPr>
                              <w:rFonts w:ascii="Calibri Light" w:hAnsi="Calibri Light" w:cs="Calibri Light"/>
                              <w:color w:val="000000"/>
                            </w:rPr>
                            <w:t>2</w:t>
                          </w:r>
                        </w:ins>
                      </w:p>
                    </w:tc>
                  </w:tr>
                  <w:tr w:rsidR="0079401B" w14:paraId="1916B2FF" w14:textId="77777777" w:rsidTr="0079401B">
                    <w:tblPrEx>
                      <w:tblCellMar>
                        <w:top w:w="0" w:type="dxa"/>
                        <w:bottom w:w="0" w:type="dxa"/>
                      </w:tblCellMar>
                    </w:tblPrEx>
                    <w:trPr>
                      <w:trHeight w:val="290"/>
                      <w:ins w:id="570" w:author="Edwar Rodrigo Gonzales Garcia" w:date="2016-03-02T09:49:00Z"/>
                    </w:trPr>
                    <w:tc>
                      <w:tcPr>
                        <w:tcW w:w="403" w:type="dxa"/>
                        <w:tcBorders>
                          <w:top w:val="nil"/>
                          <w:left w:val="single" w:sz="12" w:space="0" w:color="auto"/>
                          <w:bottom w:val="nil"/>
                          <w:right w:val="single" w:sz="12" w:space="0" w:color="auto"/>
                        </w:tcBorders>
                      </w:tcPr>
                      <w:p w14:paraId="1335CEEC" w14:textId="77777777" w:rsidR="0079401B" w:rsidRDefault="0079401B" w:rsidP="0079401B">
                        <w:pPr>
                          <w:autoSpaceDE w:val="0"/>
                          <w:autoSpaceDN w:val="0"/>
                          <w:adjustRightInd w:val="0"/>
                          <w:rPr>
                            <w:ins w:id="571" w:author="Edwar Rodrigo Gonzales Garcia" w:date="2016-03-02T09:49:00Z"/>
                            <w:rFonts w:ascii="Calibri Light" w:hAnsi="Calibri Light" w:cs="Calibri Light"/>
                            <w:color w:val="000000"/>
                          </w:rPr>
                        </w:pPr>
                      </w:p>
                    </w:tc>
                    <w:tc>
                      <w:tcPr>
                        <w:tcW w:w="483" w:type="dxa"/>
                        <w:tcBorders>
                          <w:top w:val="nil"/>
                          <w:left w:val="single" w:sz="12" w:space="0" w:color="auto"/>
                          <w:bottom w:val="nil"/>
                          <w:right w:val="single" w:sz="12" w:space="0" w:color="auto"/>
                        </w:tcBorders>
                      </w:tcPr>
                      <w:p w14:paraId="124FF753" w14:textId="77777777" w:rsidR="0079401B" w:rsidRDefault="0079401B" w:rsidP="0079401B">
                        <w:pPr>
                          <w:autoSpaceDE w:val="0"/>
                          <w:autoSpaceDN w:val="0"/>
                          <w:adjustRightInd w:val="0"/>
                          <w:rPr>
                            <w:ins w:id="572" w:author="Edwar Rodrigo Gonzales Garcia" w:date="2016-03-02T09:49:00Z"/>
                            <w:rFonts w:ascii="Calibri Light" w:hAnsi="Calibri Light" w:cs="Calibri Light"/>
                            <w:color w:val="000000"/>
                          </w:rPr>
                        </w:pPr>
                      </w:p>
                    </w:tc>
                    <w:tc>
                      <w:tcPr>
                        <w:tcW w:w="564" w:type="dxa"/>
                        <w:tcBorders>
                          <w:top w:val="nil"/>
                          <w:left w:val="single" w:sz="12" w:space="0" w:color="auto"/>
                          <w:bottom w:val="nil"/>
                          <w:right w:val="single" w:sz="6" w:space="0" w:color="auto"/>
                        </w:tcBorders>
                      </w:tcPr>
                      <w:p w14:paraId="20CFD87C" w14:textId="77777777" w:rsidR="0079401B" w:rsidRDefault="0079401B" w:rsidP="0079401B">
                        <w:pPr>
                          <w:autoSpaceDE w:val="0"/>
                          <w:autoSpaceDN w:val="0"/>
                          <w:adjustRightInd w:val="0"/>
                          <w:rPr>
                            <w:ins w:id="573" w:author="Edwar Rodrigo Gonzales Garcia" w:date="2016-03-02T09:49:00Z"/>
                            <w:rFonts w:ascii="Calibri Light" w:hAnsi="Calibri Light" w:cs="Calibri Light"/>
                            <w:color w:val="000000"/>
                          </w:rPr>
                        </w:pPr>
                      </w:p>
                    </w:tc>
                    <w:tc>
                      <w:tcPr>
                        <w:tcW w:w="705" w:type="dxa"/>
                        <w:tcBorders>
                          <w:top w:val="nil"/>
                          <w:left w:val="single" w:sz="6" w:space="0" w:color="auto"/>
                          <w:bottom w:val="single" w:sz="6" w:space="0" w:color="auto"/>
                          <w:right w:val="nil"/>
                        </w:tcBorders>
                      </w:tcPr>
                      <w:p w14:paraId="60B0E2C3" w14:textId="77777777" w:rsidR="0079401B" w:rsidRDefault="0079401B" w:rsidP="0079401B">
                        <w:pPr>
                          <w:autoSpaceDE w:val="0"/>
                          <w:autoSpaceDN w:val="0"/>
                          <w:adjustRightInd w:val="0"/>
                          <w:rPr>
                            <w:ins w:id="574" w:author="Edwar Rodrigo Gonzales Garcia" w:date="2016-03-02T09:49:00Z"/>
                            <w:rFonts w:ascii="Calibri Light" w:hAnsi="Calibri Light" w:cs="Calibri Light"/>
                            <w:b/>
                            <w:bCs/>
                            <w:color w:val="000000"/>
                          </w:rPr>
                        </w:pPr>
                      </w:p>
                    </w:tc>
                    <w:tc>
                      <w:tcPr>
                        <w:tcW w:w="1260" w:type="dxa"/>
                        <w:tcBorders>
                          <w:top w:val="nil"/>
                          <w:left w:val="nil"/>
                          <w:bottom w:val="single" w:sz="6" w:space="0" w:color="auto"/>
                          <w:right w:val="nil"/>
                        </w:tcBorders>
                      </w:tcPr>
                      <w:p w14:paraId="7CF84B3F" w14:textId="77777777" w:rsidR="0079401B" w:rsidRDefault="0079401B" w:rsidP="0079401B">
                        <w:pPr>
                          <w:autoSpaceDE w:val="0"/>
                          <w:autoSpaceDN w:val="0"/>
                          <w:adjustRightInd w:val="0"/>
                          <w:rPr>
                            <w:ins w:id="575" w:author="Edwar Rodrigo Gonzales Garcia" w:date="2016-03-02T09:49:00Z"/>
                            <w:rFonts w:ascii="Calibri Light" w:hAnsi="Calibri Light" w:cs="Calibri Light"/>
                            <w:b/>
                            <w:bCs/>
                            <w:color w:val="000000"/>
                          </w:rPr>
                        </w:pPr>
                      </w:p>
                    </w:tc>
                    <w:tc>
                      <w:tcPr>
                        <w:tcW w:w="1289" w:type="dxa"/>
                        <w:tcBorders>
                          <w:top w:val="nil"/>
                          <w:left w:val="nil"/>
                          <w:bottom w:val="single" w:sz="6" w:space="0" w:color="auto"/>
                          <w:right w:val="nil"/>
                        </w:tcBorders>
                      </w:tcPr>
                      <w:p w14:paraId="5C6BAC1E" w14:textId="77777777" w:rsidR="0079401B" w:rsidRDefault="0079401B" w:rsidP="0079401B">
                        <w:pPr>
                          <w:autoSpaceDE w:val="0"/>
                          <w:autoSpaceDN w:val="0"/>
                          <w:adjustRightInd w:val="0"/>
                          <w:rPr>
                            <w:ins w:id="576" w:author="Edwar Rodrigo Gonzales Garcia" w:date="2016-03-02T09:49:00Z"/>
                            <w:rFonts w:ascii="Calibri Light" w:hAnsi="Calibri Light" w:cs="Calibri Light"/>
                            <w:b/>
                            <w:bCs/>
                            <w:color w:val="000000"/>
                          </w:rPr>
                        </w:pPr>
                      </w:p>
                    </w:tc>
                    <w:tc>
                      <w:tcPr>
                        <w:tcW w:w="1289" w:type="dxa"/>
                        <w:tcBorders>
                          <w:top w:val="nil"/>
                          <w:left w:val="nil"/>
                          <w:bottom w:val="single" w:sz="6" w:space="0" w:color="auto"/>
                          <w:right w:val="nil"/>
                        </w:tcBorders>
                      </w:tcPr>
                      <w:p w14:paraId="29B6DB08" w14:textId="77777777" w:rsidR="0079401B" w:rsidRDefault="0079401B" w:rsidP="0079401B">
                        <w:pPr>
                          <w:autoSpaceDE w:val="0"/>
                          <w:autoSpaceDN w:val="0"/>
                          <w:adjustRightInd w:val="0"/>
                          <w:rPr>
                            <w:ins w:id="577" w:author="Edwar Rodrigo Gonzales Garcia" w:date="2016-03-02T09:49:00Z"/>
                            <w:rFonts w:ascii="Calibri Light" w:hAnsi="Calibri Light" w:cs="Calibri Light"/>
                            <w:b/>
                            <w:bCs/>
                            <w:color w:val="000000"/>
                          </w:rPr>
                        </w:pPr>
                      </w:p>
                    </w:tc>
                    <w:tc>
                      <w:tcPr>
                        <w:tcW w:w="984" w:type="dxa"/>
                        <w:tcBorders>
                          <w:top w:val="nil"/>
                          <w:left w:val="nil"/>
                          <w:bottom w:val="single" w:sz="6" w:space="0" w:color="auto"/>
                          <w:right w:val="single" w:sz="6" w:space="0" w:color="auto"/>
                        </w:tcBorders>
                      </w:tcPr>
                      <w:p w14:paraId="66FD9D77" w14:textId="77777777" w:rsidR="0079401B" w:rsidRDefault="0079401B" w:rsidP="0079401B">
                        <w:pPr>
                          <w:autoSpaceDE w:val="0"/>
                          <w:autoSpaceDN w:val="0"/>
                          <w:adjustRightInd w:val="0"/>
                          <w:rPr>
                            <w:ins w:id="578" w:author="Edwar Rodrigo Gonzales Garcia" w:date="2016-03-02T09:49:00Z"/>
                            <w:rFonts w:ascii="Calibri Light" w:hAnsi="Calibri Light" w:cs="Calibri Light"/>
                            <w:b/>
                            <w:bCs/>
                            <w:color w:val="000000"/>
                          </w:rPr>
                        </w:pPr>
                      </w:p>
                    </w:tc>
                    <w:tc>
                      <w:tcPr>
                        <w:tcW w:w="725" w:type="dxa"/>
                        <w:tcBorders>
                          <w:top w:val="nil"/>
                          <w:left w:val="single" w:sz="6" w:space="0" w:color="auto"/>
                          <w:bottom w:val="single" w:sz="6" w:space="0" w:color="auto"/>
                          <w:right w:val="single" w:sz="6" w:space="0" w:color="auto"/>
                        </w:tcBorders>
                      </w:tcPr>
                      <w:p w14:paraId="2A8EDD16" w14:textId="77777777" w:rsidR="0079401B" w:rsidRDefault="0079401B" w:rsidP="0079401B">
                        <w:pPr>
                          <w:autoSpaceDE w:val="0"/>
                          <w:autoSpaceDN w:val="0"/>
                          <w:adjustRightInd w:val="0"/>
                          <w:rPr>
                            <w:ins w:id="579" w:author="Edwar Rodrigo Gonzales Garcia" w:date="2016-03-02T09:49:00Z"/>
                            <w:rFonts w:ascii="Calibri Light" w:hAnsi="Calibri Light" w:cs="Calibri Light"/>
                            <w:color w:val="000000"/>
                          </w:rPr>
                        </w:pPr>
                      </w:p>
                    </w:tc>
                    <w:tc>
                      <w:tcPr>
                        <w:tcW w:w="772" w:type="dxa"/>
                        <w:tcBorders>
                          <w:top w:val="nil"/>
                          <w:left w:val="single" w:sz="6" w:space="0" w:color="auto"/>
                          <w:bottom w:val="single" w:sz="6" w:space="0" w:color="auto"/>
                          <w:right w:val="single" w:sz="12" w:space="0" w:color="auto"/>
                        </w:tcBorders>
                      </w:tcPr>
                      <w:p w14:paraId="45C45C53" w14:textId="77777777" w:rsidR="0079401B" w:rsidRDefault="0079401B" w:rsidP="0079401B">
                        <w:pPr>
                          <w:autoSpaceDE w:val="0"/>
                          <w:autoSpaceDN w:val="0"/>
                          <w:adjustRightInd w:val="0"/>
                          <w:rPr>
                            <w:ins w:id="580" w:author="Edwar Rodrigo Gonzales Garcia" w:date="2016-03-02T09:49:00Z"/>
                            <w:rFonts w:ascii="Calibri Light" w:hAnsi="Calibri Light" w:cs="Calibri Light"/>
                            <w:color w:val="000000"/>
                          </w:rPr>
                        </w:pPr>
                      </w:p>
                    </w:tc>
                  </w:tr>
                  <w:tr w:rsidR="0079401B" w14:paraId="7EE464AC" w14:textId="77777777" w:rsidTr="0079401B">
                    <w:tblPrEx>
                      <w:tblCellMar>
                        <w:top w:w="0" w:type="dxa"/>
                        <w:bottom w:w="0" w:type="dxa"/>
                      </w:tblCellMar>
                    </w:tblPrEx>
                    <w:trPr>
                      <w:trHeight w:val="290"/>
                      <w:ins w:id="581" w:author="Edwar Rodrigo Gonzales Garcia" w:date="2016-03-02T09:49:00Z"/>
                    </w:trPr>
                    <w:tc>
                      <w:tcPr>
                        <w:tcW w:w="403" w:type="dxa"/>
                        <w:tcBorders>
                          <w:top w:val="nil"/>
                          <w:left w:val="single" w:sz="12" w:space="0" w:color="auto"/>
                          <w:bottom w:val="nil"/>
                          <w:right w:val="single" w:sz="12" w:space="0" w:color="auto"/>
                        </w:tcBorders>
                      </w:tcPr>
                      <w:p w14:paraId="16DDA81F" w14:textId="77777777" w:rsidR="0079401B" w:rsidRDefault="0079401B" w:rsidP="0079401B">
                        <w:pPr>
                          <w:autoSpaceDE w:val="0"/>
                          <w:autoSpaceDN w:val="0"/>
                          <w:adjustRightInd w:val="0"/>
                          <w:rPr>
                            <w:ins w:id="582" w:author="Edwar Rodrigo Gonzales Garcia" w:date="2016-03-02T09:49:00Z"/>
                            <w:rFonts w:ascii="Calibri Light" w:hAnsi="Calibri Light" w:cs="Calibri Light"/>
                            <w:color w:val="000000"/>
                          </w:rPr>
                        </w:pPr>
                      </w:p>
                    </w:tc>
                    <w:tc>
                      <w:tcPr>
                        <w:tcW w:w="483" w:type="dxa"/>
                        <w:tcBorders>
                          <w:top w:val="nil"/>
                          <w:left w:val="single" w:sz="12" w:space="0" w:color="auto"/>
                          <w:bottom w:val="nil"/>
                          <w:right w:val="single" w:sz="12" w:space="0" w:color="auto"/>
                        </w:tcBorders>
                      </w:tcPr>
                      <w:p w14:paraId="50876BAD" w14:textId="77777777" w:rsidR="0079401B" w:rsidRDefault="0079401B" w:rsidP="0079401B">
                        <w:pPr>
                          <w:autoSpaceDE w:val="0"/>
                          <w:autoSpaceDN w:val="0"/>
                          <w:adjustRightInd w:val="0"/>
                          <w:rPr>
                            <w:ins w:id="583" w:author="Edwar Rodrigo Gonzales Garcia" w:date="2016-03-02T09:49:00Z"/>
                            <w:rFonts w:ascii="Calibri Light" w:hAnsi="Calibri Light" w:cs="Calibri Light"/>
                            <w:color w:val="000000"/>
                          </w:rPr>
                        </w:pPr>
                      </w:p>
                    </w:tc>
                    <w:tc>
                      <w:tcPr>
                        <w:tcW w:w="564" w:type="dxa"/>
                        <w:tcBorders>
                          <w:top w:val="nil"/>
                          <w:left w:val="single" w:sz="12" w:space="0" w:color="auto"/>
                          <w:bottom w:val="nil"/>
                          <w:right w:val="single" w:sz="6" w:space="0" w:color="auto"/>
                        </w:tcBorders>
                      </w:tcPr>
                      <w:p w14:paraId="763AB173" w14:textId="77777777" w:rsidR="0079401B" w:rsidRDefault="0079401B" w:rsidP="0079401B">
                        <w:pPr>
                          <w:autoSpaceDE w:val="0"/>
                          <w:autoSpaceDN w:val="0"/>
                          <w:adjustRightInd w:val="0"/>
                          <w:rPr>
                            <w:ins w:id="584" w:author="Edwar Rodrigo Gonzales Garcia" w:date="2016-03-02T09:49:00Z"/>
                            <w:rFonts w:ascii="Calibri Light" w:hAnsi="Calibri Light" w:cs="Calibri Light"/>
                            <w:color w:val="000000"/>
                          </w:rPr>
                        </w:pPr>
                      </w:p>
                    </w:tc>
                    <w:tc>
                      <w:tcPr>
                        <w:tcW w:w="705" w:type="dxa"/>
                        <w:tcBorders>
                          <w:top w:val="single" w:sz="6" w:space="0" w:color="auto"/>
                          <w:left w:val="single" w:sz="6" w:space="0" w:color="auto"/>
                          <w:bottom w:val="nil"/>
                          <w:right w:val="single" w:sz="6" w:space="0" w:color="auto"/>
                        </w:tcBorders>
                      </w:tcPr>
                      <w:p w14:paraId="44B66E4E" w14:textId="77777777" w:rsidR="0079401B" w:rsidRDefault="0079401B" w:rsidP="0079401B">
                        <w:pPr>
                          <w:autoSpaceDE w:val="0"/>
                          <w:autoSpaceDN w:val="0"/>
                          <w:adjustRightInd w:val="0"/>
                          <w:rPr>
                            <w:ins w:id="585" w:author="Edwar Rodrigo Gonzales Garcia" w:date="2016-03-02T09:49:00Z"/>
                            <w:rFonts w:ascii="Calibri Light" w:hAnsi="Calibri Light" w:cs="Calibri Light"/>
                            <w:color w:val="000000"/>
                          </w:rPr>
                        </w:pPr>
                        <w:ins w:id="586" w:author="Edwar Rodrigo Gonzales Garcia" w:date="2016-03-02T09:49:00Z">
                          <w:r>
                            <w:rPr>
                              <w:rFonts w:ascii="Calibri Light" w:hAnsi="Calibri Light" w:cs="Calibri Light"/>
                              <w:color w:val="000000"/>
                            </w:rPr>
                            <w:t>1</w:t>
                          </w:r>
                        </w:ins>
                      </w:p>
                    </w:tc>
                    <w:tc>
                      <w:tcPr>
                        <w:tcW w:w="2549" w:type="dxa"/>
                        <w:gridSpan w:val="2"/>
                        <w:tcBorders>
                          <w:top w:val="single" w:sz="6" w:space="0" w:color="auto"/>
                          <w:left w:val="single" w:sz="6" w:space="0" w:color="auto"/>
                          <w:bottom w:val="single" w:sz="6" w:space="0" w:color="auto"/>
                          <w:right w:val="nil"/>
                        </w:tcBorders>
                      </w:tcPr>
                      <w:p w14:paraId="25B284F9" w14:textId="77777777" w:rsidR="0079401B" w:rsidRDefault="0079401B" w:rsidP="0079401B">
                        <w:pPr>
                          <w:autoSpaceDE w:val="0"/>
                          <w:autoSpaceDN w:val="0"/>
                          <w:adjustRightInd w:val="0"/>
                          <w:rPr>
                            <w:ins w:id="587" w:author="Edwar Rodrigo Gonzales Garcia" w:date="2016-03-02T09:49:00Z"/>
                            <w:rFonts w:ascii="Calibri Light" w:hAnsi="Calibri Light" w:cs="Calibri Light"/>
                            <w:color w:val="000000"/>
                          </w:rPr>
                        </w:pPr>
                        <w:ins w:id="588" w:author="Edwar Rodrigo Gonzales Garcia" w:date="2016-03-02T09:49:00Z">
                          <w:r>
                            <w:rPr>
                              <w:rFonts w:ascii="Calibri Light" w:hAnsi="Calibri Light" w:cs="Calibri Light"/>
                              <w:color w:val="000000"/>
                            </w:rPr>
                            <w:t>Grado de formación</w:t>
                          </w:r>
                        </w:ins>
                      </w:p>
                    </w:tc>
                    <w:tc>
                      <w:tcPr>
                        <w:tcW w:w="1289" w:type="dxa"/>
                        <w:tcBorders>
                          <w:top w:val="single" w:sz="6" w:space="0" w:color="auto"/>
                          <w:left w:val="nil"/>
                          <w:bottom w:val="single" w:sz="6" w:space="0" w:color="auto"/>
                          <w:right w:val="nil"/>
                        </w:tcBorders>
                      </w:tcPr>
                      <w:p w14:paraId="4CA407BE" w14:textId="77777777" w:rsidR="0079401B" w:rsidRDefault="0079401B" w:rsidP="0079401B">
                        <w:pPr>
                          <w:autoSpaceDE w:val="0"/>
                          <w:autoSpaceDN w:val="0"/>
                          <w:adjustRightInd w:val="0"/>
                          <w:rPr>
                            <w:ins w:id="589" w:author="Edwar Rodrigo Gonzales Garcia" w:date="2016-03-02T09:49:00Z"/>
                            <w:rFonts w:ascii="Calibri Light" w:hAnsi="Calibri Light" w:cs="Calibri Light"/>
                            <w:color w:val="000000"/>
                          </w:rPr>
                        </w:pPr>
                      </w:p>
                    </w:tc>
                    <w:tc>
                      <w:tcPr>
                        <w:tcW w:w="984" w:type="dxa"/>
                        <w:tcBorders>
                          <w:top w:val="single" w:sz="6" w:space="0" w:color="auto"/>
                          <w:left w:val="nil"/>
                          <w:bottom w:val="single" w:sz="6" w:space="0" w:color="auto"/>
                          <w:right w:val="single" w:sz="6" w:space="0" w:color="auto"/>
                        </w:tcBorders>
                      </w:tcPr>
                      <w:p w14:paraId="4BC9E235" w14:textId="77777777" w:rsidR="0079401B" w:rsidRDefault="0079401B" w:rsidP="0079401B">
                        <w:pPr>
                          <w:autoSpaceDE w:val="0"/>
                          <w:autoSpaceDN w:val="0"/>
                          <w:adjustRightInd w:val="0"/>
                          <w:rPr>
                            <w:ins w:id="590" w:author="Edwar Rodrigo Gonzales Garcia" w:date="2016-03-02T09:49:00Z"/>
                            <w:rFonts w:ascii="Calibri Light" w:hAnsi="Calibri Light" w:cs="Calibri Light"/>
                            <w:color w:val="000000"/>
                          </w:rPr>
                        </w:pPr>
                      </w:p>
                    </w:tc>
                    <w:tc>
                      <w:tcPr>
                        <w:tcW w:w="725" w:type="dxa"/>
                        <w:tcBorders>
                          <w:top w:val="single" w:sz="6" w:space="0" w:color="auto"/>
                          <w:left w:val="single" w:sz="6" w:space="0" w:color="auto"/>
                          <w:bottom w:val="single" w:sz="6" w:space="0" w:color="auto"/>
                          <w:right w:val="single" w:sz="6" w:space="0" w:color="auto"/>
                        </w:tcBorders>
                      </w:tcPr>
                      <w:p w14:paraId="1AF7F175" w14:textId="77777777" w:rsidR="0079401B" w:rsidRDefault="0079401B" w:rsidP="0079401B">
                        <w:pPr>
                          <w:autoSpaceDE w:val="0"/>
                          <w:autoSpaceDN w:val="0"/>
                          <w:adjustRightInd w:val="0"/>
                          <w:rPr>
                            <w:ins w:id="591" w:author="Edwar Rodrigo Gonzales Garcia" w:date="2016-03-02T09:49:00Z"/>
                            <w:rFonts w:ascii="Calibri Light" w:hAnsi="Calibri Light" w:cs="Calibri Light"/>
                            <w:color w:val="000000"/>
                          </w:rPr>
                        </w:pPr>
                      </w:p>
                    </w:tc>
                    <w:tc>
                      <w:tcPr>
                        <w:tcW w:w="772" w:type="dxa"/>
                        <w:tcBorders>
                          <w:top w:val="single" w:sz="6" w:space="0" w:color="auto"/>
                          <w:left w:val="single" w:sz="6" w:space="0" w:color="auto"/>
                          <w:bottom w:val="single" w:sz="6" w:space="0" w:color="auto"/>
                          <w:right w:val="single" w:sz="12" w:space="0" w:color="auto"/>
                        </w:tcBorders>
                      </w:tcPr>
                      <w:p w14:paraId="34F6E60E" w14:textId="77777777" w:rsidR="0079401B" w:rsidRDefault="0079401B" w:rsidP="0079401B">
                        <w:pPr>
                          <w:autoSpaceDE w:val="0"/>
                          <w:autoSpaceDN w:val="0"/>
                          <w:adjustRightInd w:val="0"/>
                          <w:rPr>
                            <w:ins w:id="592" w:author="Edwar Rodrigo Gonzales Garcia" w:date="2016-03-02T09:49:00Z"/>
                            <w:rFonts w:ascii="Calibri Light" w:hAnsi="Calibri Light" w:cs="Calibri Light"/>
                            <w:color w:val="000000"/>
                          </w:rPr>
                        </w:pPr>
                      </w:p>
                    </w:tc>
                  </w:tr>
                  <w:tr w:rsidR="0079401B" w14:paraId="4D8C8E2B" w14:textId="77777777" w:rsidTr="0079401B">
                    <w:tblPrEx>
                      <w:tblCellMar>
                        <w:top w:w="0" w:type="dxa"/>
                        <w:bottom w:w="0" w:type="dxa"/>
                      </w:tblCellMar>
                    </w:tblPrEx>
                    <w:trPr>
                      <w:trHeight w:val="290"/>
                      <w:ins w:id="593" w:author="Edwar Rodrigo Gonzales Garcia" w:date="2016-03-02T09:49:00Z"/>
                    </w:trPr>
                    <w:tc>
                      <w:tcPr>
                        <w:tcW w:w="403" w:type="dxa"/>
                        <w:tcBorders>
                          <w:top w:val="nil"/>
                          <w:left w:val="single" w:sz="12" w:space="0" w:color="auto"/>
                          <w:bottom w:val="nil"/>
                          <w:right w:val="single" w:sz="12" w:space="0" w:color="auto"/>
                        </w:tcBorders>
                      </w:tcPr>
                      <w:p w14:paraId="1AF72687" w14:textId="77777777" w:rsidR="0079401B" w:rsidRDefault="0079401B" w:rsidP="0079401B">
                        <w:pPr>
                          <w:autoSpaceDE w:val="0"/>
                          <w:autoSpaceDN w:val="0"/>
                          <w:adjustRightInd w:val="0"/>
                          <w:rPr>
                            <w:ins w:id="594" w:author="Edwar Rodrigo Gonzales Garcia" w:date="2016-03-02T09:49:00Z"/>
                            <w:rFonts w:ascii="Calibri Light" w:hAnsi="Calibri Light" w:cs="Calibri Light"/>
                            <w:color w:val="000000"/>
                          </w:rPr>
                        </w:pPr>
                      </w:p>
                    </w:tc>
                    <w:tc>
                      <w:tcPr>
                        <w:tcW w:w="483" w:type="dxa"/>
                        <w:tcBorders>
                          <w:top w:val="nil"/>
                          <w:left w:val="single" w:sz="12" w:space="0" w:color="auto"/>
                          <w:bottom w:val="nil"/>
                          <w:right w:val="single" w:sz="12" w:space="0" w:color="auto"/>
                        </w:tcBorders>
                      </w:tcPr>
                      <w:p w14:paraId="168DCF41" w14:textId="77777777" w:rsidR="0079401B" w:rsidRDefault="0079401B" w:rsidP="0079401B">
                        <w:pPr>
                          <w:autoSpaceDE w:val="0"/>
                          <w:autoSpaceDN w:val="0"/>
                          <w:adjustRightInd w:val="0"/>
                          <w:rPr>
                            <w:ins w:id="595" w:author="Edwar Rodrigo Gonzales Garcia" w:date="2016-03-02T09:49:00Z"/>
                            <w:rFonts w:ascii="Calibri Light" w:hAnsi="Calibri Light" w:cs="Calibri Light"/>
                            <w:color w:val="000000"/>
                          </w:rPr>
                        </w:pPr>
                      </w:p>
                    </w:tc>
                    <w:tc>
                      <w:tcPr>
                        <w:tcW w:w="564" w:type="dxa"/>
                        <w:tcBorders>
                          <w:top w:val="nil"/>
                          <w:left w:val="single" w:sz="12" w:space="0" w:color="auto"/>
                          <w:bottom w:val="nil"/>
                          <w:right w:val="single" w:sz="6" w:space="0" w:color="auto"/>
                        </w:tcBorders>
                      </w:tcPr>
                      <w:p w14:paraId="5954ABA8" w14:textId="77777777" w:rsidR="0079401B" w:rsidRDefault="0079401B" w:rsidP="0079401B">
                        <w:pPr>
                          <w:autoSpaceDE w:val="0"/>
                          <w:autoSpaceDN w:val="0"/>
                          <w:adjustRightInd w:val="0"/>
                          <w:rPr>
                            <w:ins w:id="596" w:author="Edwar Rodrigo Gonzales Garcia" w:date="2016-03-02T09:49:00Z"/>
                            <w:rFonts w:ascii="Calibri Light" w:hAnsi="Calibri Light" w:cs="Calibri Light"/>
                            <w:color w:val="000000"/>
                          </w:rPr>
                        </w:pPr>
                      </w:p>
                    </w:tc>
                    <w:tc>
                      <w:tcPr>
                        <w:tcW w:w="705" w:type="dxa"/>
                        <w:tcBorders>
                          <w:top w:val="nil"/>
                          <w:left w:val="single" w:sz="6" w:space="0" w:color="auto"/>
                          <w:bottom w:val="nil"/>
                          <w:right w:val="single" w:sz="6" w:space="0" w:color="auto"/>
                        </w:tcBorders>
                      </w:tcPr>
                      <w:p w14:paraId="204A2AF8" w14:textId="77777777" w:rsidR="0079401B" w:rsidRDefault="0079401B" w:rsidP="0079401B">
                        <w:pPr>
                          <w:autoSpaceDE w:val="0"/>
                          <w:autoSpaceDN w:val="0"/>
                          <w:adjustRightInd w:val="0"/>
                          <w:rPr>
                            <w:ins w:id="597" w:author="Edwar Rodrigo Gonzales Garcia" w:date="2016-03-02T09:49:00Z"/>
                            <w:rFonts w:ascii="Calibri Light" w:hAnsi="Calibri Light" w:cs="Calibri Light"/>
                            <w:color w:val="000000"/>
                          </w:rPr>
                        </w:pPr>
                      </w:p>
                    </w:tc>
                    <w:tc>
                      <w:tcPr>
                        <w:tcW w:w="1260" w:type="dxa"/>
                        <w:tcBorders>
                          <w:top w:val="single" w:sz="6" w:space="0" w:color="auto"/>
                          <w:left w:val="single" w:sz="6" w:space="0" w:color="auto"/>
                          <w:bottom w:val="single" w:sz="6" w:space="0" w:color="auto"/>
                          <w:right w:val="single" w:sz="6" w:space="0" w:color="auto"/>
                        </w:tcBorders>
                      </w:tcPr>
                      <w:p w14:paraId="585F24E3" w14:textId="77777777" w:rsidR="0079401B" w:rsidRDefault="0079401B" w:rsidP="0079401B">
                        <w:pPr>
                          <w:autoSpaceDE w:val="0"/>
                          <w:autoSpaceDN w:val="0"/>
                          <w:adjustRightInd w:val="0"/>
                          <w:rPr>
                            <w:ins w:id="598" w:author="Edwar Rodrigo Gonzales Garcia" w:date="2016-03-02T09:49:00Z"/>
                            <w:rFonts w:ascii="Calibri Light" w:hAnsi="Calibri Light" w:cs="Calibri Light"/>
                            <w:color w:val="000000"/>
                          </w:rPr>
                        </w:pPr>
                        <w:ins w:id="599" w:author="Edwar Rodrigo Gonzales Garcia" w:date="2016-03-02T09:49:00Z">
                          <w:r>
                            <w:rPr>
                              <w:rFonts w:ascii="Calibri Light" w:hAnsi="Calibri Light" w:cs="Calibri Light"/>
                              <w:color w:val="000000"/>
                            </w:rPr>
                            <w:t>1</w:t>
                          </w:r>
                        </w:ins>
                      </w:p>
                    </w:tc>
                    <w:tc>
                      <w:tcPr>
                        <w:tcW w:w="3562" w:type="dxa"/>
                        <w:gridSpan w:val="3"/>
                        <w:tcBorders>
                          <w:top w:val="single" w:sz="6" w:space="0" w:color="auto"/>
                          <w:left w:val="single" w:sz="6" w:space="0" w:color="auto"/>
                          <w:bottom w:val="single" w:sz="6" w:space="0" w:color="auto"/>
                          <w:right w:val="single" w:sz="6" w:space="0" w:color="auto"/>
                        </w:tcBorders>
                      </w:tcPr>
                      <w:p w14:paraId="55170C87" w14:textId="77777777" w:rsidR="0079401B" w:rsidRDefault="0079401B" w:rsidP="0079401B">
                        <w:pPr>
                          <w:autoSpaceDE w:val="0"/>
                          <w:autoSpaceDN w:val="0"/>
                          <w:adjustRightInd w:val="0"/>
                          <w:rPr>
                            <w:ins w:id="600" w:author="Edwar Rodrigo Gonzales Garcia" w:date="2016-03-02T09:49:00Z"/>
                            <w:rFonts w:ascii="Calibri Light" w:hAnsi="Calibri Light" w:cs="Calibri Light"/>
                            <w:color w:val="000000"/>
                          </w:rPr>
                        </w:pPr>
                        <w:ins w:id="601" w:author="Edwar Rodrigo Gonzales Garcia" w:date="2016-03-02T09:49:00Z">
                          <w:r>
                            <w:rPr>
                              <w:rFonts w:ascii="Calibri Light" w:hAnsi="Calibri Light" w:cs="Calibri Light"/>
                              <w:color w:val="000000"/>
                            </w:rPr>
                            <w:t xml:space="preserve">Maestría  (maestrías y/o doctorados) </w:t>
                          </w:r>
                        </w:ins>
                      </w:p>
                    </w:tc>
                    <w:tc>
                      <w:tcPr>
                        <w:tcW w:w="725" w:type="dxa"/>
                        <w:tcBorders>
                          <w:top w:val="single" w:sz="6" w:space="0" w:color="auto"/>
                          <w:left w:val="single" w:sz="6" w:space="0" w:color="auto"/>
                          <w:bottom w:val="single" w:sz="6" w:space="0" w:color="auto"/>
                          <w:right w:val="single" w:sz="6" w:space="0" w:color="auto"/>
                        </w:tcBorders>
                      </w:tcPr>
                      <w:p w14:paraId="70487EBE" w14:textId="77777777" w:rsidR="0079401B" w:rsidRDefault="0079401B" w:rsidP="0079401B">
                        <w:pPr>
                          <w:autoSpaceDE w:val="0"/>
                          <w:autoSpaceDN w:val="0"/>
                          <w:adjustRightInd w:val="0"/>
                          <w:rPr>
                            <w:ins w:id="602" w:author="Edwar Rodrigo Gonzales Garcia" w:date="2016-03-02T09:49:00Z"/>
                            <w:rFonts w:ascii="Calibri Light" w:hAnsi="Calibri Light" w:cs="Calibri Light"/>
                            <w:color w:val="000000"/>
                          </w:rPr>
                        </w:pPr>
                        <w:ins w:id="603" w:author="Edwar Rodrigo Gonzales Garcia" w:date="2016-03-02T09:49:00Z">
                          <w:r>
                            <w:rPr>
                              <w:rFonts w:ascii="Calibri Light" w:hAnsi="Calibri Light" w:cs="Calibri Light"/>
                              <w:color w:val="000000"/>
                            </w:rPr>
                            <w:t>2</w:t>
                          </w:r>
                        </w:ins>
                      </w:p>
                    </w:tc>
                    <w:tc>
                      <w:tcPr>
                        <w:tcW w:w="772" w:type="dxa"/>
                        <w:tcBorders>
                          <w:top w:val="single" w:sz="6" w:space="0" w:color="auto"/>
                          <w:left w:val="single" w:sz="6" w:space="0" w:color="auto"/>
                          <w:bottom w:val="single" w:sz="6" w:space="0" w:color="auto"/>
                          <w:right w:val="single" w:sz="12" w:space="0" w:color="auto"/>
                        </w:tcBorders>
                      </w:tcPr>
                      <w:p w14:paraId="283327DA" w14:textId="77777777" w:rsidR="0079401B" w:rsidRDefault="0079401B" w:rsidP="0079401B">
                        <w:pPr>
                          <w:autoSpaceDE w:val="0"/>
                          <w:autoSpaceDN w:val="0"/>
                          <w:adjustRightInd w:val="0"/>
                          <w:rPr>
                            <w:ins w:id="604" w:author="Edwar Rodrigo Gonzales Garcia" w:date="2016-03-02T09:49:00Z"/>
                            <w:rFonts w:ascii="Calibri Light" w:hAnsi="Calibri Light" w:cs="Calibri Light"/>
                            <w:color w:val="000000"/>
                          </w:rPr>
                        </w:pPr>
                      </w:p>
                    </w:tc>
                  </w:tr>
                  <w:tr w:rsidR="0079401B" w14:paraId="6304718D" w14:textId="77777777" w:rsidTr="0079401B">
                    <w:tblPrEx>
                      <w:tblCellMar>
                        <w:top w:w="0" w:type="dxa"/>
                        <w:bottom w:w="0" w:type="dxa"/>
                      </w:tblCellMar>
                    </w:tblPrEx>
                    <w:trPr>
                      <w:trHeight w:val="492"/>
                      <w:ins w:id="605" w:author="Edwar Rodrigo Gonzales Garcia" w:date="2016-03-02T09:49:00Z"/>
                    </w:trPr>
                    <w:tc>
                      <w:tcPr>
                        <w:tcW w:w="403" w:type="dxa"/>
                        <w:tcBorders>
                          <w:top w:val="nil"/>
                          <w:left w:val="single" w:sz="12" w:space="0" w:color="auto"/>
                          <w:bottom w:val="nil"/>
                          <w:right w:val="single" w:sz="12" w:space="0" w:color="auto"/>
                        </w:tcBorders>
                      </w:tcPr>
                      <w:p w14:paraId="2436D566" w14:textId="77777777" w:rsidR="0079401B" w:rsidRDefault="0079401B" w:rsidP="0079401B">
                        <w:pPr>
                          <w:autoSpaceDE w:val="0"/>
                          <w:autoSpaceDN w:val="0"/>
                          <w:adjustRightInd w:val="0"/>
                          <w:rPr>
                            <w:ins w:id="606" w:author="Edwar Rodrigo Gonzales Garcia" w:date="2016-03-02T09:49:00Z"/>
                            <w:rFonts w:ascii="Calibri Light" w:hAnsi="Calibri Light" w:cs="Calibri Light"/>
                            <w:color w:val="000000"/>
                          </w:rPr>
                        </w:pPr>
                      </w:p>
                    </w:tc>
                    <w:tc>
                      <w:tcPr>
                        <w:tcW w:w="483" w:type="dxa"/>
                        <w:tcBorders>
                          <w:top w:val="nil"/>
                          <w:left w:val="single" w:sz="12" w:space="0" w:color="auto"/>
                          <w:bottom w:val="nil"/>
                          <w:right w:val="single" w:sz="12" w:space="0" w:color="auto"/>
                        </w:tcBorders>
                      </w:tcPr>
                      <w:p w14:paraId="66A5725C" w14:textId="77777777" w:rsidR="0079401B" w:rsidRDefault="0079401B" w:rsidP="0079401B">
                        <w:pPr>
                          <w:autoSpaceDE w:val="0"/>
                          <w:autoSpaceDN w:val="0"/>
                          <w:adjustRightInd w:val="0"/>
                          <w:rPr>
                            <w:ins w:id="607" w:author="Edwar Rodrigo Gonzales Garcia" w:date="2016-03-02T09:49:00Z"/>
                            <w:rFonts w:ascii="Calibri Light" w:hAnsi="Calibri Light" w:cs="Calibri Light"/>
                            <w:color w:val="000000"/>
                          </w:rPr>
                        </w:pPr>
                      </w:p>
                    </w:tc>
                    <w:tc>
                      <w:tcPr>
                        <w:tcW w:w="564" w:type="dxa"/>
                        <w:tcBorders>
                          <w:top w:val="nil"/>
                          <w:left w:val="single" w:sz="12" w:space="0" w:color="auto"/>
                          <w:bottom w:val="single" w:sz="12" w:space="0" w:color="auto"/>
                          <w:right w:val="single" w:sz="6" w:space="0" w:color="auto"/>
                        </w:tcBorders>
                      </w:tcPr>
                      <w:p w14:paraId="7421181F" w14:textId="77777777" w:rsidR="0079401B" w:rsidRDefault="0079401B" w:rsidP="0079401B">
                        <w:pPr>
                          <w:autoSpaceDE w:val="0"/>
                          <w:autoSpaceDN w:val="0"/>
                          <w:adjustRightInd w:val="0"/>
                          <w:rPr>
                            <w:ins w:id="608" w:author="Edwar Rodrigo Gonzales Garcia" w:date="2016-03-02T09:49:00Z"/>
                            <w:rFonts w:ascii="Calibri Light" w:hAnsi="Calibri Light" w:cs="Calibri Light"/>
                            <w:color w:val="000000"/>
                          </w:rPr>
                        </w:pPr>
                      </w:p>
                    </w:tc>
                    <w:tc>
                      <w:tcPr>
                        <w:tcW w:w="705" w:type="dxa"/>
                        <w:tcBorders>
                          <w:top w:val="nil"/>
                          <w:left w:val="single" w:sz="6" w:space="0" w:color="auto"/>
                          <w:bottom w:val="single" w:sz="12" w:space="0" w:color="auto"/>
                          <w:right w:val="single" w:sz="6" w:space="0" w:color="auto"/>
                        </w:tcBorders>
                      </w:tcPr>
                      <w:p w14:paraId="34A76243" w14:textId="77777777" w:rsidR="0079401B" w:rsidRDefault="0079401B" w:rsidP="0079401B">
                        <w:pPr>
                          <w:autoSpaceDE w:val="0"/>
                          <w:autoSpaceDN w:val="0"/>
                          <w:adjustRightInd w:val="0"/>
                          <w:rPr>
                            <w:ins w:id="609" w:author="Edwar Rodrigo Gonzales Garcia" w:date="2016-03-02T09:49:00Z"/>
                            <w:rFonts w:ascii="Calibri Light" w:hAnsi="Calibri Light" w:cs="Calibri Light"/>
                            <w:color w:val="000000"/>
                          </w:rPr>
                        </w:pPr>
                      </w:p>
                    </w:tc>
                    <w:tc>
                      <w:tcPr>
                        <w:tcW w:w="1260" w:type="dxa"/>
                        <w:tcBorders>
                          <w:top w:val="single" w:sz="6" w:space="0" w:color="auto"/>
                          <w:left w:val="single" w:sz="6" w:space="0" w:color="auto"/>
                          <w:bottom w:val="single" w:sz="12" w:space="0" w:color="auto"/>
                          <w:right w:val="single" w:sz="6" w:space="0" w:color="auto"/>
                        </w:tcBorders>
                      </w:tcPr>
                      <w:p w14:paraId="147167B4" w14:textId="77777777" w:rsidR="0079401B" w:rsidRDefault="0079401B" w:rsidP="0079401B">
                        <w:pPr>
                          <w:autoSpaceDE w:val="0"/>
                          <w:autoSpaceDN w:val="0"/>
                          <w:adjustRightInd w:val="0"/>
                          <w:rPr>
                            <w:ins w:id="610" w:author="Edwar Rodrigo Gonzales Garcia" w:date="2016-03-02T09:49:00Z"/>
                            <w:rFonts w:ascii="Calibri Light" w:hAnsi="Calibri Light" w:cs="Calibri Light"/>
                            <w:color w:val="000000"/>
                          </w:rPr>
                        </w:pPr>
                        <w:ins w:id="611" w:author="Edwar Rodrigo Gonzales Garcia" w:date="2016-03-02T09:49:00Z">
                          <w:r>
                            <w:rPr>
                              <w:rFonts w:ascii="Calibri Light" w:hAnsi="Calibri Light" w:cs="Calibri Light"/>
                              <w:color w:val="000000"/>
                            </w:rPr>
                            <w:t>2</w:t>
                          </w:r>
                        </w:ins>
                      </w:p>
                    </w:tc>
                    <w:tc>
                      <w:tcPr>
                        <w:tcW w:w="3562" w:type="dxa"/>
                        <w:gridSpan w:val="3"/>
                        <w:tcBorders>
                          <w:top w:val="single" w:sz="6" w:space="0" w:color="auto"/>
                          <w:left w:val="single" w:sz="6" w:space="0" w:color="auto"/>
                          <w:bottom w:val="single" w:sz="12" w:space="0" w:color="auto"/>
                          <w:right w:val="single" w:sz="6" w:space="0" w:color="auto"/>
                        </w:tcBorders>
                      </w:tcPr>
                      <w:p w14:paraId="5DA4232E" w14:textId="77777777" w:rsidR="0079401B" w:rsidRDefault="0079401B" w:rsidP="0079401B">
                        <w:pPr>
                          <w:autoSpaceDE w:val="0"/>
                          <w:autoSpaceDN w:val="0"/>
                          <w:adjustRightInd w:val="0"/>
                          <w:rPr>
                            <w:ins w:id="612" w:author="Edwar Rodrigo Gonzales Garcia" w:date="2016-03-02T09:49:00Z"/>
                            <w:rFonts w:ascii="Calibri Light" w:hAnsi="Calibri Light" w:cs="Calibri Light"/>
                            <w:color w:val="000000"/>
                          </w:rPr>
                        </w:pPr>
                        <w:ins w:id="613" w:author="Edwar Rodrigo Gonzales Garcia" w:date="2016-03-02T09:49:00Z">
                          <w:r>
                            <w:rPr>
                              <w:rFonts w:ascii="Calibri Light" w:hAnsi="Calibri Light" w:cs="Calibri Light"/>
                              <w:color w:val="000000"/>
                            </w:rPr>
                            <w:t>Diplomados y/o Cursos de Especialización</w:t>
                          </w:r>
                        </w:ins>
                      </w:p>
                    </w:tc>
                    <w:tc>
                      <w:tcPr>
                        <w:tcW w:w="725" w:type="dxa"/>
                        <w:tcBorders>
                          <w:top w:val="single" w:sz="6" w:space="0" w:color="auto"/>
                          <w:left w:val="single" w:sz="6" w:space="0" w:color="auto"/>
                          <w:bottom w:val="single" w:sz="12" w:space="0" w:color="auto"/>
                          <w:right w:val="single" w:sz="6" w:space="0" w:color="auto"/>
                        </w:tcBorders>
                      </w:tcPr>
                      <w:p w14:paraId="7CE67DCA" w14:textId="77777777" w:rsidR="0079401B" w:rsidRDefault="0079401B" w:rsidP="0079401B">
                        <w:pPr>
                          <w:autoSpaceDE w:val="0"/>
                          <w:autoSpaceDN w:val="0"/>
                          <w:adjustRightInd w:val="0"/>
                          <w:rPr>
                            <w:ins w:id="614" w:author="Edwar Rodrigo Gonzales Garcia" w:date="2016-03-02T09:49:00Z"/>
                            <w:rFonts w:ascii="Calibri Light" w:hAnsi="Calibri Light" w:cs="Calibri Light"/>
                            <w:color w:val="000000"/>
                          </w:rPr>
                        </w:pPr>
                        <w:ins w:id="615" w:author="Edwar Rodrigo Gonzales Garcia" w:date="2016-03-02T09:49:00Z">
                          <w:r>
                            <w:rPr>
                              <w:rFonts w:ascii="Calibri Light" w:hAnsi="Calibri Light" w:cs="Calibri Light"/>
                              <w:color w:val="000000"/>
                            </w:rPr>
                            <w:t>1</w:t>
                          </w:r>
                        </w:ins>
                      </w:p>
                    </w:tc>
                    <w:tc>
                      <w:tcPr>
                        <w:tcW w:w="772" w:type="dxa"/>
                        <w:tcBorders>
                          <w:top w:val="single" w:sz="6" w:space="0" w:color="auto"/>
                          <w:left w:val="single" w:sz="6" w:space="0" w:color="auto"/>
                          <w:bottom w:val="single" w:sz="12" w:space="0" w:color="auto"/>
                          <w:right w:val="single" w:sz="12" w:space="0" w:color="auto"/>
                        </w:tcBorders>
                      </w:tcPr>
                      <w:p w14:paraId="3174A5AB" w14:textId="77777777" w:rsidR="0079401B" w:rsidRDefault="0079401B" w:rsidP="0079401B">
                        <w:pPr>
                          <w:autoSpaceDE w:val="0"/>
                          <w:autoSpaceDN w:val="0"/>
                          <w:adjustRightInd w:val="0"/>
                          <w:rPr>
                            <w:ins w:id="616" w:author="Edwar Rodrigo Gonzales Garcia" w:date="2016-03-02T09:49:00Z"/>
                            <w:rFonts w:ascii="Calibri Light" w:hAnsi="Calibri Light" w:cs="Calibri Light"/>
                            <w:color w:val="000000"/>
                          </w:rPr>
                        </w:pPr>
                      </w:p>
                    </w:tc>
                  </w:tr>
                  <w:tr w:rsidR="0079401B" w14:paraId="0DF2F304" w14:textId="77777777" w:rsidTr="0079401B">
                    <w:tblPrEx>
                      <w:tblCellMar>
                        <w:top w:w="0" w:type="dxa"/>
                        <w:bottom w:w="0" w:type="dxa"/>
                      </w:tblCellMar>
                    </w:tblPrEx>
                    <w:trPr>
                      <w:trHeight w:val="290"/>
                      <w:ins w:id="617" w:author="Edwar Rodrigo Gonzales Garcia" w:date="2016-03-02T09:49:00Z"/>
                    </w:trPr>
                    <w:tc>
                      <w:tcPr>
                        <w:tcW w:w="403" w:type="dxa"/>
                        <w:tcBorders>
                          <w:top w:val="nil"/>
                          <w:left w:val="single" w:sz="12" w:space="0" w:color="auto"/>
                          <w:bottom w:val="nil"/>
                          <w:right w:val="single" w:sz="12" w:space="0" w:color="auto"/>
                        </w:tcBorders>
                      </w:tcPr>
                      <w:p w14:paraId="3C8525A9" w14:textId="77777777" w:rsidR="0079401B" w:rsidRDefault="0079401B" w:rsidP="0079401B">
                        <w:pPr>
                          <w:autoSpaceDE w:val="0"/>
                          <w:autoSpaceDN w:val="0"/>
                          <w:adjustRightInd w:val="0"/>
                          <w:rPr>
                            <w:ins w:id="618" w:author="Edwar Rodrigo Gonzales Garcia" w:date="2016-03-02T09:49:00Z"/>
                            <w:rFonts w:ascii="Calibri Light" w:hAnsi="Calibri Light" w:cs="Calibri Light"/>
                            <w:color w:val="000000"/>
                          </w:rPr>
                        </w:pPr>
                      </w:p>
                    </w:tc>
                    <w:tc>
                      <w:tcPr>
                        <w:tcW w:w="483" w:type="dxa"/>
                        <w:tcBorders>
                          <w:top w:val="nil"/>
                          <w:left w:val="single" w:sz="12" w:space="0" w:color="auto"/>
                          <w:bottom w:val="nil"/>
                          <w:right w:val="single" w:sz="12" w:space="0" w:color="auto"/>
                        </w:tcBorders>
                      </w:tcPr>
                      <w:p w14:paraId="5B028C66" w14:textId="77777777" w:rsidR="0079401B" w:rsidRDefault="0079401B" w:rsidP="0079401B">
                        <w:pPr>
                          <w:autoSpaceDE w:val="0"/>
                          <w:autoSpaceDN w:val="0"/>
                          <w:adjustRightInd w:val="0"/>
                          <w:rPr>
                            <w:ins w:id="619" w:author="Edwar Rodrigo Gonzales Garcia" w:date="2016-03-02T09:49:00Z"/>
                            <w:rFonts w:ascii="Calibri Light" w:hAnsi="Calibri Light" w:cs="Calibri Light"/>
                            <w:color w:val="000000"/>
                          </w:rPr>
                        </w:pPr>
                      </w:p>
                    </w:tc>
                    <w:tc>
                      <w:tcPr>
                        <w:tcW w:w="564" w:type="dxa"/>
                        <w:tcBorders>
                          <w:top w:val="single" w:sz="12" w:space="0" w:color="auto"/>
                          <w:left w:val="single" w:sz="12" w:space="0" w:color="auto"/>
                          <w:bottom w:val="nil"/>
                          <w:right w:val="nil"/>
                        </w:tcBorders>
                      </w:tcPr>
                      <w:p w14:paraId="0BD11440" w14:textId="77777777" w:rsidR="0079401B" w:rsidRDefault="0079401B" w:rsidP="0079401B">
                        <w:pPr>
                          <w:autoSpaceDE w:val="0"/>
                          <w:autoSpaceDN w:val="0"/>
                          <w:adjustRightInd w:val="0"/>
                          <w:rPr>
                            <w:ins w:id="620" w:author="Edwar Rodrigo Gonzales Garcia" w:date="2016-03-02T09:49:00Z"/>
                            <w:rFonts w:ascii="Calibri Light" w:hAnsi="Calibri Light" w:cs="Calibri Light"/>
                            <w:color w:val="000000"/>
                          </w:rPr>
                        </w:pPr>
                        <w:ins w:id="621" w:author="Edwar Rodrigo Gonzales Garcia" w:date="2016-03-02T09:49:00Z">
                          <w:r>
                            <w:rPr>
                              <w:rFonts w:ascii="Calibri Light" w:hAnsi="Calibri Light" w:cs="Calibri Light"/>
                              <w:color w:val="000000"/>
                            </w:rPr>
                            <w:t>2</w:t>
                          </w:r>
                        </w:ins>
                      </w:p>
                    </w:tc>
                    <w:tc>
                      <w:tcPr>
                        <w:tcW w:w="1965" w:type="dxa"/>
                        <w:gridSpan w:val="2"/>
                        <w:tcBorders>
                          <w:top w:val="single" w:sz="12" w:space="0" w:color="auto"/>
                          <w:left w:val="single" w:sz="6" w:space="0" w:color="auto"/>
                          <w:bottom w:val="single" w:sz="6" w:space="0" w:color="auto"/>
                          <w:right w:val="nil"/>
                        </w:tcBorders>
                      </w:tcPr>
                      <w:p w14:paraId="6F02A401" w14:textId="77777777" w:rsidR="0079401B" w:rsidRDefault="0079401B" w:rsidP="0079401B">
                        <w:pPr>
                          <w:autoSpaceDE w:val="0"/>
                          <w:autoSpaceDN w:val="0"/>
                          <w:adjustRightInd w:val="0"/>
                          <w:rPr>
                            <w:ins w:id="622" w:author="Edwar Rodrigo Gonzales Garcia" w:date="2016-03-02T09:49:00Z"/>
                            <w:rFonts w:ascii="Calibri Light" w:hAnsi="Calibri Light" w:cs="Calibri Light"/>
                            <w:b/>
                            <w:bCs/>
                            <w:color w:val="000000"/>
                          </w:rPr>
                        </w:pPr>
                        <w:ins w:id="623" w:author="Edwar Rodrigo Gonzales Garcia" w:date="2016-03-02T09:49:00Z">
                          <w:r>
                            <w:rPr>
                              <w:rFonts w:ascii="Calibri Light" w:hAnsi="Calibri Light" w:cs="Calibri Light"/>
                              <w:b/>
                              <w:bCs/>
                              <w:color w:val="000000"/>
                            </w:rPr>
                            <w:t>Experiencia</w:t>
                          </w:r>
                        </w:ins>
                      </w:p>
                    </w:tc>
                    <w:tc>
                      <w:tcPr>
                        <w:tcW w:w="1289" w:type="dxa"/>
                        <w:tcBorders>
                          <w:top w:val="single" w:sz="12" w:space="0" w:color="auto"/>
                          <w:left w:val="nil"/>
                          <w:bottom w:val="single" w:sz="6" w:space="0" w:color="auto"/>
                          <w:right w:val="nil"/>
                        </w:tcBorders>
                      </w:tcPr>
                      <w:p w14:paraId="535AA283" w14:textId="77777777" w:rsidR="0079401B" w:rsidRDefault="0079401B" w:rsidP="0079401B">
                        <w:pPr>
                          <w:autoSpaceDE w:val="0"/>
                          <w:autoSpaceDN w:val="0"/>
                          <w:adjustRightInd w:val="0"/>
                          <w:rPr>
                            <w:ins w:id="624" w:author="Edwar Rodrigo Gonzales Garcia" w:date="2016-03-02T09:49:00Z"/>
                            <w:rFonts w:ascii="Calibri Light" w:hAnsi="Calibri Light" w:cs="Calibri Light"/>
                            <w:b/>
                            <w:bCs/>
                            <w:color w:val="000000"/>
                          </w:rPr>
                        </w:pPr>
                      </w:p>
                    </w:tc>
                    <w:tc>
                      <w:tcPr>
                        <w:tcW w:w="1289" w:type="dxa"/>
                        <w:tcBorders>
                          <w:top w:val="single" w:sz="12" w:space="0" w:color="auto"/>
                          <w:left w:val="nil"/>
                          <w:bottom w:val="single" w:sz="6" w:space="0" w:color="auto"/>
                          <w:right w:val="nil"/>
                        </w:tcBorders>
                      </w:tcPr>
                      <w:p w14:paraId="57196803" w14:textId="77777777" w:rsidR="0079401B" w:rsidRDefault="0079401B" w:rsidP="0079401B">
                        <w:pPr>
                          <w:autoSpaceDE w:val="0"/>
                          <w:autoSpaceDN w:val="0"/>
                          <w:adjustRightInd w:val="0"/>
                          <w:rPr>
                            <w:ins w:id="625" w:author="Edwar Rodrigo Gonzales Garcia" w:date="2016-03-02T09:49:00Z"/>
                            <w:rFonts w:ascii="Calibri Light" w:hAnsi="Calibri Light" w:cs="Calibri Light"/>
                            <w:b/>
                            <w:bCs/>
                            <w:color w:val="000000"/>
                          </w:rPr>
                        </w:pPr>
                      </w:p>
                    </w:tc>
                    <w:tc>
                      <w:tcPr>
                        <w:tcW w:w="984" w:type="dxa"/>
                        <w:tcBorders>
                          <w:top w:val="single" w:sz="12" w:space="0" w:color="auto"/>
                          <w:left w:val="nil"/>
                          <w:bottom w:val="single" w:sz="6" w:space="0" w:color="auto"/>
                          <w:right w:val="nil"/>
                        </w:tcBorders>
                      </w:tcPr>
                      <w:p w14:paraId="04B80E90" w14:textId="77777777" w:rsidR="0079401B" w:rsidRDefault="0079401B" w:rsidP="0079401B">
                        <w:pPr>
                          <w:autoSpaceDE w:val="0"/>
                          <w:autoSpaceDN w:val="0"/>
                          <w:adjustRightInd w:val="0"/>
                          <w:rPr>
                            <w:ins w:id="626" w:author="Edwar Rodrigo Gonzales Garcia" w:date="2016-03-02T09:49:00Z"/>
                            <w:rFonts w:ascii="Calibri Light" w:hAnsi="Calibri Light" w:cs="Calibri Light"/>
                            <w:b/>
                            <w:bCs/>
                            <w:color w:val="000000"/>
                          </w:rPr>
                        </w:pPr>
                      </w:p>
                    </w:tc>
                    <w:tc>
                      <w:tcPr>
                        <w:tcW w:w="725" w:type="dxa"/>
                        <w:tcBorders>
                          <w:top w:val="single" w:sz="12" w:space="0" w:color="auto"/>
                          <w:left w:val="nil"/>
                          <w:bottom w:val="single" w:sz="6" w:space="0" w:color="auto"/>
                          <w:right w:val="single" w:sz="6" w:space="0" w:color="auto"/>
                        </w:tcBorders>
                      </w:tcPr>
                      <w:p w14:paraId="24136B21" w14:textId="77777777" w:rsidR="0079401B" w:rsidRDefault="0079401B" w:rsidP="0079401B">
                        <w:pPr>
                          <w:autoSpaceDE w:val="0"/>
                          <w:autoSpaceDN w:val="0"/>
                          <w:adjustRightInd w:val="0"/>
                          <w:rPr>
                            <w:ins w:id="627" w:author="Edwar Rodrigo Gonzales Garcia" w:date="2016-03-02T09:49:00Z"/>
                            <w:rFonts w:ascii="Calibri Light" w:hAnsi="Calibri Light" w:cs="Calibri Light"/>
                            <w:b/>
                            <w:bCs/>
                            <w:color w:val="000000"/>
                          </w:rPr>
                        </w:pPr>
                      </w:p>
                    </w:tc>
                    <w:tc>
                      <w:tcPr>
                        <w:tcW w:w="772" w:type="dxa"/>
                        <w:tcBorders>
                          <w:top w:val="single" w:sz="12" w:space="0" w:color="auto"/>
                          <w:left w:val="single" w:sz="6" w:space="0" w:color="auto"/>
                          <w:bottom w:val="single" w:sz="6" w:space="0" w:color="auto"/>
                          <w:right w:val="single" w:sz="12" w:space="0" w:color="auto"/>
                        </w:tcBorders>
                      </w:tcPr>
                      <w:p w14:paraId="1801890A" w14:textId="77777777" w:rsidR="0079401B" w:rsidRPr="0088292F" w:rsidRDefault="0079401B" w:rsidP="0079401B">
                        <w:pPr>
                          <w:autoSpaceDE w:val="0"/>
                          <w:autoSpaceDN w:val="0"/>
                          <w:adjustRightInd w:val="0"/>
                          <w:rPr>
                            <w:ins w:id="628" w:author="Edwar Rodrigo Gonzales Garcia" w:date="2016-03-02T09:49:00Z"/>
                            <w:rFonts w:ascii="Calibri Light" w:hAnsi="Calibri Light" w:cs="Calibri Light"/>
                            <w:b/>
                            <w:color w:val="000000"/>
                          </w:rPr>
                        </w:pPr>
                        <w:ins w:id="629" w:author="Edwar Rodrigo Gonzales Garcia" w:date="2016-03-02T09:49:00Z">
                          <w:r w:rsidRPr="0088292F">
                            <w:rPr>
                              <w:rFonts w:ascii="Calibri Light" w:hAnsi="Calibri Light" w:cs="Calibri Light"/>
                              <w:b/>
                              <w:color w:val="000000"/>
                            </w:rPr>
                            <w:t>4</w:t>
                          </w:r>
                        </w:ins>
                      </w:p>
                    </w:tc>
                  </w:tr>
                  <w:tr w:rsidR="0079401B" w14:paraId="623F63C8" w14:textId="77777777" w:rsidTr="0079401B">
                    <w:tblPrEx>
                      <w:tblCellMar>
                        <w:top w:w="0" w:type="dxa"/>
                        <w:bottom w:w="0" w:type="dxa"/>
                      </w:tblCellMar>
                    </w:tblPrEx>
                    <w:trPr>
                      <w:trHeight w:val="290"/>
                      <w:ins w:id="630" w:author="Edwar Rodrigo Gonzales Garcia" w:date="2016-03-02T09:49:00Z"/>
                    </w:trPr>
                    <w:tc>
                      <w:tcPr>
                        <w:tcW w:w="403" w:type="dxa"/>
                        <w:tcBorders>
                          <w:top w:val="nil"/>
                          <w:left w:val="single" w:sz="12" w:space="0" w:color="auto"/>
                          <w:bottom w:val="nil"/>
                          <w:right w:val="single" w:sz="12" w:space="0" w:color="auto"/>
                        </w:tcBorders>
                      </w:tcPr>
                      <w:p w14:paraId="3C61A4A3" w14:textId="77777777" w:rsidR="0079401B" w:rsidRDefault="0079401B" w:rsidP="0079401B">
                        <w:pPr>
                          <w:autoSpaceDE w:val="0"/>
                          <w:autoSpaceDN w:val="0"/>
                          <w:adjustRightInd w:val="0"/>
                          <w:rPr>
                            <w:ins w:id="631" w:author="Edwar Rodrigo Gonzales Garcia" w:date="2016-03-02T09:49:00Z"/>
                            <w:rFonts w:ascii="Calibri Light" w:hAnsi="Calibri Light" w:cs="Calibri Light"/>
                            <w:color w:val="000000"/>
                          </w:rPr>
                        </w:pPr>
                      </w:p>
                    </w:tc>
                    <w:tc>
                      <w:tcPr>
                        <w:tcW w:w="483" w:type="dxa"/>
                        <w:tcBorders>
                          <w:top w:val="nil"/>
                          <w:left w:val="single" w:sz="12" w:space="0" w:color="auto"/>
                          <w:bottom w:val="nil"/>
                          <w:right w:val="single" w:sz="12" w:space="0" w:color="auto"/>
                        </w:tcBorders>
                      </w:tcPr>
                      <w:p w14:paraId="08F5E64C" w14:textId="77777777" w:rsidR="0079401B" w:rsidRDefault="0079401B" w:rsidP="0079401B">
                        <w:pPr>
                          <w:autoSpaceDE w:val="0"/>
                          <w:autoSpaceDN w:val="0"/>
                          <w:adjustRightInd w:val="0"/>
                          <w:rPr>
                            <w:ins w:id="632" w:author="Edwar Rodrigo Gonzales Garcia" w:date="2016-03-02T09:49:00Z"/>
                            <w:rFonts w:ascii="Calibri Light" w:hAnsi="Calibri Light" w:cs="Calibri Light"/>
                            <w:color w:val="000000"/>
                          </w:rPr>
                        </w:pPr>
                      </w:p>
                    </w:tc>
                    <w:tc>
                      <w:tcPr>
                        <w:tcW w:w="564" w:type="dxa"/>
                        <w:tcBorders>
                          <w:top w:val="nil"/>
                          <w:left w:val="single" w:sz="12" w:space="0" w:color="auto"/>
                          <w:bottom w:val="nil"/>
                          <w:right w:val="nil"/>
                        </w:tcBorders>
                      </w:tcPr>
                      <w:p w14:paraId="5C90A65C" w14:textId="77777777" w:rsidR="0079401B" w:rsidRDefault="0079401B" w:rsidP="0079401B">
                        <w:pPr>
                          <w:autoSpaceDE w:val="0"/>
                          <w:autoSpaceDN w:val="0"/>
                          <w:adjustRightInd w:val="0"/>
                          <w:rPr>
                            <w:ins w:id="633" w:author="Edwar Rodrigo Gonzales Garcia" w:date="2016-03-02T09:49:00Z"/>
                            <w:rFonts w:ascii="Calibri Light" w:hAnsi="Calibri Light" w:cs="Calibri Light"/>
                            <w:color w:val="000000"/>
                          </w:rPr>
                        </w:pPr>
                      </w:p>
                    </w:tc>
                    <w:tc>
                      <w:tcPr>
                        <w:tcW w:w="4543" w:type="dxa"/>
                        <w:gridSpan w:val="4"/>
                        <w:tcBorders>
                          <w:top w:val="single" w:sz="6" w:space="0" w:color="auto"/>
                          <w:left w:val="single" w:sz="6" w:space="0" w:color="auto"/>
                          <w:bottom w:val="single" w:sz="6" w:space="0" w:color="auto"/>
                          <w:right w:val="single" w:sz="6" w:space="0" w:color="auto"/>
                        </w:tcBorders>
                      </w:tcPr>
                      <w:p w14:paraId="344AEC77" w14:textId="77777777" w:rsidR="0079401B" w:rsidRDefault="0079401B" w:rsidP="0079401B">
                        <w:pPr>
                          <w:autoSpaceDE w:val="0"/>
                          <w:autoSpaceDN w:val="0"/>
                          <w:adjustRightInd w:val="0"/>
                          <w:rPr>
                            <w:ins w:id="634" w:author="Edwar Rodrigo Gonzales Garcia" w:date="2016-03-02T09:49:00Z"/>
                            <w:rFonts w:ascii="Calibri Light" w:hAnsi="Calibri Light" w:cs="Calibri Light"/>
                            <w:color w:val="000000"/>
                          </w:rPr>
                        </w:pPr>
                        <w:ins w:id="635" w:author="Edwar Rodrigo Gonzales Garcia" w:date="2016-03-02T09:49:00Z">
                          <w:r>
                            <w:rPr>
                              <w:rFonts w:ascii="Calibri Light" w:hAnsi="Calibri Light" w:cs="Calibri Light"/>
                              <w:color w:val="000000"/>
                            </w:rPr>
                            <w:t>Experiencia General en el ejercicio de la profesión</w:t>
                          </w:r>
                        </w:ins>
                      </w:p>
                    </w:tc>
                    <w:tc>
                      <w:tcPr>
                        <w:tcW w:w="984" w:type="dxa"/>
                        <w:tcBorders>
                          <w:top w:val="single" w:sz="6" w:space="0" w:color="auto"/>
                          <w:left w:val="single" w:sz="6" w:space="0" w:color="auto"/>
                          <w:bottom w:val="single" w:sz="6" w:space="0" w:color="auto"/>
                          <w:right w:val="single" w:sz="6" w:space="0" w:color="auto"/>
                        </w:tcBorders>
                      </w:tcPr>
                      <w:p w14:paraId="395E714A" w14:textId="77777777" w:rsidR="0079401B" w:rsidRDefault="0079401B" w:rsidP="0079401B">
                        <w:pPr>
                          <w:autoSpaceDE w:val="0"/>
                          <w:autoSpaceDN w:val="0"/>
                          <w:adjustRightInd w:val="0"/>
                          <w:rPr>
                            <w:ins w:id="636" w:author="Edwar Rodrigo Gonzales Garcia" w:date="2016-03-02T09:49:00Z"/>
                            <w:rFonts w:ascii="Calibri Light" w:hAnsi="Calibri Light" w:cs="Calibri Light"/>
                            <w:color w:val="000000"/>
                          </w:rPr>
                        </w:pPr>
                      </w:p>
                    </w:tc>
                    <w:tc>
                      <w:tcPr>
                        <w:tcW w:w="725" w:type="dxa"/>
                        <w:tcBorders>
                          <w:top w:val="single" w:sz="6" w:space="0" w:color="auto"/>
                          <w:left w:val="single" w:sz="6" w:space="0" w:color="auto"/>
                          <w:bottom w:val="single" w:sz="6" w:space="0" w:color="auto"/>
                          <w:right w:val="single" w:sz="6" w:space="0" w:color="auto"/>
                        </w:tcBorders>
                      </w:tcPr>
                      <w:p w14:paraId="772CF879" w14:textId="77777777" w:rsidR="0079401B" w:rsidRDefault="0079401B" w:rsidP="0079401B">
                        <w:pPr>
                          <w:autoSpaceDE w:val="0"/>
                          <w:autoSpaceDN w:val="0"/>
                          <w:adjustRightInd w:val="0"/>
                          <w:rPr>
                            <w:ins w:id="637" w:author="Edwar Rodrigo Gonzales Garcia" w:date="2016-03-02T09:49:00Z"/>
                            <w:rFonts w:ascii="Calibri Light" w:hAnsi="Calibri Light" w:cs="Calibri Light"/>
                            <w:color w:val="000000"/>
                          </w:rPr>
                        </w:pPr>
                      </w:p>
                    </w:tc>
                    <w:tc>
                      <w:tcPr>
                        <w:tcW w:w="772" w:type="dxa"/>
                        <w:tcBorders>
                          <w:top w:val="single" w:sz="6" w:space="0" w:color="auto"/>
                          <w:left w:val="single" w:sz="6" w:space="0" w:color="auto"/>
                          <w:bottom w:val="single" w:sz="6" w:space="0" w:color="auto"/>
                          <w:right w:val="single" w:sz="12" w:space="0" w:color="auto"/>
                        </w:tcBorders>
                      </w:tcPr>
                      <w:p w14:paraId="13453CEF" w14:textId="77777777" w:rsidR="0079401B" w:rsidRDefault="0079401B" w:rsidP="0079401B">
                        <w:pPr>
                          <w:autoSpaceDE w:val="0"/>
                          <w:autoSpaceDN w:val="0"/>
                          <w:adjustRightInd w:val="0"/>
                          <w:rPr>
                            <w:ins w:id="638" w:author="Edwar Rodrigo Gonzales Garcia" w:date="2016-03-02T09:49:00Z"/>
                            <w:rFonts w:ascii="Calibri Light" w:hAnsi="Calibri Light" w:cs="Calibri Light"/>
                            <w:color w:val="000000"/>
                          </w:rPr>
                        </w:pPr>
                        <w:ins w:id="639" w:author="Edwar Rodrigo Gonzales Garcia" w:date="2016-03-02T09:49:00Z">
                          <w:r>
                            <w:rPr>
                              <w:rFonts w:ascii="Calibri Light" w:hAnsi="Calibri Light" w:cs="Calibri Light"/>
                              <w:color w:val="000000"/>
                            </w:rPr>
                            <w:t>2</w:t>
                          </w:r>
                        </w:ins>
                      </w:p>
                    </w:tc>
                  </w:tr>
                  <w:tr w:rsidR="0079401B" w14:paraId="70DFF82C" w14:textId="77777777" w:rsidTr="0079401B">
                    <w:tblPrEx>
                      <w:tblCellMar>
                        <w:top w:w="0" w:type="dxa"/>
                        <w:bottom w:w="0" w:type="dxa"/>
                      </w:tblCellMar>
                    </w:tblPrEx>
                    <w:trPr>
                      <w:trHeight w:val="290"/>
                      <w:ins w:id="640" w:author="Edwar Rodrigo Gonzales Garcia" w:date="2016-03-02T09:49:00Z"/>
                    </w:trPr>
                    <w:tc>
                      <w:tcPr>
                        <w:tcW w:w="403" w:type="dxa"/>
                        <w:tcBorders>
                          <w:top w:val="nil"/>
                          <w:left w:val="single" w:sz="12" w:space="0" w:color="auto"/>
                          <w:bottom w:val="nil"/>
                          <w:right w:val="single" w:sz="12" w:space="0" w:color="auto"/>
                        </w:tcBorders>
                      </w:tcPr>
                      <w:p w14:paraId="34E3CA05" w14:textId="77777777" w:rsidR="0079401B" w:rsidRDefault="0079401B" w:rsidP="0079401B">
                        <w:pPr>
                          <w:autoSpaceDE w:val="0"/>
                          <w:autoSpaceDN w:val="0"/>
                          <w:adjustRightInd w:val="0"/>
                          <w:rPr>
                            <w:ins w:id="641" w:author="Edwar Rodrigo Gonzales Garcia" w:date="2016-03-02T09:49:00Z"/>
                            <w:rFonts w:ascii="Calibri Light" w:hAnsi="Calibri Light" w:cs="Calibri Light"/>
                            <w:color w:val="000000"/>
                          </w:rPr>
                        </w:pPr>
                      </w:p>
                    </w:tc>
                    <w:tc>
                      <w:tcPr>
                        <w:tcW w:w="483" w:type="dxa"/>
                        <w:tcBorders>
                          <w:top w:val="nil"/>
                          <w:left w:val="single" w:sz="12" w:space="0" w:color="auto"/>
                          <w:bottom w:val="nil"/>
                          <w:right w:val="single" w:sz="12" w:space="0" w:color="auto"/>
                        </w:tcBorders>
                      </w:tcPr>
                      <w:p w14:paraId="21C9FDE8" w14:textId="77777777" w:rsidR="0079401B" w:rsidRDefault="0079401B" w:rsidP="0079401B">
                        <w:pPr>
                          <w:autoSpaceDE w:val="0"/>
                          <w:autoSpaceDN w:val="0"/>
                          <w:adjustRightInd w:val="0"/>
                          <w:rPr>
                            <w:ins w:id="642" w:author="Edwar Rodrigo Gonzales Garcia" w:date="2016-03-02T09:49:00Z"/>
                            <w:rFonts w:ascii="Calibri Light" w:hAnsi="Calibri Light" w:cs="Calibri Light"/>
                            <w:color w:val="000000"/>
                          </w:rPr>
                        </w:pPr>
                      </w:p>
                    </w:tc>
                    <w:tc>
                      <w:tcPr>
                        <w:tcW w:w="564" w:type="dxa"/>
                        <w:tcBorders>
                          <w:top w:val="nil"/>
                          <w:left w:val="single" w:sz="12" w:space="0" w:color="auto"/>
                          <w:bottom w:val="nil"/>
                          <w:right w:val="nil"/>
                        </w:tcBorders>
                      </w:tcPr>
                      <w:p w14:paraId="5D1E69D2" w14:textId="77777777" w:rsidR="0079401B" w:rsidRDefault="0079401B" w:rsidP="0079401B">
                        <w:pPr>
                          <w:autoSpaceDE w:val="0"/>
                          <w:autoSpaceDN w:val="0"/>
                          <w:adjustRightInd w:val="0"/>
                          <w:rPr>
                            <w:ins w:id="643" w:author="Edwar Rodrigo Gonzales Garcia" w:date="2016-03-02T09:49:00Z"/>
                            <w:rFonts w:ascii="Calibri Light" w:hAnsi="Calibri Light" w:cs="Calibri Light"/>
                            <w:color w:val="000000"/>
                          </w:rPr>
                        </w:pPr>
                      </w:p>
                    </w:tc>
                    <w:tc>
                      <w:tcPr>
                        <w:tcW w:w="705" w:type="dxa"/>
                        <w:tcBorders>
                          <w:top w:val="single" w:sz="6" w:space="0" w:color="auto"/>
                          <w:left w:val="single" w:sz="6" w:space="0" w:color="auto"/>
                          <w:bottom w:val="single" w:sz="6" w:space="0" w:color="auto"/>
                          <w:right w:val="single" w:sz="6" w:space="0" w:color="auto"/>
                        </w:tcBorders>
                      </w:tcPr>
                      <w:p w14:paraId="72CE947F" w14:textId="77777777" w:rsidR="0079401B" w:rsidRDefault="0079401B" w:rsidP="0079401B">
                        <w:pPr>
                          <w:autoSpaceDE w:val="0"/>
                          <w:autoSpaceDN w:val="0"/>
                          <w:adjustRightInd w:val="0"/>
                          <w:rPr>
                            <w:ins w:id="644" w:author="Edwar Rodrigo Gonzales Garcia" w:date="2016-03-02T09:49:00Z"/>
                            <w:rFonts w:ascii="Calibri Light" w:hAnsi="Calibri Light" w:cs="Calibri Light"/>
                            <w:color w:val="000000"/>
                          </w:rPr>
                        </w:pPr>
                        <w:ins w:id="645" w:author="Edwar Rodrigo Gonzales Garcia" w:date="2016-03-02T09:49:00Z">
                          <w:r>
                            <w:rPr>
                              <w:rFonts w:ascii="Calibri Light" w:hAnsi="Calibri Light" w:cs="Calibri Light"/>
                              <w:color w:val="000000"/>
                            </w:rPr>
                            <w:t>1</w:t>
                          </w:r>
                        </w:ins>
                      </w:p>
                    </w:tc>
                    <w:tc>
                      <w:tcPr>
                        <w:tcW w:w="3838" w:type="dxa"/>
                        <w:gridSpan w:val="3"/>
                        <w:tcBorders>
                          <w:top w:val="single" w:sz="6" w:space="0" w:color="auto"/>
                          <w:left w:val="single" w:sz="6" w:space="0" w:color="auto"/>
                          <w:bottom w:val="single" w:sz="6" w:space="0" w:color="auto"/>
                          <w:right w:val="single" w:sz="6" w:space="0" w:color="auto"/>
                        </w:tcBorders>
                      </w:tcPr>
                      <w:p w14:paraId="7A23CBF6" w14:textId="77777777" w:rsidR="0079401B" w:rsidRDefault="0079401B" w:rsidP="0079401B">
                        <w:pPr>
                          <w:autoSpaceDE w:val="0"/>
                          <w:autoSpaceDN w:val="0"/>
                          <w:adjustRightInd w:val="0"/>
                          <w:rPr>
                            <w:ins w:id="646" w:author="Edwar Rodrigo Gonzales Garcia" w:date="2016-03-02T09:49:00Z"/>
                            <w:rFonts w:ascii="Calibri Light" w:hAnsi="Calibri Light" w:cs="Calibri Light"/>
                            <w:color w:val="000000"/>
                          </w:rPr>
                        </w:pPr>
                        <w:ins w:id="647" w:author="Edwar Rodrigo Gonzales Garcia" w:date="2016-03-02T09:49:00Z">
                          <w:r>
                            <w:rPr>
                              <w:rFonts w:ascii="Calibri Light" w:hAnsi="Calibri Light" w:cs="Calibri Light"/>
                              <w:color w:val="000000"/>
                            </w:rPr>
                            <w:t>Entre 7 y 8 Proyectos</w:t>
                          </w:r>
                        </w:ins>
                      </w:p>
                    </w:tc>
                    <w:tc>
                      <w:tcPr>
                        <w:tcW w:w="984" w:type="dxa"/>
                        <w:tcBorders>
                          <w:top w:val="single" w:sz="6" w:space="0" w:color="auto"/>
                          <w:left w:val="single" w:sz="6" w:space="0" w:color="auto"/>
                          <w:bottom w:val="single" w:sz="6" w:space="0" w:color="auto"/>
                          <w:right w:val="single" w:sz="6" w:space="0" w:color="auto"/>
                        </w:tcBorders>
                      </w:tcPr>
                      <w:p w14:paraId="4A549813" w14:textId="77777777" w:rsidR="0079401B" w:rsidRDefault="0079401B" w:rsidP="0079401B">
                        <w:pPr>
                          <w:autoSpaceDE w:val="0"/>
                          <w:autoSpaceDN w:val="0"/>
                          <w:adjustRightInd w:val="0"/>
                          <w:rPr>
                            <w:ins w:id="648" w:author="Edwar Rodrigo Gonzales Garcia" w:date="2016-03-02T09:49:00Z"/>
                            <w:rFonts w:ascii="Calibri Light" w:hAnsi="Calibri Light" w:cs="Calibri Light"/>
                            <w:color w:val="000000"/>
                          </w:rPr>
                        </w:pPr>
                      </w:p>
                    </w:tc>
                    <w:tc>
                      <w:tcPr>
                        <w:tcW w:w="725" w:type="dxa"/>
                        <w:tcBorders>
                          <w:top w:val="single" w:sz="6" w:space="0" w:color="auto"/>
                          <w:left w:val="single" w:sz="6" w:space="0" w:color="auto"/>
                          <w:bottom w:val="single" w:sz="6" w:space="0" w:color="auto"/>
                          <w:right w:val="single" w:sz="6" w:space="0" w:color="auto"/>
                        </w:tcBorders>
                      </w:tcPr>
                      <w:p w14:paraId="2A5AE68C" w14:textId="77777777" w:rsidR="0079401B" w:rsidRDefault="0079401B" w:rsidP="0079401B">
                        <w:pPr>
                          <w:autoSpaceDE w:val="0"/>
                          <w:autoSpaceDN w:val="0"/>
                          <w:adjustRightInd w:val="0"/>
                          <w:rPr>
                            <w:ins w:id="649" w:author="Edwar Rodrigo Gonzales Garcia" w:date="2016-03-02T09:49:00Z"/>
                            <w:rFonts w:ascii="Calibri Light" w:hAnsi="Calibri Light" w:cs="Calibri Light"/>
                            <w:color w:val="000000"/>
                          </w:rPr>
                        </w:pPr>
                        <w:ins w:id="650" w:author="Edwar Rodrigo Gonzales Garcia" w:date="2016-03-02T09:49:00Z">
                          <w:r>
                            <w:rPr>
                              <w:rFonts w:ascii="Calibri Light" w:hAnsi="Calibri Light" w:cs="Calibri Light"/>
                              <w:color w:val="000000"/>
                            </w:rPr>
                            <w:t>1</w:t>
                          </w:r>
                        </w:ins>
                      </w:p>
                    </w:tc>
                    <w:tc>
                      <w:tcPr>
                        <w:tcW w:w="772" w:type="dxa"/>
                        <w:tcBorders>
                          <w:top w:val="single" w:sz="6" w:space="0" w:color="auto"/>
                          <w:left w:val="single" w:sz="6" w:space="0" w:color="auto"/>
                          <w:bottom w:val="single" w:sz="6" w:space="0" w:color="auto"/>
                          <w:right w:val="single" w:sz="12" w:space="0" w:color="auto"/>
                        </w:tcBorders>
                      </w:tcPr>
                      <w:p w14:paraId="7C4B53EF" w14:textId="77777777" w:rsidR="0079401B" w:rsidRDefault="0079401B" w:rsidP="0079401B">
                        <w:pPr>
                          <w:autoSpaceDE w:val="0"/>
                          <w:autoSpaceDN w:val="0"/>
                          <w:adjustRightInd w:val="0"/>
                          <w:rPr>
                            <w:ins w:id="651" w:author="Edwar Rodrigo Gonzales Garcia" w:date="2016-03-02T09:49:00Z"/>
                            <w:rFonts w:ascii="Calibri Light" w:hAnsi="Calibri Light" w:cs="Calibri Light"/>
                            <w:color w:val="000000"/>
                          </w:rPr>
                        </w:pPr>
                      </w:p>
                    </w:tc>
                  </w:tr>
                  <w:tr w:rsidR="0079401B" w14:paraId="2E6FC3C4" w14:textId="77777777" w:rsidTr="0079401B">
                    <w:tblPrEx>
                      <w:tblCellMar>
                        <w:top w:w="0" w:type="dxa"/>
                        <w:bottom w:w="0" w:type="dxa"/>
                      </w:tblCellMar>
                    </w:tblPrEx>
                    <w:trPr>
                      <w:trHeight w:val="290"/>
                      <w:ins w:id="652" w:author="Edwar Rodrigo Gonzales Garcia" w:date="2016-03-02T09:49:00Z"/>
                    </w:trPr>
                    <w:tc>
                      <w:tcPr>
                        <w:tcW w:w="403" w:type="dxa"/>
                        <w:tcBorders>
                          <w:top w:val="nil"/>
                          <w:left w:val="single" w:sz="12" w:space="0" w:color="auto"/>
                          <w:bottom w:val="nil"/>
                          <w:right w:val="single" w:sz="12" w:space="0" w:color="auto"/>
                        </w:tcBorders>
                      </w:tcPr>
                      <w:p w14:paraId="5B40B608" w14:textId="77777777" w:rsidR="0079401B" w:rsidRDefault="0079401B" w:rsidP="0079401B">
                        <w:pPr>
                          <w:autoSpaceDE w:val="0"/>
                          <w:autoSpaceDN w:val="0"/>
                          <w:adjustRightInd w:val="0"/>
                          <w:rPr>
                            <w:ins w:id="653" w:author="Edwar Rodrigo Gonzales Garcia" w:date="2016-03-02T09:49:00Z"/>
                            <w:rFonts w:ascii="Calibri Light" w:hAnsi="Calibri Light" w:cs="Calibri Light"/>
                            <w:color w:val="000000"/>
                          </w:rPr>
                        </w:pPr>
                      </w:p>
                    </w:tc>
                    <w:tc>
                      <w:tcPr>
                        <w:tcW w:w="483" w:type="dxa"/>
                        <w:tcBorders>
                          <w:top w:val="nil"/>
                          <w:left w:val="single" w:sz="12" w:space="0" w:color="auto"/>
                          <w:bottom w:val="nil"/>
                          <w:right w:val="single" w:sz="12" w:space="0" w:color="auto"/>
                        </w:tcBorders>
                      </w:tcPr>
                      <w:p w14:paraId="5C942918" w14:textId="77777777" w:rsidR="0079401B" w:rsidRDefault="0079401B" w:rsidP="0079401B">
                        <w:pPr>
                          <w:autoSpaceDE w:val="0"/>
                          <w:autoSpaceDN w:val="0"/>
                          <w:adjustRightInd w:val="0"/>
                          <w:rPr>
                            <w:ins w:id="654" w:author="Edwar Rodrigo Gonzales Garcia" w:date="2016-03-02T09:49:00Z"/>
                            <w:rFonts w:ascii="Calibri Light" w:hAnsi="Calibri Light" w:cs="Calibri Light"/>
                            <w:color w:val="000000"/>
                          </w:rPr>
                        </w:pPr>
                      </w:p>
                    </w:tc>
                    <w:tc>
                      <w:tcPr>
                        <w:tcW w:w="564" w:type="dxa"/>
                        <w:tcBorders>
                          <w:top w:val="nil"/>
                          <w:left w:val="single" w:sz="12" w:space="0" w:color="auto"/>
                          <w:bottom w:val="nil"/>
                          <w:right w:val="nil"/>
                        </w:tcBorders>
                      </w:tcPr>
                      <w:p w14:paraId="3AF975E8" w14:textId="77777777" w:rsidR="0079401B" w:rsidRDefault="0079401B" w:rsidP="0079401B">
                        <w:pPr>
                          <w:autoSpaceDE w:val="0"/>
                          <w:autoSpaceDN w:val="0"/>
                          <w:adjustRightInd w:val="0"/>
                          <w:rPr>
                            <w:ins w:id="655" w:author="Edwar Rodrigo Gonzales Garcia" w:date="2016-03-02T09:49:00Z"/>
                            <w:rFonts w:ascii="Calibri Light" w:hAnsi="Calibri Light" w:cs="Calibri Light"/>
                            <w:color w:val="000000"/>
                          </w:rPr>
                        </w:pPr>
                      </w:p>
                    </w:tc>
                    <w:tc>
                      <w:tcPr>
                        <w:tcW w:w="705" w:type="dxa"/>
                        <w:tcBorders>
                          <w:top w:val="single" w:sz="6" w:space="0" w:color="auto"/>
                          <w:left w:val="single" w:sz="6" w:space="0" w:color="auto"/>
                          <w:bottom w:val="single" w:sz="6" w:space="0" w:color="auto"/>
                          <w:right w:val="single" w:sz="6" w:space="0" w:color="auto"/>
                        </w:tcBorders>
                      </w:tcPr>
                      <w:p w14:paraId="0F2D063F" w14:textId="77777777" w:rsidR="0079401B" w:rsidRDefault="0079401B" w:rsidP="0079401B">
                        <w:pPr>
                          <w:autoSpaceDE w:val="0"/>
                          <w:autoSpaceDN w:val="0"/>
                          <w:adjustRightInd w:val="0"/>
                          <w:rPr>
                            <w:ins w:id="656" w:author="Edwar Rodrigo Gonzales Garcia" w:date="2016-03-02T09:49:00Z"/>
                            <w:rFonts w:ascii="Calibri Light" w:hAnsi="Calibri Light" w:cs="Calibri Light"/>
                            <w:color w:val="000000"/>
                          </w:rPr>
                        </w:pPr>
                        <w:ins w:id="657" w:author="Edwar Rodrigo Gonzales Garcia" w:date="2016-03-02T09:49:00Z">
                          <w:r>
                            <w:rPr>
                              <w:rFonts w:ascii="Calibri Light" w:hAnsi="Calibri Light" w:cs="Calibri Light"/>
                              <w:color w:val="000000"/>
                            </w:rPr>
                            <w:t>2</w:t>
                          </w:r>
                        </w:ins>
                      </w:p>
                    </w:tc>
                    <w:tc>
                      <w:tcPr>
                        <w:tcW w:w="3838" w:type="dxa"/>
                        <w:gridSpan w:val="3"/>
                        <w:tcBorders>
                          <w:top w:val="single" w:sz="6" w:space="0" w:color="auto"/>
                          <w:left w:val="single" w:sz="6" w:space="0" w:color="auto"/>
                          <w:bottom w:val="single" w:sz="6" w:space="0" w:color="auto"/>
                          <w:right w:val="single" w:sz="6" w:space="0" w:color="auto"/>
                        </w:tcBorders>
                      </w:tcPr>
                      <w:p w14:paraId="4D5564DF" w14:textId="77777777" w:rsidR="0079401B" w:rsidRDefault="0079401B" w:rsidP="0079401B">
                        <w:pPr>
                          <w:autoSpaceDE w:val="0"/>
                          <w:autoSpaceDN w:val="0"/>
                          <w:adjustRightInd w:val="0"/>
                          <w:rPr>
                            <w:ins w:id="658" w:author="Edwar Rodrigo Gonzales Garcia" w:date="2016-03-02T09:49:00Z"/>
                            <w:rFonts w:ascii="Calibri Light" w:hAnsi="Calibri Light" w:cs="Calibri Light"/>
                            <w:color w:val="000000"/>
                          </w:rPr>
                        </w:pPr>
                        <w:ins w:id="659" w:author="Edwar Rodrigo Gonzales Garcia" w:date="2016-03-02T09:49:00Z">
                          <w:r>
                            <w:rPr>
                              <w:rFonts w:ascii="Calibri Light" w:hAnsi="Calibri Light" w:cs="Calibri Light"/>
                              <w:color w:val="000000"/>
                            </w:rPr>
                            <w:t>Mayor o igual a 9  Proyectos</w:t>
                          </w:r>
                        </w:ins>
                      </w:p>
                    </w:tc>
                    <w:tc>
                      <w:tcPr>
                        <w:tcW w:w="984" w:type="dxa"/>
                        <w:tcBorders>
                          <w:top w:val="single" w:sz="6" w:space="0" w:color="auto"/>
                          <w:left w:val="single" w:sz="6" w:space="0" w:color="auto"/>
                          <w:bottom w:val="single" w:sz="6" w:space="0" w:color="auto"/>
                          <w:right w:val="single" w:sz="6" w:space="0" w:color="auto"/>
                        </w:tcBorders>
                      </w:tcPr>
                      <w:p w14:paraId="600B8B83" w14:textId="77777777" w:rsidR="0079401B" w:rsidRDefault="0079401B" w:rsidP="0079401B">
                        <w:pPr>
                          <w:autoSpaceDE w:val="0"/>
                          <w:autoSpaceDN w:val="0"/>
                          <w:adjustRightInd w:val="0"/>
                          <w:rPr>
                            <w:ins w:id="660" w:author="Edwar Rodrigo Gonzales Garcia" w:date="2016-03-02T09:49:00Z"/>
                            <w:rFonts w:ascii="Calibri Light" w:hAnsi="Calibri Light" w:cs="Calibri Light"/>
                            <w:color w:val="000000"/>
                          </w:rPr>
                        </w:pPr>
                      </w:p>
                    </w:tc>
                    <w:tc>
                      <w:tcPr>
                        <w:tcW w:w="725" w:type="dxa"/>
                        <w:tcBorders>
                          <w:top w:val="single" w:sz="6" w:space="0" w:color="auto"/>
                          <w:left w:val="single" w:sz="6" w:space="0" w:color="auto"/>
                          <w:bottom w:val="single" w:sz="6" w:space="0" w:color="auto"/>
                          <w:right w:val="single" w:sz="6" w:space="0" w:color="auto"/>
                        </w:tcBorders>
                      </w:tcPr>
                      <w:p w14:paraId="35F40BE3" w14:textId="77777777" w:rsidR="0079401B" w:rsidRDefault="0079401B" w:rsidP="0079401B">
                        <w:pPr>
                          <w:autoSpaceDE w:val="0"/>
                          <w:autoSpaceDN w:val="0"/>
                          <w:adjustRightInd w:val="0"/>
                          <w:rPr>
                            <w:ins w:id="661" w:author="Edwar Rodrigo Gonzales Garcia" w:date="2016-03-02T09:49:00Z"/>
                            <w:rFonts w:ascii="Calibri Light" w:hAnsi="Calibri Light" w:cs="Calibri Light"/>
                            <w:color w:val="000000"/>
                          </w:rPr>
                        </w:pPr>
                        <w:ins w:id="662" w:author="Edwar Rodrigo Gonzales Garcia" w:date="2016-03-02T09:49:00Z">
                          <w:r>
                            <w:rPr>
                              <w:rFonts w:ascii="Calibri Light" w:hAnsi="Calibri Light" w:cs="Calibri Light"/>
                              <w:color w:val="000000"/>
                            </w:rPr>
                            <w:t>2</w:t>
                          </w:r>
                        </w:ins>
                      </w:p>
                    </w:tc>
                    <w:tc>
                      <w:tcPr>
                        <w:tcW w:w="772" w:type="dxa"/>
                        <w:tcBorders>
                          <w:top w:val="single" w:sz="6" w:space="0" w:color="auto"/>
                          <w:left w:val="single" w:sz="6" w:space="0" w:color="auto"/>
                          <w:bottom w:val="single" w:sz="6" w:space="0" w:color="auto"/>
                          <w:right w:val="single" w:sz="12" w:space="0" w:color="auto"/>
                        </w:tcBorders>
                      </w:tcPr>
                      <w:p w14:paraId="6E78E17F" w14:textId="77777777" w:rsidR="0079401B" w:rsidRDefault="0079401B" w:rsidP="0079401B">
                        <w:pPr>
                          <w:autoSpaceDE w:val="0"/>
                          <w:autoSpaceDN w:val="0"/>
                          <w:adjustRightInd w:val="0"/>
                          <w:rPr>
                            <w:ins w:id="663" w:author="Edwar Rodrigo Gonzales Garcia" w:date="2016-03-02T09:49:00Z"/>
                            <w:rFonts w:ascii="Calibri Light" w:hAnsi="Calibri Light" w:cs="Calibri Light"/>
                            <w:color w:val="000000"/>
                          </w:rPr>
                        </w:pPr>
                      </w:p>
                    </w:tc>
                  </w:tr>
                  <w:tr w:rsidR="0079401B" w14:paraId="19DD3220" w14:textId="77777777" w:rsidTr="0079401B">
                    <w:tblPrEx>
                      <w:tblCellMar>
                        <w:top w:w="0" w:type="dxa"/>
                        <w:bottom w:w="0" w:type="dxa"/>
                      </w:tblCellMar>
                    </w:tblPrEx>
                    <w:trPr>
                      <w:trHeight w:val="290"/>
                      <w:ins w:id="664" w:author="Edwar Rodrigo Gonzales Garcia" w:date="2016-03-02T09:49:00Z"/>
                    </w:trPr>
                    <w:tc>
                      <w:tcPr>
                        <w:tcW w:w="403" w:type="dxa"/>
                        <w:tcBorders>
                          <w:top w:val="nil"/>
                          <w:left w:val="single" w:sz="12" w:space="0" w:color="auto"/>
                          <w:bottom w:val="nil"/>
                          <w:right w:val="single" w:sz="12" w:space="0" w:color="auto"/>
                        </w:tcBorders>
                      </w:tcPr>
                      <w:p w14:paraId="10B60F25" w14:textId="77777777" w:rsidR="0079401B" w:rsidRDefault="0079401B" w:rsidP="0079401B">
                        <w:pPr>
                          <w:autoSpaceDE w:val="0"/>
                          <w:autoSpaceDN w:val="0"/>
                          <w:adjustRightInd w:val="0"/>
                          <w:rPr>
                            <w:ins w:id="665" w:author="Edwar Rodrigo Gonzales Garcia" w:date="2016-03-02T09:49:00Z"/>
                            <w:rFonts w:ascii="Calibri Light" w:hAnsi="Calibri Light" w:cs="Calibri Light"/>
                            <w:color w:val="000000"/>
                          </w:rPr>
                        </w:pPr>
                      </w:p>
                    </w:tc>
                    <w:tc>
                      <w:tcPr>
                        <w:tcW w:w="483" w:type="dxa"/>
                        <w:tcBorders>
                          <w:top w:val="nil"/>
                          <w:left w:val="single" w:sz="12" w:space="0" w:color="auto"/>
                          <w:bottom w:val="nil"/>
                          <w:right w:val="single" w:sz="12" w:space="0" w:color="auto"/>
                        </w:tcBorders>
                      </w:tcPr>
                      <w:p w14:paraId="336FC939" w14:textId="77777777" w:rsidR="0079401B" w:rsidRDefault="0079401B" w:rsidP="0079401B">
                        <w:pPr>
                          <w:autoSpaceDE w:val="0"/>
                          <w:autoSpaceDN w:val="0"/>
                          <w:adjustRightInd w:val="0"/>
                          <w:rPr>
                            <w:ins w:id="666" w:author="Edwar Rodrigo Gonzales Garcia" w:date="2016-03-02T09:49:00Z"/>
                            <w:rFonts w:ascii="Calibri Light" w:hAnsi="Calibri Light" w:cs="Calibri Light"/>
                            <w:color w:val="000000"/>
                          </w:rPr>
                        </w:pPr>
                      </w:p>
                    </w:tc>
                    <w:tc>
                      <w:tcPr>
                        <w:tcW w:w="564" w:type="dxa"/>
                        <w:tcBorders>
                          <w:top w:val="nil"/>
                          <w:left w:val="single" w:sz="12" w:space="0" w:color="auto"/>
                          <w:bottom w:val="nil"/>
                          <w:right w:val="nil"/>
                        </w:tcBorders>
                      </w:tcPr>
                      <w:p w14:paraId="62874DD2" w14:textId="77777777" w:rsidR="0079401B" w:rsidRDefault="0079401B" w:rsidP="0079401B">
                        <w:pPr>
                          <w:autoSpaceDE w:val="0"/>
                          <w:autoSpaceDN w:val="0"/>
                          <w:adjustRightInd w:val="0"/>
                          <w:rPr>
                            <w:ins w:id="667" w:author="Edwar Rodrigo Gonzales Garcia" w:date="2016-03-02T09:49:00Z"/>
                            <w:rFonts w:ascii="Calibri Light" w:hAnsi="Calibri Light" w:cs="Calibri Light"/>
                            <w:color w:val="000000"/>
                          </w:rPr>
                        </w:pPr>
                      </w:p>
                    </w:tc>
                    <w:tc>
                      <w:tcPr>
                        <w:tcW w:w="4543" w:type="dxa"/>
                        <w:gridSpan w:val="4"/>
                        <w:tcBorders>
                          <w:top w:val="single" w:sz="6" w:space="0" w:color="auto"/>
                          <w:left w:val="single" w:sz="6" w:space="0" w:color="auto"/>
                          <w:bottom w:val="single" w:sz="6" w:space="0" w:color="auto"/>
                          <w:right w:val="single" w:sz="6" w:space="0" w:color="auto"/>
                        </w:tcBorders>
                      </w:tcPr>
                      <w:p w14:paraId="7BC16161" w14:textId="77777777" w:rsidR="0079401B" w:rsidRDefault="0079401B" w:rsidP="0079401B">
                        <w:pPr>
                          <w:autoSpaceDE w:val="0"/>
                          <w:autoSpaceDN w:val="0"/>
                          <w:adjustRightInd w:val="0"/>
                          <w:rPr>
                            <w:ins w:id="668" w:author="Edwar Rodrigo Gonzales Garcia" w:date="2016-03-02T09:49:00Z"/>
                            <w:rFonts w:ascii="Calibri Light" w:hAnsi="Calibri Light" w:cs="Calibri Light"/>
                            <w:color w:val="000000"/>
                          </w:rPr>
                        </w:pPr>
                        <w:ins w:id="669" w:author="Edwar Rodrigo Gonzales Garcia" w:date="2016-03-02T09:49:00Z">
                          <w:r>
                            <w:rPr>
                              <w:rFonts w:ascii="Calibri Light" w:hAnsi="Calibri Light" w:cs="Calibri Light"/>
                              <w:color w:val="000000"/>
                            </w:rPr>
                            <w:t>Experiencia Específica en obras similares</w:t>
                          </w:r>
                        </w:ins>
                      </w:p>
                    </w:tc>
                    <w:tc>
                      <w:tcPr>
                        <w:tcW w:w="984" w:type="dxa"/>
                        <w:tcBorders>
                          <w:top w:val="single" w:sz="6" w:space="0" w:color="auto"/>
                          <w:left w:val="single" w:sz="6" w:space="0" w:color="auto"/>
                          <w:bottom w:val="single" w:sz="6" w:space="0" w:color="auto"/>
                          <w:right w:val="single" w:sz="6" w:space="0" w:color="auto"/>
                        </w:tcBorders>
                      </w:tcPr>
                      <w:p w14:paraId="44C1BC40" w14:textId="77777777" w:rsidR="0079401B" w:rsidRDefault="0079401B" w:rsidP="0079401B">
                        <w:pPr>
                          <w:autoSpaceDE w:val="0"/>
                          <w:autoSpaceDN w:val="0"/>
                          <w:adjustRightInd w:val="0"/>
                          <w:rPr>
                            <w:ins w:id="670" w:author="Edwar Rodrigo Gonzales Garcia" w:date="2016-03-02T09:49:00Z"/>
                            <w:rFonts w:ascii="Calibri Light" w:hAnsi="Calibri Light" w:cs="Calibri Light"/>
                            <w:color w:val="000000"/>
                          </w:rPr>
                        </w:pPr>
                      </w:p>
                    </w:tc>
                    <w:tc>
                      <w:tcPr>
                        <w:tcW w:w="725" w:type="dxa"/>
                        <w:tcBorders>
                          <w:top w:val="single" w:sz="6" w:space="0" w:color="auto"/>
                          <w:left w:val="single" w:sz="6" w:space="0" w:color="auto"/>
                          <w:bottom w:val="single" w:sz="6" w:space="0" w:color="auto"/>
                          <w:right w:val="single" w:sz="6" w:space="0" w:color="auto"/>
                        </w:tcBorders>
                      </w:tcPr>
                      <w:p w14:paraId="575FC063" w14:textId="77777777" w:rsidR="0079401B" w:rsidRDefault="0079401B" w:rsidP="0079401B">
                        <w:pPr>
                          <w:autoSpaceDE w:val="0"/>
                          <w:autoSpaceDN w:val="0"/>
                          <w:adjustRightInd w:val="0"/>
                          <w:rPr>
                            <w:ins w:id="671" w:author="Edwar Rodrigo Gonzales Garcia" w:date="2016-03-02T09:49:00Z"/>
                            <w:rFonts w:ascii="Calibri Light" w:hAnsi="Calibri Light" w:cs="Calibri Light"/>
                            <w:color w:val="000000"/>
                          </w:rPr>
                        </w:pPr>
                      </w:p>
                    </w:tc>
                    <w:tc>
                      <w:tcPr>
                        <w:tcW w:w="772" w:type="dxa"/>
                        <w:tcBorders>
                          <w:top w:val="single" w:sz="6" w:space="0" w:color="auto"/>
                          <w:left w:val="single" w:sz="6" w:space="0" w:color="auto"/>
                          <w:bottom w:val="single" w:sz="6" w:space="0" w:color="auto"/>
                          <w:right w:val="single" w:sz="12" w:space="0" w:color="auto"/>
                        </w:tcBorders>
                      </w:tcPr>
                      <w:p w14:paraId="0F646757" w14:textId="77777777" w:rsidR="0079401B" w:rsidRDefault="0079401B" w:rsidP="0079401B">
                        <w:pPr>
                          <w:autoSpaceDE w:val="0"/>
                          <w:autoSpaceDN w:val="0"/>
                          <w:adjustRightInd w:val="0"/>
                          <w:rPr>
                            <w:ins w:id="672" w:author="Edwar Rodrigo Gonzales Garcia" w:date="2016-03-02T09:49:00Z"/>
                            <w:rFonts w:ascii="Calibri Light" w:hAnsi="Calibri Light" w:cs="Calibri Light"/>
                            <w:color w:val="000000"/>
                          </w:rPr>
                        </w:pPr>
                        <w:ins w:id="673" w:author="Edwar Rodrigo Gonzales Garcia" w:date="2016-03-02T09:49:00Z">
                          <w:r>
                            <w:rPr>
                              <w:rFonts w:ascii="Calibri Light" w:hAnsi="Calibri Light" w:cs="Calibri Light"/>
                              <w:color w:val="000000"/>
                            </w:rPr>
                            <w:t>2</w:t>
                          </w:r>
                        </w:ins>
                      </w:p>
                    </w:tc>
                  </w:tr>
                  <w:tr w:rsidR="0079401B" w14:paraId="1421A948" w14:textId="77777777" w:rsidTr="0079401B">
                    <w:tblPrEx>
                      <w:tblCellMar>
                        <w:top w:w="0" w:type="dxa"/>
                        <w:bottom w:w="0" w:type="dxa"/>
                      </w:tblCellMar>
                    </w:tblPrEx>
                    <w:trPr>
                      <w:trHeight w:val="478"/>
                      <w:ins w:id="674" w:author="Edwar Rodrigo Gonzales Garcia" w:date="2016-03-02T09:49:00Z"/>
                    </w:trPr>
                    <w:tc>
                      <w:tcPr>
                        <w:tcW w:w="403" w:type="dxa"/>
                        <w:tcBorders>
                          <w:top w:val="nil"/>
                          <w:left w:val="single" w:sz="12" w:space="0" w:color="auto"/>
                          <w:bottom w:val="single" w:sz="12" w:space="0" w:color="000000"/>
                          <w:right w:val="single" w:sz="12" w:space="0" w:color="auto"/>
                        </w:tcBorders>
                      </w:tcPr>
                      <w:p w14:paraId="55D8ADF8" w14:textId="77777777" w:rsidR="0079401B" w:rsidRDefault="0079401B" w:rsidP="0079401B">
                        <w:pPr>
                          <w:autoSpaceDE w:val="0"/>
                          <w:autoSpaceDN w:val="0"/>
                          <w:adjustRightInd w:val="0"/>
                          <w:rPr>
                            <w:ins w:id="675" w:author="Edwar Rodrigo Gonzales Garcia" w:date="2016-03-02T09:49:00Z"/>
                            <w:rFonts w:ascii="Calibri Light" w:hAnsi="Calibri Light" w:cs="Calibri Light"/>
                            <w:color w:val="000000"/>
                          </w:rPr>
                        </w:pPr>
                      </w:p>
                    </w:tc>
                    <w:tc>
                      <w:tcPr>
                        <w:tcW w:w="483" w:type="dxa"/>
                        <w:tcBorders>
                          <w:top w:val="nil"/>
                          <w:left w:val="single" w:sz="12" w:space="0" w:color="auto"/>
                          <w:bottom w:val="single" w:sz="12" w:space="0" w:color="000000"/>
                          <w:right w:val="single" w:sz="12" w:space="0" w:color="auto"/>
                        </w:tcBorders>
                      </w:tcPr>
                      <w:p w14:paraId="7496F3B5" w14:textId="77777777" w:rsidR="0079401B" w:rsidRDefault="0079401B" w:rsidP="0079401B">
                        <w:pPr>
                          <w:autoSpaceDE w:val="0"/>
                          <w:autoSpaceDN w:val="0"/>
                          <w:adjustRightInd w:val="0"/>
                          <w:rPr>
                            <w:ins w:id="676" w:author="Edwar Rodrigo Gonzales Garcia" w:date="2016-03-02T09:49:00Z"/>
                            <w:rFonts w:ascii="Calibri Light" w:hAnsi="Calibri Light" w:cs="Calibri Light"/>
                            <w:color w:val="000000"/>
                          </w:rPr>
                        </w:pPr>
                      </w:p>
                    </w:tc>
                    <w:tc>
                      <w:tcPr>
                        <w:tcW w:w="564" w:type="dxa"/>
                        <w:tcBorders>
                          <w:top w:val="nil"/>
                          <w:left w:val="single" w:sz="12" w:space="0" w:color="auto"/>
                          <w:bottom w:val="single" w:sz="12" w:space="0" w:color="auto"/>
                          <w:right w:val="nil"/>
                        </w:tcBorders>
                      </w:tcPr>
                      <w:p w14:paraId="5E10672E" w14:textId="77777777" w:rsidR="0079401B" w:rsidRDefault="0079401B" w:rsidP="0079401B">
                        <w:pPr>
                          <w:autoSpaceDE w:val="0"/>
                          <w:autoSpaceDN w:val="0"/>
                          <w:adjustRightInd w:val="0"/>
                          <w:rPr>
                            <w:ins w:id="677" w:author="Edwar Rodrigo Gonzales Garcia" w:date="2016-03-02T09:49:00Z"/>
                            <w:rFonts w:ascii="Calibri Light" w:hAnsi="Calibri Light" w:cs="Calibri Light"/>
                            <w:color w:val="000000"/>
                          </w:rPr>
                        </w:pPr>
                      </w:p>
                    </w:tc>
                    <w:tc>
                      <w:tcPr>
                        <w:tcW w:w="705" w:type="dxa"/>
                        <w:tcBorders>
                          <w:top w:val="single" w:sz="6" w:space="0" w:color="auto"/>
                          <w:left w:val="single" w:sz="6" w:space="0" w:color="auto"/>
                          <w:bottom w:val="single" w:sz="12" w:space="0" w:color="auto"/>
                          <w:right w:val="single" w:sz="6" w:space="0" w:color="auto"/>
                        </w:tcBorders>
                      </w:tcPr>
                      <w:p w14:paraId="36533670" w14:textId="77777777" w:rsidR="0079401B" w:rsidRDefault="0079401B" w:rsidP="0079401B">
                        <w:pPr>
                          <w:autoSpaceDE w:val="0"/>
                          <w:autoSpaceDN w:val="0"/>
                          <w:adjustRightInd w:val="0"/>
                          <w:rPr>
                            <w:ins w:id="678" w:author="Edwar Rodrigo Gonzales Garcia" w:date="2016-03-02T09:49:00Z"/>
                            <w:rFonts w:ascii="Calibri Light" w:hAnsi="Calibri Light" w:cs="Calibri Light"/>
                            <w:color w:val="000000"/>
                          </w:rPr>
                        </w:pPr>
                        <w:ins w:id="679" w:author="Edwar Rodrigo Gonzales Garcia" w:date="2016-03-02T09:49:00Z">
                          <w:r>
                            <w:rPr>
                              <w:rFonts w:ascii="Calibri Light" w:hAnsi="Calibri Light" w:cs="Calibri Light"/>
                              <w:color w:val="000000"/>
                            </w:rPr>
                            <w:t>1</w:t>
                          </w:r>
                        </w:ins>
                      </w:p>
                    </w:tc>
                    <w:tc>
                      <w:tcPr>
                        <w:tcW w:w="4822" w:type="dxa"/>
                        <w:gridSpan w:val="4"/>
                        <w:tcBorders>
                          <w:top w:val="single" w:sz="6" w:space="0" w:color="auto"/>
                          <w:left w:val="single" w:sz="6" w:space="0" w:color="auto"/>
                          <w:bottom w:val="single" w:sz="12" w:space="0" w:color="auto"/>
                          <w:right w:val="single" w:sz="6" w:space="0" w:color="auto"/>
                        </w:tcBorders>
                      </w:tcPr>
                      <w:p w14:paraId="315C41A7" w14:textId="77777777" w:rsidR="0079401B" w:rsidRDefault="0079401B" w:rsidP="0079401B">
                        <w:pPr>
                          <w:autoSpaceDE w:val="0"/>
                          <w:autoSpaceDN w:val="0"/>
                          <w:adjustRightInd w:val="0"/>
                          <w:rPr>
                            <w:ins w:id="680" w:author="Edwar Rodrigo Gonzales Garcia" w:date="2016-03-02T09:49:00Z"/>
                            <w:rFonts w:ascii="Calibri Light" w:hAnsi="Calibri Light" w:cs="Calibri Light"/>
                            <w:color w:val="000000"/>
                          </w:rPr>
                        </w:pPr>
                        <w:ins w:id="681" w:author="Edwar Rodrigo Gonzales Garcia" w:date="2016-03-02T09:49:00Z">
                          <w:r>
                            <w:rPr>
                              <w:rFonts w:ascii="Calibri Light" w:hAnsi="Calibri Light" w:cs="Calibri Light"/>
                              <w:color w:val="000000"/>
                            </w:rPr>
                            <w:t>Por cada obra adicional se asignará 1 punto hasta un máximo de 2(cumple con el mínimo requerido 1 punto)</w:t>
                          </w:r>
                        </w:ins>
                      </w:p>
                    </w:tc>
                    <w:tc>
                      <w:tcPr>
                        <w:tcW w:w="725" w:type="dxa"/>
                        <w:tcBorders>
                          <w:top w:val="single" w:sz="6" w:space="0" w:color="auto"/>
                          <w:left w:val="single" w:sz="6" w:space="0" w:color="auto"/>
                          <w:bottom w:val="single" w:sz="12" w:space="0" w:color="auto"/>
                          <w:right w:val="single" w:sz="6" w:space="0" w:color="auto"/>
                        </w:tcBorders>
                      </w:tcPr>
                      <w:p w14:paraId="3B4F6AC7" w14:textId="77777777" w:rsidR="0079401B" w:rsidRDefault="0079401B" w:rsidP="0079401B">
                        <w:pPr>
                          <w:autoSpaceDE w:val="0"/>
                          <w:autoSpaceDN w:val="0"/>
                          <w:adjustRightInd w:val="0"/>
                          <w:rPr>
                            <w:ins w:id="682" w:author="Edwar Rodrigo Gonzales Garcia" w:date="2016-03-02T09:49:00Z"/>
                            <w:rFonts w:ascii="Calibri Light" w:hAnsi="Calibri Light" w:cs="Calibri Light"/>
                            <w:color w:val="000000"/>
                          </w:rPr>
                        </w:pPr>
                        <w:ins w:id="683" w:author="Edwar Rodrigo Gonzales Garcia" w:date="2016-03-02T09:49:00Z">
                          <w:r>
                            <w:rPr>
                              <w:rFonts w:ascii="Calibri Light" w:hAnsi="Calibri Light" w:cs="Calibri Light"/>
                              <w:color w:val="000000"/>
                            </w:rPr>
                            <w:t>2</w:t>
                          </w:r>
                        </w:ins>
                      </w:p>
                    </w:tc>
                    <w:tc>
                      <w:tcPr>
                        <w:tcW w:w="772" w:type="dxa"/>
                        <w:tcBorders>
                          <w:top w:val="single" w:sz="6" w:space="0" w:color="auto"/>
                          <w:left w:val="single" w:sz="6" w:space="0" w:color="auto"/>
                          <w:bottom w:val="single" w:sz="12" w:space="0" w:color="auto"/>
                          <w:right w:val="single" w:sz="12" w:space="0" w:color="auto"/>
                        </w:tcBorders>
                      </w:tcPr>
                      <w:p w14:paraId="70C0163A" w14:textId="77777777" w:rsidR="0079401B" w:rsidRDefault="0079401B" w:rsidP="0079401B">
                        <w:pPr>
                          <w:autoSpaceDE w:val="0"/>
                          <w:autoSpaceDN w:val="0"/>
                          <w:adjustRightInd w:val="0"/>
                          <w:rPr>
                            <w:ins w:id="684" w:author="Edwar Rodrigo Gonzales Garcia" w:date="2016-03-02T09:49:00Z"/>
                            <w:rFonts w:ascii="Calibri Light" w:hAnsi="Calibri Light" w:cs="Calibri Light"/>
                            <w:color w:val="000000"/>
                          </w:rPr>
                        </w:pPr>
                      </w:p>
                    </w:tc>
                  </w:tr>
                  <w:tr w:rsidR="0079401B" w14:paraId="0B828FAB" w14:textId="77777777" w:rsidTr="0079401B">
                    <w:tblPrEx>
                      <w:tblCellMar>
                        <w:top w:w="0" w:type="dxa"/>
                        <w:bottom w:w="0" w:type="dxa"/>
                      </w:tblCellMar>
                    </w:tblPrEx>
                    <w:trPr>
                      <w:trHeight w:val="535"/>
                      <w:ins w:id="685" w:author="Edwar Rodrigo Gonzales Garcia" w:date="2016-03-02T09:49:00Z"/>
                    </w:trPr>
                    <w:tc>
                      <w:tcPr>
                        <w:tcW w:w="403" w:type="dxa"/>
                        <w:tcBorders>
                          <w:top w:val="single" w:sz="12" w:space="0" w:color="auto"/>
                          <w:left w:val="single" w:sz="12" w:space="0" w:color="auto"/>
                          <w:bottom w:val="nil"/>
                          <w:right w:val="single" w:sz="12" w:space="0" w:color="auto"/>
                        </w:tcBorders>
                      </w:tcPr>
                      <w:p w14:paraId="6A67EC85" w14:textId="77777777" w:rsidR="0079401B" w:rsidRDefault="0079401B" w:rsidP="0079401B">
                        <w:pPr>
                          <w:autoSpaceDE w:val="0"/>
                          <w:autoSpaceDN w:val="0"/>
                          <w:adjustRightInd w:val="0"/>
                          <w:rPr>
                            <w:ins w:id="686" w:author="Edwar Rodrigo Gonzales Garcia" w:date="2016-03-02T09:49:00Z"/>
                            <w:rFonts w:ascii="Calibri Light" w:hAnsi="Calibri Light" w:cs="Calibri Light"/>
                            <w:color w:val="000000"/>
                          </w:rPr>
                        </w:pPr>
                      </w:p>
                    </w:tc>
                    <w:tc>
                      <w:tcPr>
                        <w:tcW w:w="483" w:type="dxa"/>
                        <w:tcBorders>
                          <w:top w:val="single" w:sz="12" w:space="0" w:color="auto"/>
                          <w:left w:val="single" w:sz="12" w:space="0" w:color="auto"/>
                          <w:bottom w:val="nil"/>
                          <w:right w:val="single" w:sz="12" w:space="0" w:color="auto"/>
                        </w:tcBorders>
                      </w:tcPr>
                      <w:p w14:paraId="2FE9A174" w14:textId="77777777" w:rsidR="0079401B" w:rsidRDefault="0079401B" w:rsidP="0079401B">
                        <w:pPr>
                          <w:autoSpaceDE w:val="0"/>
                          <w:autoSpaceDN w:val="0"/>
                          <w:adjustRightInd w:val="0"/>
                          <w:rPr>
                            <w:ins w:id="687" w:author="Edwar Rodrigo Gonzales Garcia" w:date="2016-03-02T09:49:00Z"/>
                            <w:rFonts w:ascii="Calibri Light" w:hAnsi="Calibri Light" w:cs="Calibri Light"/>
                            <w:color w:val="000000"/>
                          </w:rPr>
                        </w:pPr>
                        <w:ins w:id="688" w:author="Edwar Rodrigo Gonzales Garcia" w:date="2016-03-02T09:49:00Z">
                          <w:r>
                            <w:rPr>
                              <w:rFonts w:ascii="Calibri Light" w:hAnsi="Calibri Light" w:cs="Calibri Light"/>
                              <w:color w:val="000000"/>
                            </w:rPr>
                            <w:t>4</w:t>
                          </w:r>
                        </w:ins>
                      </w:p>
                    </w:tc>
                    <w:tc>
                      <w:tcPr>
                        <w:tcW w:w="6816" w:type="dxa"/>
                        <w:gridSpan w:val="7"/>
                        <w:tcBorders>
                          <w:top w:val="single" w:sz="12" w:space="0" w:color="auto"/>
                          <w:left w:val="single" w:sz="12" w:space="0" w:color="auto"/>
                          <w:bottom w:val="single" w:sz="12" w:space="0" w:color="auto"/>
                          <w:right w:val="single" w:sz="12" w:space="0" w:color="auto"/>
                        </w:tcBorders>
                      </w:tcPr>
                      <w:p w14:paraId="30E3B1A3" w14:textId="77777777" w:rsidR="0079401B" w:rsidRDefault="0079401B" w:rsidP="0079401B">
                        <w:pPr>
                          <w:autoSpaceDE w:val="0"/>
                          <w:autoSpaceDN w:val="0"/>
                          <w:adjustRightInd w:val="0"/>
                          <w:rPr>
                            <w:ins w:id="689" w:author="Edwar Rodrigo Gonzales Garcia" w:date="2016-03-02T09:49:00Z"/>
                            <w:rFonts w:ascii="Calibri Light" w:hAnsi="Calibri Light" w:cs="Calibri Light"/>
                            <w:b/>
                            <w:bCs/>
                            <w:color w:val="000000"/>
                          </w:rPr>
                        </w:pPr>
                        <w:ins w:id="690" w:author="Edwar Rodrigo Gonzales Garcia" w:date="2016-03-02T09:49:00Z">
                          <w:r>
                            <w:rPr>
                              <w:rFonts w:ascii="Calibri Light" w:hAnsi="Calibri Light" w:cs="Calibri Light"/>
                              <w:b/>
                              <w:bCs/>
                              <w:color w:val="000000"/>
                            </w:rPr>
                            <w:t xml:space="preserve">4. Ing. Civil Supervisor de Obra (Especialista en construcción                       n vías férreas): </w:t>
                          </w:r>
                        </w:ins>
                      </w:p>
                    </w:tc>
                    <w:tc>
                      <w:tcPr>
                        <w:tcW w:w="772" w:type="dxa"/>
                        <w:tcBorders>
                          <w:top w:val="single" w:sz="12" w:space="0" w:color="auto"/>
                          <w:left w:val="nil"/>
                          <w:bottom w:val="single" w:sz="12" w:space="0" w:color="auto"/>
                          <w:right w:val="single" w:sz="12" w:space="0" w:color="auto"/>
                        </w:tcBorders>
                      </w:tcPr>
                      <w:p w14:paraId="2A229388" w14:textId="77777777" w:rsidR="0079401B" w:rsidRPr="0088292F" w:rsidRDefault="0079401B" w:rsidP="0079401B">
                        <w:pPr>
                          <w:autoSpaceDE w:val="0"/>
                          <w:autoSpaceDN w:val="0"/>
                          <w:adjustRightInd w:val="0"/>
                          <w:rPr>
                            <w:ins w:id="691" w:author="Edwar Rodrigo Gonzales Garcia" w:date="2016-03-02T09:49:00Z"/>
                            <w:rFonts w:ascii="Calibri Light" w:hAnsi="Calibri Light" w:cs="Calibri Light"/>
                            <w:b/>
                            <w:color w:val="000000"/>
                          </w:rPr>
                        </w:pPr>
                        <w:ins w:id="692" w:author="Edwar Rodrigo Gonzales Garcia" w:date="2016-03-02T09:49:00Z">
                          <w:r w:rsidRPr="0088292F">
                            <w:rPr>
                              <w:rFonts w:ascii="Calibri Light" w:hAnsi="Calibri Light" w:cs="Calibri Light"/>
                              <w:b/>
                              <w:color w:val="000000"/>
                            </w:rPr>
                            <w:t>6</w:t>
                          </w:r>
                        </w:ins>
                      </w:p>
                    </w:tc>
                  </w:tr>
                  <w:tr w:rsidR="0079401B" w14:paraId="3208EA3E" w14:textId="77777777" w:rsidTr="0079401B">
                    <w:tblPrEx>
                      <w:tblCellMar>
                        <w:top w:w="0" w:type="dxa"/>
                        <w:bottom w:w="0" w:type="dxa"/>
                      </w:tblCellMar>
                    </w:tblPrEx>
                    <w:trPr>
                      <w:trHeight w:val="290"/>
                      <w:ins w:id="693" w:author="Edwar Rodrigo Gonzales Garcia" w:date="2016-03-02T09:49:00Z"/>
                    </w:trPr>
                    <w:tc>
                      <w:tcPr>
                        <w:tcW w:w="403" w:type="dxa"/>
                        <w:tcBorders>
                          <w:top w:val="nil"/>
                          <w:left w:val="single" w:sz="12" w:space="0" w:color="auto"/>
                          <w:bottom w:val="nil"/>
                          <w:right w:val="single" w:sz="12" w:space="0" w:color="auto"/>
                        </w:tcBorders>
                      </w:tcPr>
                      <w:p w14:paraId="2ACE3CA2" w14:textId="77777777" w:rsidR="0079401B" w:rsidRDefault="0079401B" w:rsidP="0079401B">
                        <w:pPr>
                          <w:autoSpaceDE w:val="0"/>
                          <w:autoSpaceDN w:val="0"/>
                          <w:adjustRightInd w:val="0"/>
                          <w:rPr>
                            <w:ins w:id="694" w:author="Edwar Rodrigo Gonzales Garcia" w:date="2016-03-02T09:49:00Z"/>
                            <w:rFonts w:ascii="Calibri Light" w:hAnsi="Calibri Light" w:cs="Calibri Light"/>
                            <w:color w:val="000000"/>
                          </w:rPr>
                        </w:pPr>
                      </w:p>
                    </w:tc>
                    <w:tc>
                      <w:tcPr>
                        <w:tcW w:w="483" w:type="dxa"/>
                        <w:tcBorders>
                          <w:top w:val="nil"/>
                          <w:left w:val="single" w:sz="12" w:space="0" w:color="auto"/>
                          <w:bottom w:val="nil"/>
                          <w:right w:val="single" w:sz="12" w:space="0" w:color="auto"/>
                        </w:tcBorders>
                      </w:tcPr>
                      <w:p w14:paraId="44F8DE74" w14:textId="77777777" w:rsidR="0079401B" w:rsidRDefault="0079401B" w:rsidP="0079401B">
                        <w:pPr>
                          <w:autoSpaceDE w:val="0"/>
                          <w:autoSpaceDN w:val="0"/>
                          <w:adjustRightInd w:val="0"/>
                          <w:rPr>
                            <w:ins w:id="695" w:author="Edwar Rodrigo Gonzales Garcia" w:date="2016-03-02T09:49:00Z"/>
                            <w:rFonts w:ascii="Calibri Light" w:hAnsi="Calibri Light" w:cs="Calibri Light"/>
                            <w:color w:val="000000"/>
                          </w:rPr>
                        </w:pPr>
                      </w:p>
                    </w:tc>
                    <w:tc>
                      <w:tcPr>
                        <w:tcW w:w="564" w:type="dxa"/>
                        <w:tcBorders>
                          <w:top w:val="single" w:sz="12" w:space="0" w:color="auto"/>
                          <w:left w:val="single" w:sz="12" w:space="0" w:color="auto"/>
                          <w:bottom w:val="nil"/>
                          <w:right w:val="single" w:sz="6" w:space="0" w:color="auto"/>
                        </w:tcBorders>
                      </w:tcPr>
                      <w:p w14:paraId="1A7AEC8C" w14:textId="77777777" w:rsidR="0079401B" w:rsidRDefault="0079401B" w:rsidP="0079401B">
                        <w:pPr>
                          <w:autoSpaceDE w:val="0"/>
                          <w:autoSpaceDN w:val="0"/>
                          <w:adjustRightInd w:val="0"/>
                          <w:rPr>
                            <w:ins w:id="696" w:author="Edwar Rodrigo Gonzales Garcia" w:date="2016-03-02T09:49:00Z"/>
                            <w:rFonts w:ascii="Calibri Light" w:hAnsi="Calibri Light" w:cs="Calibri Light"/>
                            <w:color w:val="000000"/>
                          </w:rPr>
                        </w:pPr>
                        <w:ins w:id="697" w:author="Edwar Rodrigo Gonzales Garcia" w:date="2016-03-02T09:49:00Z">
                          <w:r>
                            <w:rPr>
                              <w:rFonts w:ascii="Calibri Light" w:hAnsi="Calibri Light" w:cs="Calibri Light"/>
                              <w:color w:val="000000"/>
                            </w:rPr>
                            <w:t>1</w:t>
                          </w:r>
                        </w:ins>
                      </w:p>
                    </w:tc>
                    <w:tc>
                      <w:tcPr>
                        <w:tcW w:w="6252" w:type="dxa"/>
                        <w:gridSpan w:val="6"/>
                        <w:tcBorders>
                          <w:top w:val="single" w:sz="12" w:space="0" w:color="auto"/>
                          <w:left w:val="single" w:sz="6" w:space="0" w:color="auto"/>
                          <w:bottom w:val="nil"/>
                          <w:right w:val="single" w:sz="6" w:space="0" w:color="auto"/>
                        </w:tcBorders>
                      </w:tcPr>
                      <w:p w14:paraId="78D1799E" w14:textId="77777777" w:rsidR="0079401B" w:rsidRDefault="0079401B" w:rsidP="0079401B">
                        <w:pPr>
                          <w:autoSpaceDE w:val="0"/>
                          <w:autoSpaceDN w:val="0"/>
                          <w:adjustRightInd w:val="0"/>
                          <w:rPr>
                            <w:ins w:id="698" w:author="Edwar Rodrigo Gonzales Garcia" w:date="2016-03-02T09:49:00Z"/>
                            <w:rFonts w:ascii="Calibri Light" w:hAnsi="Calibri Light" w:cs="Calibri Light"/>
                            <w:b/>
                            <w:bCs/>
                            <w:color w:val="000000"/>
                          </w:rPr>
                        </w:pPr>
                        <w:ins w:id="699" w:author="Edwar Rodrigo Gonzales Garcia" w:date="2016-03-02T09:49:00Z">
                          <w:r>
                            <w:rPr>
                              <w:rFonts w:ascii="Calibri Light" w:hAnsi="Calibri Light" w:cs="Calibri Light"/>
                              <w:b/>
                              <w:bCs/>
                              <w:color w:val="000000"/>
                            </w:rPr>
                            <w:t>Formación académica (según el área de formación requerida por YPFB)</w:t>
                          </w:r>
                        </w:ins>
                      </w:p>
                    </w:tc>
                    <w:tc>
                      <w:tcPr>
                        <w:tcW w:w="772" w:type="dxa"/>
                        <w:tcBorders>
                          <w:top w:val="single" w:sz="12" w:space="0" w:color="auto"/>
                          <w:left w:val="single" w:sz="6" w:space="0" w:color="auto"/>
                          <w:bottom w:val="nil"/>
                          <w:right w:val="single" w:sz="12" w:space="0" w:color="auto"/>
                        </w:tcBorders>
                      </w:tcPr>
                      <w:p w14:paraId="17339C89" w14:textId="77777777" w:rsidR="0079401B" w:rsidRPr="0088292F" w:rsidRDefault="0079401B" w:rsidP="0079401B">
                        <w:pPr>
                          <w:autoSpaceDE w:val="0"/>
                          <w:autoSpaceDN w:val="0"/>
                          <w:adjustRightInd w:val="0"/>
                          <w:rPr>
                            <w:ins w:id="700" w:author="Edwar Rodrigo Gonzales Garcia" w:date="2016-03-02T09:49:00Z"/>
                            <w:rFonts w:ascii="Calibri Light" w:hAnsi="Calibri Light" w:cs="Calibri Light"/>
                            <w:b/>
                            <w:color w:val="000000"/>
                          </w:rPr>
                        </w:pPr>
                        <w:ins w:id="701" w:author="Edwar Rodrigo Gonzales Garcia" w:date="2016-03-02T09:49:00Z">
                          <w:r w:rsidRPr="0088292F">
                            <w:rPr>
                              <w:rFonts w:ascii="Calibri Light" w:hAnsi="Calibri Light" w:cs="Calibri Light"/>
                              <w:b/>
                              <w:color w:val="000000"/>
                            </w:rPr>
                            <w:t>2</w:t>
                          </w:r>
                        </w:ins>
                      </w:p>
                    </w:tc>
                  </w:tr>
                  <w:tr w:rsidR="0079401B" w14:paraId="3BE6B126" w14:textId="77777777" w:rsidTr="0079401B">
                    <w:tblPrEx>
                      <w:tblCellMar>
                        <w:top w:w="0" w:type="dxa"/>
                        <w:bottom w:w="0" w:type="dxa"/>
                      </w:tblCellMar>
                    </w:tblPrEx>
                    <w:trPr>
                      <w:trHeight w:val="290"/>
                      <w:ins w:id="702" w:author="Edwar Rodrigo Gonzales Garcia" w:date="2016-03-02T09:49:00Z"/>
                    </w:trPr>
                    <w:tc>
                      <w:tcPr>
                        <w:tcW w:w="403" w:type="dxa"/>
                        <w:tcBorders>
                          <w:top w:val="nil"/>
                          <w:left w:val="single" w:sz="12" w:space="0" w:color="auto"/>
                          <w:bottom w:val="nil"/>
                          <w:right w:val="single" w:sz="12" w:space="0" w:color="auto"/>
                        </w:tcBorders>
                      </w:tcPr>
                      <w:p w14:paraId="1B0F2863" w14:textId="77777777" w:rsidR="0079401B" w:rsidRDefault="0079401B" w:rsidP="0079401B">
                        <w:pPr>
                          <w:autoSpaceDE w:val="0"/>
                          <w:autoSpaceDN w:val="0"/>
                          <w:adjustRightInd w:val="0"/>
                          <w:rPr>
                            <w:ins w:id="703" w:author="Edwar Rodrigo Gonzales Garcia" w:date="2016-03-02T09:49:00Z"/>
                            <w:rFonts w:ascii="Calibri Light" w:hAnsi="Calibri Light" w:cs="Calibri Light"/>
                            <w:color w:val="000000"/>
                          </w:rPr>
                        </w:pPr>
                      </w:p>
                    </w:tc>
                    <w:tc>
                      <w:tcPr>
                        <w:tcW w:w="483" w:type="dxa"/>
                        <w:tcBorders>
                          <w:top w:val="nil"/>
                          <w:left w:val="single" w:sz="12" w:space="0" w:color="auto"/>
                          <w:bottom w:val="nil"/>
                          <w:right w:val="single" w:sz="12" w:space="0" w:color="auto"/>
                        </w:tcBorders>
                      </w:tcPr>
                      <w:p w14:paraId="2F8D2BF7" w14:textId="77777777" w:rsidR="0079401B" w:rsidRDefault="0079401B" w:rsidP="0079401B">
                        <w:pPr>
                          <w:autoSpaceDE w:val="0"/>
                          <w:autoSpaceDN w:val="0"/>
                          <w:adjustRightInd w:val="0"/>
                          <w:rPr>
                            <w:ins w:id="704" w:author="Edwar Rodrigo Gonzales Garcia" w:date="2016-03-02T09:49:00Z"/>
                            <w:rFonts w:ascii="Calibri Light" w:hAnsi="Calibri Light" w:cs="Calibri Light"/>
                            <w:color w:val="000000"/>
                          </w:rPr>
                        </w:pPr>
                      </w:p>
                    </w:tc>
                    <w:tc>
                      <w:tcPr>
                        <w:tcW w:w="564" w:type="dxa"/>
                        <w:tcBorders>
                          <w:top w:val="nil"/>
                          <w:left w:val="single" w:sz="12" w:space="0" w:color="auto"/>
                          <w:bottom w:val="nil"/>
                          <w:right w:val="single" w:sz="6" w:space="0" w:color="auto"/>
                        </w:tcBorders>
                      </w:tcPr>
                      <w:p w14:paraId="55DC7FF1" w14:textId="77777777" w:rsidR="0079401B" w:rsidRDefault="0079401B" w:rsidP="0079401B">
                        <w:pPr>
                          <w:autoSpaceDE w:val="0"/>
                          <w:autoSpaceDN w:val="0"/>
                          <w:adjustRightInd w:val="0"/>
                          <w:rPr>
                            <w:ins w:id="705" w:author="Edwar Rodrigo Gonzales Garcia" w:date="2016-03-02T09:49:00Z"/>
                            <w:rFonts w:ascii="Calibri Light" w:hAnsi="Calibri Light" w:cs="Calibri Light"/>
                            <w:color w:val="000000"/>
                          </w:rPr>
                        </w:pPr>
                      </w:p>
                    </w:tc>
                    <w:tc>
                      <w:tcPr>
                        <w:tcW w:w="705" w:type="dxa"/>
                        <w:tcBorders>
                          <w:top w:val="nil"/>
                          <w:left w:val="single" w:sz="6" w:space="0" w:color="auto"/>
                          <w:bottom w:val="single" w:sz="6" w:space="0" w:color="auto"/>
                          <w:right w:val="nil"/>
                        </w:tcBorders>
                      </w:tcPr>
                      <w:p w14:paraId="072518E5" w14:textId="77777777" w:rsidR="0079401B" w:rsidRDefault="0079401B" w:rsidP="0079401B">
                        <w:pPr>
                          <w:autoSpaceDE w:val="0"/>
                          <w:autoSpaceDN w:val="0"/>
                          <w:adjustRightInd w:val="0"/>
                          <w:rPr>
                            <w:ins w:id="706" w:author="Edwar Rodrigo Gonzales Garcia" w:date="2016-03-02T09:49:00Z"/>
                            <w:rFonts w:ascii="Calibri Light" w:hAnsi="Calibri Light" w:cs="Calibri Light"/>
                            <w:b/>
                            <w:bCs/>
                            <w:color w:val="000000"/>
                          </w:rPr>
                        </w:pPr>
                      </w:p>
                    </w:tc>
                    <w:tc>
                      <w:tcPr>
                        <w:tcW w:w="1260" w:type="dxa"/>
                        <w:tcBorders>
                          <w:top w:val="nil"/>
                          <w:left w:val="nil"/>
                          <w:bottom w:val="single" w:sz="6" w:space="0" w:color="auto"/>
                          <w:right w:val="nil"/>
                        </w:tcBorders>
                      </w:tcPr>
                      <w:p w14:paraId="3538C296" w14:textId="77777777" w:rsidR="0079401B" w:rsidRDefault="0079401B" w:rsidP="0079401B">
                        <w:pPr>
                          <w:autoSpaceDE w:val="0"/>
                          <w:autoSpaceDN w:val="0"/>
                          <w:adjustRightInd w:val="0"/>
                          <w:rPr>
                            <w:ins w:id="707" w:author="Edwar Rodrigo Gonzales Garcia" w:date="2016-03-02T09:49:00Z"/>
                            <w:rFonts w:ascii="Calibri Light" w:hAnsi="Calibri Light" w:cs="Calibri Light"/>
                            <w:b/>
                            <w:bCs/>
                            <w:color w:val="000000"/>
                          </w:rPr>
                        </w:pPr>
                      </w:p>
                    </w:tc>
                    <w:tc>
                      <w:tcPr>
                        <w:tcW w:w="1289" w:type="dxa"/>
                        <w:tcBorders>
                          <w:top w:val="nil"/>
                          <w:left w:val="nil"/>
                          <w:bottom w:val="single" w:sz="6" w:space="0" w:color="auto"/>
                          <w:right w:val="nil"/>
                        </w:tcBorders>
                      </w:tcPr>
                      <w:p w14:paraId="5D8DD393" w14:textId="77777777" w:rsidR="0079401B" w:rsidRDefault="0079401B" w:rsidP="0079401B">
                        <w:pPr>
                          <w:autoSpaceDE w:val="0"/>
                          <w:autoSpaceDN w:val="0"/>
                          <w:adjustRightInd w:val="0"/>
                          <w:rPr>
                            <w:ins w:id="708" w:author="Edwar Rodrigo Gonzales Garcia" w:date="2016-03-02T09:49:00Z"/>
                            <w:rFonts w:ascii="Calibri Light" w:hAnsi="Calibri Light" w:cs="Calibri Light"/>
                            <w:b/>
                            <w:bCs/>
                            <w:color w:val="000000"/>
                          </w:rPr>
                        </w:pPr>
                      </w:p>
                    </w:tc>
                    <w:tc>
                      <w:tcPr>
                        <w:tcW w:w="1289" w:type="dxa"/>
                        <w:tcBorders>
                          <w:top w:val="nil"/>
                          <w:left w:val="nil"/>
                          <w:bottom w:val="single" w:sz="6" w:space="0" w:color="auto"/>
                          <w:right w:val="nil"/>
                        </w:tcBorders>
                      </w:tcPr>
                      <w:p w14:paraId="24FA9B80" w14:textId="77777777" w:rsidR="0079401B" w:rsidRDefault="0079401B" w:rsidP="0079401B">
                        <w:pPr>
                          <w:autoSpaceDE w:val="0"/>
                          <w:autoSpaceDN w:val="0"/>
                          <w:adjustRightInd w:val="0"/>
                          <w:rPr>
                            <w:ins w:id="709" w:author="Edwar Rodrigo Gonzales Garcia" w:date="2016-03-02T09:49:00Z"/>
                            <w:rFonts w:ascii="Calibri Light" w:hAnsi="Calibri Light" w:cs="Calibri Light"/>
                            <w:b/>
                            <w:bCs/>
                            <w:color w:val="000000"/>
                          </w:rPr>
                        </w:pPr>
                      </w:p>
                    </w:tc>
                    <w:tc>
                      <w:tcPr>
                        <w:tcW w:w="984" w:type="dxa"/>
                        <w:tcBorders>
                          <w:top w:val="nil"/>
                          <w:left w:val="nil"/>
                          <w:bottom w:val="single" w:sz="6" w:space="0" w:color="auto"/>
                          <w:right w:val="single" w:sz="6" w:space="0" w:color="auto"/>
                        </w:tcBorders>
                      </w:tcPr>
                      <w:p w14:paraId="3D2C42F6" w14:textId="77777777" w:rsidR="0079401B" w:rsidRDefault="0079401B" w:rsidP="0079401B">
                        <w:pPr>
                          <w:autoSpaceDE w:val="0"/>
                          <w:autoSpaceDN w:val="0"/>
                          <w:adjustRightInd w:val="0"/>
                          <w:rPr>
                            <w:ins w:id="710" w:author="Edwar Rodrigo Gonzales Garcia" w:date="2016-03-02T09:49:00Z"/>
                            <w:rFonts w:ascii="Calibri Light" w:hAnsi="Calibri Light" w:cs="Calibri Light"/>
                            <w:b/>
                            <w:bCs/>
                            <w:color w:val="000000"/>
                          </w:rPr>
                        </w:pPr>
                      </w:p>
                    </w:tc>
                    <w:tc>
                      <w:tcPr>
                        <w:tcW w:w="725" w:type="dxa"/>
                        <w:tcBorders>
                          <w:top w:val="nil"/>
                          <w:left w:val="single" w:sz="6" w:space="0" w:color="auto"/>
                          <w:bottom w:val="single" w:sz="6" w:space="0" w:color="auto"/>
                          <w:right w:val="single" w:sz="6" w:space="0" w:color="auto"/>
                        </w:tcBorders>
                      </w:tcPr>
                      <w:p w14:paraId="66119974" w14:textId="77777777" w:rsidR="0079401B" w:rsidRDefault="0079401B" w:rsidP="0079401B">
                        <w:pPr>
                          <w:autoSpaceDE w:val="0"/>
                          <w:autoSpaceDN w:val="0"/>
                          <w:adjustRightInd w:val="0"/>
                          <w:rPr>
                            <w:ins w:id="711" w:author="Edwar Rodrigo Gonzales Garcia" w:date="2016-03-02T09:49:00Z"/>
                            <w:rFonts w:ascii="Calibri Light" w:hAnsi="Calibri Light" w:cs="Calibri Light"/>
                            <w:color w:val="000000"/>
                          </w:rPr>
                        </w:pPr>
                      </w:p>
                    </w:tc>
                    <w:tc>
                      <w:tcPr>
                        <w:tcW w:w="772" w:type="dxa"/>
                        <w:tcBorders>
                          <w:top w:val="nil"/>
                          <w:left w:val="single" w:sz="6" w:space="0" w:color="auto"/>
                          <w:bottom w:val="single" w:sz="6" w:space="0" w:color="auto"/>
                          <w:right w:val="single" w:sz="12" w:space="0" w:color="auto"/>
                        </w:tcBorders>
                      </w:tcPr>
                      <w:p w14:paraId="4C38D8EC" w14:textId="77777777" w:rsidR="0079401B" w:rsidRDefault="0079401B" w:rsidP="0079401B">
                        <w:pPr>
                          <w:autoSpaceDE w:val="0"/>
                          <w:autoSpaceDN w:val="0"/>
                          <w:adjustRightInd w:val="0"/>
                          <w:rPr>
                            <w:ins w:id="712" w:author="Edwar Rodrigo Gonzales Garcia" w:date="2016-03-02T09:49:00Z"/>
                            <w:rFonts w:ascii="Calibri Light" w:hAnsi="Calibri Light" w:cs="Calibri Light"/>
                            <w:color w:val="000000"/>
                          </w:rPr>
                        </w:pPr>
                      </w:p>
                    </w:tc>
                  </w:tr>
                  <w:tr w:rsidR="0079401B" w14:paraId="72682441" w14:textId="77777777" w:rsidTr="0079401B">
                    <w:tblPrEx>
                      <w:tblCellMar>
                        <w:top w:w="0" w:type="dxa"/>
                        <w:bottom w:w="0" w:type="dxa"/>
                      </w:tblCellMar>
                    </w:tblPrEx>
                    <w:trPr>
                      <w:trHeight w:val="290"/>
                      <w:ins w:id="713" w:author="Edwar Rodrigo Gonzales Garcia" w:date="2016-03-02T09:49:00Z"/>
                    </w:trPr>
                    <w:tc>
                      <w:tcPr>
                        <w:tcW w:w="403" w:type="dxa"/>
                        <w:tcBorders>
                          <w:top w:val="nil"/>
                          <w:left w:val="single" w:sz="12" w:space="0" w:color="auto"/>
                          <w:bottom w:val="nil"/>
                          <w:right w:val="single" w:sz="12" w:space="0" w:color="auto"/>
                        </w:tcBorders>
                      </w:tcPr>
                      <w:p w14:paraId="1C26C95C" w14:textId="77777777" w:rsidR="0079401B" w:rsidRDefault="0079401B" w:rsidP="0079401B">
                        <w:pPr>
                          <w:autoSpaceDE w:val="0"/>
                          <w:autoSpaceDN w:val="0"/>
                          <w:adjustRightInd w:val="0"/>
                          <w:rPr>
                            <w:ins w:id="714" w:author="Edwar Rodrigo Gonzales Garcia" w:date="2016-03-02T09:49:00Z"/>
                            <w:rFonts w:ascii="Calibri Light" w:hAnsi="Calibri Light" w:cs="Calibri Light"/>
                            <w:color w:val="000000"/>
                          </w:rPr>
                        </w:pPr>
                      </w:p>
                    </w:tc>
                    <w:tc>
                      <w:tcPr>
                        <w:tcW w:w="483" w:type="dxa"/>
                        <w:tcBorders>
                          <w:top w:val="nil"/>
                          <w:left w:val="single" w:sz="12" w:space="0" w:color="auto"/>
                          <w:bottom w:val="nil"/>
                          <w:right w:val="single" w:sz="12" w:space="0" w:color="auto"/>
                        </w:tcBorders>
                      </w:tcPr>
                      <w:p w14:paraId="17079E00" w14:textId="77777777" w:rsidR="0079401B" w:rsidRDefault="0079401B" w:rsidP="0079401B">
                        <w:pPr>
                          <w:autoSpaceDE w:val="0"/>
                          <w:autoSpaceDN w:val="0"/>
                          <w:adjustRightInd w:val="0"/>
                          <w:rPr>
                            <w:ins w:id="715" w:author="Edwar Rodrigo Gonzales Garcia" w:date="2016-03-02T09:49:00Z"/>
                            <w:rFonts w:ascii="Calibri Light" w:hAnsi="Calibri Light" w:cs="Calibri Light"/>
                            <w:color w:val="000000"/>
                          </w:rPr>
                        </w:pPr>
                      </w:p>
                    </w:tc>
                    <w:tc>
                      <w:tcPr>
                        <w:tcW w:w="564" w:type="dxa"/>
                        <w:tcBorders>
                          <w:top w:val="nil"/>
                          <w:left w:val="single" w:sz="12" w:space="0" w:color="auto"/>
                          <w:bottom w:val="nil"/>
                          <w:right w:val="single" w:sz="6" w:space="0" w:color="auto"/>
                        </w:tcBorders>
                      </w:tcPr>
                      <w:p w14:paraId="1A4515BB" w14:textId="77777777" w:rsidR="0079401B" w:rsidRDefault="0079401B" w:rsidP="0079401B">
                        <w:pPr>
                          <w:autoSpaceDE w:val="0"/>
                          <w:autoSpaceDN w:val="0"/>
                          <w:adjustRightInd w:val="0"/>
                          <w:rPr>
                            <w:ins w:id="716" w:author="Edwar Rodrigo Gonzales Garcia" w:date="2016-03-02T09:49:00Z"/>
                            <w:rFonts w:ascii="Calibri Light" w:hAnsi="Calibri Light" w:cs="Calibri Light"/>
                            <w:color w:val="000000"/>
                          </w:rPr>
                        </w:pPr>
                      </w:p>
                    </w:tc>
                    <w:tc>
                      <w:tcPr>
                        <w:tcW w:w="705" w:type="dxa"/>
                        <w:tcBorders>
                          <w:top w:val="single" w:sz="6" w:space="0" w:color="auto"/>
                          <w:left w:val="single" w:sz="6" w:space="0" w:color="auto"/>
                          <w:bottom w:val="nil"/>
                          <w:right w:val="single" w:sz="6" w:space="0" w:color="auto"/>
                        </w:tcBorders>
                      </w:tcPr>
                      <w:p w14:paraId="675F7575" w14:textId="77777777" w:rsidR="0079401B" w:rsidRDefault="0079401B" w:rsidP="0079401B">
                        <w:pPr>
                          <w:autoSpaceDE w:val="0"/>
                          <w:autoSpaceDN w:val="0"/>
                          <w:adjustRightInd w:val="0"/>
                          <w:rPr>
                            <w:ins w:id="717" w:author="Edwar Rodrigo Gonzales Garcia" w:date="2016-03-02T09:49:00Z"/>
                            <w:rFonts w:ascii="Calibri Light" w:hAnsi="Calibri Light" w:cs="Calibri Light"/>
                            <w:color w:val="000000"/>
                          </w:rPr>
                        </w:pPr>
                        <w:ins w:id="718" w:author="Edwar Rodrigo Gonzales Garcia" w:date="2016-03-02T09:49:00Z">
                          <w:r>
                            <w:rPr>
                              <w:rFonts w:ascii="Calibri Light" w:hAnsi="Calibri Light" w:cs="Calibri Light"/>
                              <w:color w:val="000000"/>
                            </w:rPr>
                            <w:t>1</w:t>
                          </w:r>
                        </w:ins>
                      </w:p>
                    </w:tc>
                    <w:tc>
                      <w:tcPr>
                        <w:tcW w:w="2549" w:type="dxa"/>
                        <w:gridSpan w:val="2"/>
                        <w:tcBorders>
                          <w:top w:val="single" w:sz="6" w:space="0" w:color="auto"/>
                          <w:left w:val="single" w:sz="6" w:space="0" w:color="auto"/>
                          <w:bottom w:val="single" w:sz="6" w:space="0" w:color="auto"/>
                          <w:right w:val="nil"/>
                        </w:tcBorders>
                      </w:tcPr>
                      <w:p w14:paraId="5429F121" w14:textId="77777777" w:rsidR="0079401B" w:rsidRDefault="0079401B" w:rsidP="0079401B">
                        <w:pPr>
                          <w:autoSpaceDE w:val="0"/>
                          <w:autoSpaceDN w:val="0"/>
                          <w:adjustRightInd w:val="0"/>
                          <w:rPr>
                            <w:ins w:id="719" w:author="Edwar Rodrigo Gonzales Garcia" w:date="2016-03-02T09:49:00Z"/>
                            <w:rFonts w:ascii="Calibri Light" w:hAnsi="Calibri Light" w:cs="Calibri Light"/>
                            <w:color w:val="000000"/>
                          </w:rPr>
                        </w:pPr>
                        <w:ins w:id="720" w:author="Edwar Rodrigo Gonzales Garcia" w:date="2016-03-02T09:49:00Z">
                          <w:r>
                            <w:rPr>
                              <w:rFonts w:ascii="Calibri Light" w:hAnsi="Calibri Light" w:cs="Calibri Light"/>
                              <w:color w:val="000000"/>
                            </w:rPr>
                            <w:t>Grado de formación</w:t>
                          </w:r>
                        </w:ins>
                      </w:p>
                    </w:tc>
                    <w:tc>
                      <w:tcPr>
                        <w:tcW w:w="1289" w:type="dxa"/>
                        <w:tcBorders>
                          <w:top w:val="single" w:sz="6" w:space="0" w:color="auto"/>
                          <w:left w:val="nil"/>
                          <w:bottom w:val="single" w:sz="6" w:space="0" w:color="auto"/>
                          <w:right w:val="nil"/>
                        </w:tcBorders>
                      </w:tcPr>
                      <w:p w14:paraId="681460D8" w14:textId="77777777" w:rsidR="0079401B" w:rsidRDefault="0079401B" w:rsidP="0079401B">
                        <w:pPr>
                          <w:autoSpaceDE w:val="0"/>
                          <w:autoSpaceDN w:val="0"/>
                          <w:adjustRightInd w:val="0"/>
                          <w:rPr>
                            <w:ins w:id="721" w:author="Edwar Rodrigo Gonzales Garcia" w:date="2016-03-02T09:49:00Z"/>
                            <w:rFonts w:ascii="Calibri Light" w:hAnsi="Calibri Light" w:cs="Calibri Light"/>
                            <w:color w:val="000000"/>
                          </w:rPr>
                        </w:pPr>
                      </w:p>
                    </w:tc>
                    <w:tc>
                      <w:tcPr>
                        <w:tcW w:w="984" w:type="dxa"/>
                        <w:tcBorders>
                          <w:top w:val="single" w:sz="6" w:space="0" w:color="auto"/>
                          <w:left w:val="nil"/>
                          <w:bottom w:val="single" w:sz="6" w:space="0" w:color="auto"/>
                          <w:right w:val="single" w:sz="6" w:space="0" w:color="auto"/>
                        </w:tcBorders>
                      </w:tcPr>
                      <w:p w14:paraId="70D420D9" w14:textId="77777777" w:rsidR="0079401B" w:rsidRDefault="0079401B" w:rsidP="0079401B">
                        <w:pPr>
                          <w:autoSpaceDE w:val="0"/>
                          <w:autoSpaceDN w:val="0"/>
                          <w:adjustRightInd w:val="0"/>
                          <w:rPr>
                            <w:ins w:id="722" w:author="Edwar Rodrigo Gonzales Garcia" w:date="2016-03-02T09:49:00Z"/>
                            <w:rFonts w:ascii="Calibri Light" w:hAnsi="Calibri Light" w:cs="Calibri Light"/>
                            <w:color w:val="000000"/>
                          </w:rPr>
                        </w:pPr>
                      </w:p>
                    </w:tc>
                    <w:tc>
                      <w:tcPr>
                        <w:tcW w:w="725" w:type="dxa"/>
                        <w:tcBorders>
                          <w:top w:val="single" w:sz="6" w:space="0" w:color="auto"/>
                          <w:left w:val="single" w:sz="6" w:space="0" w:color="auto"/>
                          <w:bottom w:val="single" w:sz="6" w:space="0" w:color="auto"/>
                          <w:right w:val="single" w:sz="6" w:space="0" w:color="auto"/>
                        </w:tcBorders>
                      </w:tcPr>
                      <w:p w14:paraId="14FD11A2" w14:textId="77777777" w:rsidR="0079401B" w:rsidRDefault="0079401B" w:rsidP="0079401B">
                        <w:pPr>
                          <w:autoSpaceDE w:val="0"/>
                          <w:autoSpaceDN w:val="0"/>
                          <w:adjustRightInd w:val="0"/>
                          <w:rPr>
                            <w:ins w:id="723" w:author="Edwar Rodrigo Gonzales Garcia" w:date="2016-03-02T09:49:00Z"/>
                            <w:rFonts w:ascii="Calibri Light" w:hAnsi="Calibri Light" w:cs="Calibri Light"/>
                            <w:color w:val="000000"/>
                          </w:rPr>
                        </w:pPr>
                      </w:p>
                    </w:tc>
                    <w:tc>
                      <w:tcPr>
                        <w:tcW w:w="772" w:type="dxa"/>
                        <w:tcBorders>
                          <w:top w:val="single" w:sz="6" w:space="0" w:color="auto"/>
                          <w:left w:val="single" w:sz="6" w:space="0" w:color="auto"/>
                          <w:bottom w:val="single" w:sz="6" w:space="0" w:color="auto"/>
                          <w:right w:val="single" w:sz="12" w:space="0" w:color="auto"/>
                        </w:tcBorders>
                      </w:tcPr>
                      <w:p w14:paraId="4B9A1D70" w14:textId="77777777" w:rsidR="0079401B" w:rsidRDefault="0079401B" w:rsidP="0079401B">
                        <w:pPr>
                          <w:autoSpaceDE w:val="0"/>
                          <w:autoSpaceDN w:val="0"/>
                          <w:adjustRightInd w:val="0"/>
                          <w:rPr>
                            <w:ins w:id="724" w:author="Edwar Rodrigo Gonzales Garcia" w:date="2016-03-02T09:49:00Z"/>
                            <w:rFonts w:ascii="Calibri Light" w:hAnsi="Calibri Light" w:cs="Calibri Light"/>
                            <w:color w:val="000000"/>
                          </w:rPr>
                        </w:pPr>
                      </w:p>
                    </w:tc>
                  </w:tr>
                  <w:tr w:rsidR="0079401B" w14:paraId="2CA7F067" w14:textId="77777777" w:rsidTr="0079401B">
                    <w:tblPrEx>
                      <w:tblCellMar>
                        <w:top w:w="0" w:type="dxa"/>
                        <w:bottom w:w="0" w:type="dxa"/>
                      </w:tblCellMar>
                    </w:tblPrEx>
                    <w:trPr>
                      <w:trHeight w:val="290"/>
                      <w:ins w:id="725" w:author="Edwar Rodrigo Gonzales Garcia" w:date="2016-03-02T09:49:00Z"/>
                    </w:trPr>
                    <w:tc>
                      <w:tcPr>
                        <w:tcW w:w="403" w:type="dxa"/>
                        <w:tcBorders>
                          <w:top w:val="nil"/>
                          <w:left w:val="single" w:sz="12" w:space="0" w:color="auto"/>
                          <w:bottom w:val="nil"/>
                          <w:right w:val="single" w:sz="12" w:space="0" w:color="auto"/>
                        </w:tcBorders>
                      </w:tcPr>
                      <w:p w14:paraId="2043D843" w14:textId="77777777" w:rsidR="0079401B" w:rsidRDefault="0079401B" w:rsidP="0079401B">
                        <w:pPr>
                          <w:autoSpaceDE w:val="0"/>
                          <w:autoSpaceDN w:val="0"/>
                          <w:adjustRightInd w:val="0"/>
                          <w:rPr>
                            <w:ins w:id="726" w:author="Edwar Rodrigo Gonzales Garcia" w:date="2016-03-02T09:49:00Z"/>
                            <w:rFonts w:ascii="Calibri Light" w:hAnsi="Calibri Light" w:cs="Calibri Light"/>
                            <w:color w:val="000000"/>
                          </w:rPr>
                        </w:pPr>
                      </w:p>
                    </w:tc>
                    <w:tc>
                      <w:tcPr>
                        <w:tcW w:w="483" w:type="dxa"/>
                        <w:tcBorders>
                          <w:top w:val="nil"/>
                          <w:left w:val="single" w:sz="12" w:space="0" w:color="auto"/>
                          <w:bottom w:val="nil"/>
                          <w:right w:val="single" w:sz="12" w:space="0" w:color="auto"/>
                        </w:tcBorders>
                      </w:tcPr>
                      <w:p w14:paraId="65CC458C" w14:textId="77777777" w:rsidR="0079401B" w:rsidRDefault="0079401B" w:rsidP="0079401B">
                        <w:pPr>
                          <w:autoSpaceDE w:val="0"/>
                          <w:autoSpaceDN w:val="0"/>
                          <w:adjustRightInd w:val="0"/>
                          <w:rPr>
                            <w:ins w:id="727" w:author="Edwar Rodrigo Gonzales Garcia" w:date="2016-03-02T09:49:00Z"/>
                            <w:rFonts w:ascii="Calibri Light" w:hAnsi="Calibri Light" w:cs="Calibri Light"/>
                            <w:color w:val="000000"/>
                          </w:rPr>
                        </w:pPr>
                      </w:p>
                    </w:tc>
                    <w:tc>
                      <w:tcPr>
                        <w:tcW w:w="564" w:type="dxa"/>
                        <w:tcBorders>
                          <w:top w:val="nil"/>
                          <w:left w:val="single" w:sz="12" w:space="0" w:color="auto"/>
                          <w:bottom w:val="nil"/>
                          <w:right w:val="single" w:sz="6" w:space="0" w:color="auto"/>
                        </w:tcBorders>
                      </w:tcPr>
                      <w:p w14:paraId="68950970" w14:textId="77777777" w:rsidR="0079401B" w:rsidRDefault="0079401B" w:rsidP="0079401B">
                        <w:pPr>
                          <w:autoSpaceDE w:val="0"/>
                          <w:autoSpaceDN w:val="0"/>
                          <w:adjustRightInd w:val="0"/>
                          <w:rPr>
                            <w:ins w:id="728" w:author="Edwar Rodrigo Gonzales Garcia" w:date="2016-03-02T09:49:00Z"/>
                            <w:rFonts w:ascii="Calibri Light" w:hAnsi="Calibri Light" w:cs="Calibri Light"/>
                            <w:color w:val="000000"/>
                          </w:rPr>
                        </w:pPr>
                      </w:p>
                    </w:tc>
                    <w:tc>
                      <w:tcPr>
                        <w:tcW w:w="705" w:type="dxa"/>
                        <w:tcBorders>
                          <w:top w:val="nil"/>
                          <w:left w:val="single" w:sz="6" w:space="0" w:color="auto"/>
                          <w:bottom w:val="nil"/>
                          <w:right w:val="single" w:sz="6" w:space="0" w:color="auto"/>
                        </w:tcBorders>
                      </w:tcPr>
                      <w:p w14:paraId="3897F803" w14:textId="77777777" w:rsidR="0079401B" w:rsidRDefault="0079401B" w:rsidP="0079401B">
                        <w:pPr>
                          <w:autoSpaceDE w:val="0"/>
                          <w:autoSpaceDN w:val="0"/>
                          <w:adjustRightInd w:val="0"/>
                          <w:rPr>
                            <w:ins w:id="729" w:author="Edwar Rodrigo Gonzales Garcia" w:date="2016-03-02T09:49:00Z"/>
                            <w:rFonts w:ascii="Calibri Light" w:hAnsi="Calibri Light" w:cs="Calibri Light"/>
                            <w:color w:val="000000"/>
                          </w:rPr>
                        </w:pPr>
                      </w:p>
                    </w:tc>
                    <w:tc>
                      <w:tcPr>
                        <w:tcW w:w="1260" w:type="dxa"/>
                        <w:tcBorders>
                          <w:top w:val="single" w:sz="6" w:space="0" w:color="auto"/>
                          <w:left w:val="single" w:sz="6" w:space="0" w:color="auto"/>
                          <w:bottom w:val="single" w:sz="6" w:space="0" w:color="auto"/>
                          <w:right w:val="single" w:sz="6" w:space="0" w:color="auto"/>
                        </w:tcBorders>
                      </w:tcPr>
                      <w:p w14:paraId="39125B44" w14:textId="77777777" w:rsidR="0079401B" w:rsidRDefault="0079401B" w:rsidP="0079401B">
                        <w:pPr>
                          <w:autoSpaceDE w:val="0"/>
                          <w:autoSpaceDN w:val="0"/>
                          <w:adjustRightInd w:val="0"/>
                          <w:rPr>
                            <w:ins w:id="730" w:author="Edwar Rodrigo Gonzales Garcia" w:date="2016-03-02T09:49:00Z"/>
                            <w:rFonts w:ascii="Calibri Light" w:hAnsi="Calibri Light" w:cs="Calibri Light"/>
                            <w:color w:val="000000"/>
                          </w:rPr>
                        </w:pPr>
                        <w:ins w:id="731" w:author="Edwar Rodrigo Gonzales Garcia" w:date="2016-03-02T09:49:00Z">
                          <w:r>
                            <w:rPr>
                              <w:rFonts w:ascii="Calibri Light" w:hAnsi="Calibri Light" w:cs="Calibri Light"/>
                              <w:color w:val="000000"/>
                            </w:rPr>
                            <w:t>1</w:t>
                          </w:r>
                        </w:ins>
                      </w:p>
                    </w:tc>
                    <w:tc>
                      <w:tcPr>
                        <w:tcW w:w="3562" w:type="dxa"/>
                        <w:gridSpan w:val="3"/>
                        <w:tcBorders>
                          <w:top w:val="single" w:sz="6" w:space="0" w:color="auto"/>
                          <w:left w:val="single" w:sz="6" w:space="0" w:color="auto"/>
                          <w:bottom w:val="single" w:sz="6" w:space="0" w:color="auto"/>
                          <w:right w:val="single" w:sz="6" w:space="0" w:color="auto"/>
                        </w:tcBorders>
                      </w:tcPr>
                      <w:p w14:paraId="104400D2" w14:textId="77777777" w:rsidR="0079401B" w:rsidRDefault="0079401B" w:rsidP="0079401B">
                        <w:pPr>
                          <w:autoSpaceDE w:val="0"/>
                          <w:autoSpaceDN w:val="0"/>
                          <w:adjustRightInd w:val="0"/>
                          <w:rPr>
                            <w:ins w:id="732" w:author="Edwar Rodrigo Gonzales Garcia" w:date="2016-03-02T09:49:00Z"/>
                            <w:rFonts w:ascii="Calibri Light" w:hAnsi="Calibri Light" w:cs="Calibri Light"/>
                            <w:color w:val="000000"/>
                          </w:rPr>
                        </w:pPr>
                        <w:ins w:id="733" w:author="Edwar Rodrigo Gonzales Garcia" w:date="2016-03-02T09:49:00Z">
                          <w:r>
                            <w:rPr>
                              <w:rFonts w:ascii="Calibri Light" w:hAnsi="Calibri Light" w:cs="Calibri Light"/>
                              <w:color w:val="000000"/>
                            </w:rPr>
                            <w:t xml:space="preserve">Maestría  (maestrías y/o doctorados) </w:t>
                          </w:r>
                        </w:ins>
                      </w:p>
                    </w:tc>
                    <w:tc>
                      <w:tcPr>
                        <w:tcW w:w="725" w:type="dxa"/>
                        <w:tcBorders>
                          <w:top w:val="single" w:sz="6" w:space="0" w:color="auto"/>
                          <w:left w:val="single" w:sz="6" w:space="0" w:color="auto"/>
                          <w:bottom w:val="single" w:sz="6" w:space="0" w:color="auto"/>
                          <w:right w:val="single" w:sz="6" w:space="0" w:color="auto"/>
                        </w:tcBorders>
                      </w:tcPr>
                      <w:p w14:paraId="1BE025D9" w14:textId="77777777" w:rsidR="0079401B" w:rsidRDefault="0079401B" w:rsidP="0079401B">
                        <w:pPr>
                          <w:autoSpaceDE w:val="0"/>
                          <w:autoSpaceDN w:val="0"/>
                          <w:adjustRightInd w:val="0"/>
                          <w:rPr>
                            <w:ins w:id="734" w:author="Edwar Rodrigo Gonzales Garcia" w:date="2016-03-02T09:49:00Z"/>
                            <w:rFonts w:ascii="Calibri Light" w:hAnsi="Calibri Light" w:cs="Calibri Light"/>
                            <w:color w:val="000000"/>
                          </w:rPr>
                        </w:pPr>
                        <w:ins w:id="735" w:author="Edwar Rodrigo Gonzales Garcia" w:date="2016-03-02T09:49:00Z">
                          <w:r>
                            <w:rPr>
                              <w:rFonts w:ascii="Calibri Light" w:hAnsi="Calibri Light" w:cs="Calibri Light"/>
                              <w:color w:val="000000"/>
                            </w:rPr>
                            <w:t>2</w:t>
                          </w:r>
                        </w:ins>
                      </w:p>
                    </w:tc>
                    <w:tc>
                      <w:tcPr>
                        <w:tcW w:w="772" w:type="dxa"/>
                        <w:tcBorders>
                          <w:top w:val="single" w:sz="6" w:space="0" w:color="auto"/>
                          <w:left w:val="single" w:sz="6" w:space="0" w:color="auto"/>
                          <w:bottom w:val="single" w:sz="6" w:space="0" w:color="auto"/>
                          <w:right w:val="single" w:sz="12" w:space="0" w:color="auto"/>
                        </w:tcBorders>
                      </w:tcPr>
                      <w:p w14:paraId="0118BA19" w14:textId="77777777" w:rsidR="0079401B" w:rsidRDefault="0079401B" w:rsidP="0079401B">
                        <w:pPr>
                          <w:autoSpaceDE w:val="0"/>
                          <w:autoSpaceDN w:val="0"/>
                          <w:adjustRightInd w:val="0"/>
                          <w:rPr>
                            <w:ins w:id="736" w:author="Edwar Rodrigo Gonzales Garcia" w:date="2016-03-02T09:49:00Z"/>
                            <w:rFonts w:ascii="Calibri Light" w:hAnsi="Calibri Light" w:cs="Calibri Light"/>
                            <w:color w:val="000000"/>
                          </w:rPr>
                        </w:pPr>
                      </w:p>
                    </w:tc>
                  </w:tr>
                  <w:tr w:rsidR="0079401B" w14:paraId="1049419B" w14:textId="77777777" w:rsidTr="0079401B">
                    <w:tblPrEx>
                      <w:tblCellMar>
                        <w:top w:w="0" w:type="dxa"/>
                        <w:bottom w:w="0" w:type="dxa"/>
                      </w:tblCellMar>
                    </w:tblPrEx>
                    <w:trPr>
                      <w:trHeight w:val="506"/>
                      <w:ins w:id="737" w:author="Edwar Rodrigo Gonzales Garcia" w:date="2016-03-02T09:49:00Z"/>
                    </w:trPr>
                    <w:tc>
                      <w:tcPr>
                        <w:tcW w:w="403" w:type="dxa"/>
                        <w:tcBorders>
                          <w:top w:val="nil"/>
                          <w:left w:val="single" w:sz="12" w:space="0" w:color="auto"/>
                          <w:bottom w:val="nil"/>
                          <w:right w:val="single" w:sz="12" w:space="0" w:color="auto"/>
                        </w:tcBorders>
                      </w:tcPr>
                      <w:p w14:paraId="41BE7669" w14:textId="77777777" w:rsidR="0079401B" w:rsidRDefault="0079401B" w:rsidP="0079401B">
                        <w:pPr>
                          <w:autoSpaceDE w:val="0"/>
                          <w:autoSpaceDN w:val="0"/>
                          <w:adjustRightInd w:val="0"/>
                          <w:rPr>
                            <w:ins w:id="738" w:author="Edwar Rodrigo Gonzales Garcia" w:date="2016-03-02T09:49:00Z"/>
                            <w:rFonts w:ascii="Calibri Light" w:hAnsi="Calibri Light" w:cs="Calibri Light"/>
                            <w:color w:val="000000"/>
                          </w:rPr>
                        </w:pPr>
                      </w:p>
                    </w:tc>
                    <w:tc>
                      <w:tcPr>
                        <w:tcW w:w="483" w:type="dxa"/>
                        <w:tcBorders>
                          <w:top w:val="nil"/>
                          <w:left w:val="single" w:sz="12" w:space="0" w:color="auto"/>
                          <w:bottom w:val="nil"/>
                          <w:right w:val="single" w:sz="12" w:space="0" w:color="auto"/>
                        </w:tcBorders>
                      </w:tcPr>
                      <w:p w14:paraId="42D17B10" w14:textId="77777777" w:rsidR="0079401B" w:rsidRDefault="0079401B" w:rsidP="0079401B">
                        <w:pPr>
                          <w:autoSpaceDE w:val="0"/>
                          <w:autoSpaceDN w:val="0"/>
                          <w:adjustRightInd w:val="0"/>
                          <w:rPr>
                            <w:ins w:id="739" w:author="Edwar Rodrigo Gonzales Garcia" w:date="2016-03-02T09:49:00Z"/>
                            <w:rFonts w:ascii="Calibri Light" w:hAnsi="Calibri Light" w:cs="Calibri Light"/>
                            <w:color w:val="000000"/>
                          </w:rPr>
                        </w:pPr>
                      </w:p>
                    </w:tc>
                    <w:tc>
                      <w:tcPr>
                        <w:tcW w:w="564" w:type="dxa"/>
                        <w:tcBorders>
                          <w:top w:val="nil"/>
                          <w:left w:val="single" w:sz="12" w:space="0" w:color="auto"/>
                          <w:bottom w:val="single" w:sz="12" w:space="0" w:color="auto"/>
                          <w:right w:val="single" w:sz="6" w:space="0" w:color="auto"/>
                        </w:tcBorders>
                      </w:tcPr>
                      <w:p w14:paraId="796AFFF5" w14:textId="77777777" w:rsidR="0079401B" w:rsidRDefault="0079401B" w:rsidP="0079401B">
                        <w:pPr>
                          <w:autoSpaceDE w:val="0"/>
                          <w:autoSpaceDN w:val="0"/>
                          <w:adjustRightInd w:val="0"/>
                          <w:rPr>
                            <w:ins w:id="740" w:author="Edwar Rodrigo Gonzales Garcia" w:date="2016-03-02T09:49:00Z"/>
                            <w:rFonts w:ascii="Calibri Light" w:hAnsi="Calibri Light" w:cs="Calibri Light"/>
                            <w:color w:val="000000"/>
                          </w:rPr>
                        </w:pPr>
                      </w:p>
                    </w:tc>
                    <w:tc>
                      <w:tcPr>
                        <w:tcW w:w="705" w:type="dxa"/>
                        <w:tcBorders>
                          <w:top w:val="nil"/>
                          <w:left w:val="single" w:sz="6" w:space="0" w:color="auto"/>
                          <w:bottom w:val="single" w:sz="12" w:space="0" w:color="auto"/>
                          <w:right w:val="single" w:sz="6" w:space="0" w:color="auto"/>
                        </w:tcBorders>
                      </w:tcPr>
                      <w:p w14:paraId="18EA5078" w14:textId="77777777" w:rsidR="0079401B" w:rsidRDefault="0079401B" w:rsidP="0079401B">
                        <w:pPr>
                          <w:autoSpaceDE w:val="0"/>
                          <w:autoSpaceDN w:val="0"/>
                          <w:adjustRightInd w:val="0"/>
                          <w:rPr>
                            <w:ins w:id="741" w:author="Edwar Rodrigo Gonzales Garcia" w:date="2016-03-02T09:49:00Z"/>
                            <w:rFonts w:ascii="Calibri Light" w:hAnsi="Calibri Light" w:cs="Calibri Light"/>
                            <w:color w:val="000000"/>
                          </w:rPr>
                        </w:pPr>
                      </w:p>
                    </w:tc>
                    <w:tc>
                      <w:tcPr>
                        <w:tcW w:w="1260" w:type="dxa"/>
                        <w:tcBorders>
                          <w:top w:val="single" w:sz="6" w:space="0" w:color="auto"/>
                          <w:left w:val="single" w:sz="6" w:space="0" w:color="auto"/>
                          <w:bottom w:val="single" w:sz="12" w:space="0" w:color="auto"/>
                          <w:right w:val="single" w:sz="6" w:space="0" w:color="auto"/>
                        </w:tcBorders>
                      </w:tcPr>
                      <w:p w14:paraId="701DC5CF" w14:textId="77777777" w:rsidR="0079401B" w:rsidRDefault="0079401B" w:rsidP="0079401B">
                        <w:pPr>
                          <w:autoSpaceDE w:val="0"/>
                          <w:autoSpaceDN w:val="0"/>
                          <w:adjustRightInd w:val="0"/>
                          <w:rPr>
                            <w:ins w:id="742" w:author="Edwar Rodrigo Gonzales Garcia" w:date="2016-03-02T09:49:00Z"/>
                            <w:rFonts w:ascii="Calibri Light" w:hAnsi="Calibri Light" w:cs="Calibri Light"/>
                            <w:color w:val="000000"/>
                          </w:rPr>
                        </w:pPr>
                        <w:ins w:id="743" w:author="Edwar Rodrigo Gonzales Garcia" w:date="2016-03-02T09:49:00Z">
                          <w:r>
                            <w:rPr>
                              <w:rFonts w:ascii="Calibri Light" w:hAnsi="Calibri Light" w:cs="Calibri Light"/>
                              <w:color w:val="000000"/>
                            </w:rPr>
                            <w:t>2</w:t>
                          </w:r>
                        </w:ins>
                      </w:p>
                    </w:tc>
                    <w:tc>
                      <w:tcPr>
                        <w:tcW w:w="3562" w:type="dxa"/>
                        <w:gridSpan w:val="3"/>
                        <w:tcBorders>
                          <w:top w:val="single" w:sz="6" w:space="0" w:color="auto"/>
                          <w:left w:val="single" w:sz="6" w:space="0" w:color="auto"/>
                          <w:bottom w:val="single" w:sz="12" w:space="0" w:color="auto"/>
                          <w:right w:val="single" w:sz="6" w:space="0" w:color="auto"/>
                        </w:tcBorders>
                      </w:tcPr>
                      <w:p w14:paraId="413A9B92" w14:textId="77777777" w:rsidR="0079401B" w:rsidRDefault="0079401B" w:rsidP="0079401B">
                        <w:pPr>
                          <w:autoSpaceDE w:val="0"/>
                          <w:autoSpaceDN w:val="0"/>
                          <w:adjustRightInd w:val="0"/>
                          <w:rPr>
                            <w:ins w:id="744" w:author="Edwar Rodrigo Gonzales Garcia" w:date="2016-03-02T09:49:00Z"/>
                            <w:rFonts w:ascii="Calibri Light" w:hAnsi="Calibri Light" w:cs="Calibri Light"/>
                            <w:color w:val="000000"/>
                          </w:rPr>
                        </w:pPr>
                        <w:ins w:id="745" w:author="Edwar Rodrigo Gonzales Garcia" w:date="2016-03-02T09:49:00Z">
                          <w:r>
                            <w:rPr>
                              <w:rFonts w:ascii="Calibri Light" w:hAnsi="Calibri Light" w:cs="Calibri Light"/>
                              <w:color w:val="000000"/>
                            </w:rPr>
                            <w:t>Diplomados y/o Cursos de Especialización</w:t>
                          </w:r>
                        </w:ins>
                      </w:p>
                    </w:tc>
                    <w:tc>
                      <w:tcPr>
                        <w:tcW w:w="725" w:type="dxa"/>
                        <w:tcBorders>
                          <w:top w:val="single" w:sz="6" w:space="0" w:color="auto"/>
                          <w:left w:val="single" w:sz="6" w:space="0" w:color="auto"/>
                          <w:bottom w:val="single" w:sz="12" w:space="0" w:color="auto"/>
                          <w:right w:val="single" w:sz="6" w:space="0" w:color="auto"/>
                        </w:tcBorders>
                      </w:tcPr>
                      <w:p w14:paraId="006F162C" w14:textId="77777777" w:rsidR="0079401B" w:rsidRDefault="0079401B" w:rsidP="0079401B">
                        <w:pPr>
                          <w:autoSpaceDE w:val="0"/>
                          <w:autoSpaceDN w:val="0"/>
                          <w:adjustRightInd w:val="0"/>
                          <w:rPr>
                            <w:ins w:id="746" w:author="Edwar Rodrigo Gonzales Garcia" w:date="2016-03-02T09:49:00Z"/>
                            <w:rFonts w:ascii="Calibri Light" w:hAnsi="Calibri Light" w:cs="Calibri Light"/>
                            <w:color w:val="000000"/>
                          </w:rPr>
                        </w:pPr>
                        <w:ins w:id="747" w:author="Edwar Rodrigo Gonzales Garcia" w:date="2016-03-02T09:49:00Z">
                          <w:r>
                            <w:rPr>
                              <w:rFonts w:ascii="Calibri Light" w:hAnsi="Calibri Light" w:cs="Calibri Light"/>
                              <w:color w:val="000000"/>
                            </w:rPr>
                            <w:t>1</w:t>
                          </w:r>
                        </w:ins>
                      </w:p>
                    </w:tc>
                    <w:tc>
                      <w:tcPr>
                        <w:tcW w:w="772" w:type="dxa"/>
                        <w:tcBorders>
                          <w:top w:val="single" w:sz="6" w:space="0" w:color="auto"/>
                          <w:left w:val="single" w:sz="6" w:space="0" w:color="auto"/>
                          <w:bottom w:val="single" w:sz="12" w:space="0" w:color="auto"/>
                          <w:right w:val="single" w:sz="12" w:space="0" w:color="auto"/>
                        </w:tcBorders>
                      </w:tcPr>
                      <w:p w14:paraId="40B23933" w14:textId="77777777" w:rsidR="0079401B" w:rsidRDefault="0079401B" w:rsidP="0079401B">
                        <w:pPr>
                          <w:autoSpaceDE w:val="0"/>
                          <w:autoSpaceDN w:val="0"/>
                          <w:adjustRightInd w:val="0"/>
                          <w:rPr>
                            <w:ins w:id="748" w:author="Edwar Rodrigo Gonzales Garcia" w:date="2016-03-02T09:49:00Z"/>
                            <w:rFonts w:ascii="Calibri Light" w:hAnsi="Calibri Light" w:cs="Calibri Light"/>
                            <w:color w:val="000000"/>
                          </w:rPr>
                        </w:pPr>
                      </w:p>
                    </w:tc>
                  </w:tr>
                  <w:tr w:rsidR="0079401B" w14:paraId="3DC7CA00" w14:textId="77777777" w:rsidTr="0079401B">
                    <w:tblPrEx>
                      <w:tblCellMar>
                        <w:top w:w="0" w:type="dxa"/>
                        <w:bottom w:w="0" w:type="dxa"/>
                      </w:tblCellMar>
                    </w:tblPrEx>
                    <w:trPr>
                      <w:trHeight w:val="290"/>
                      <w:ins w:id="749" w:author="Edwar Rodrigo Gonzales Garcia" w:date="2016-03-02T09:49:00Z"/>
                    </w:trPr>
                    <w:tc>
                      <w:tcPr>
                        <w:tcW w:w="403" w:type="dxa"/>
                        <w:tcBorders>
                          <w:top w:val="nil"/>
                          <w:left w:val="single" w:sz="12" w:space="0" w:color="auto"/>
                          <w:bottom w:val="nil"/>
                          <w:right w:val="single" w:sz="12" w:space="0" w:color="auto"/>
                        </w:tcBorders>
                      </w:tcPr>
                      <w:p w14:paraId="6566A1B6" w14:textId="77777777" w:rsidR="0079401B" w:rsidRDefault="0079401B" w:rsidP="0079401B">
                        <w:pPr>
                          <w:autoSpaceDE w:val="0"/>
                          <w:autoSpaceDN w:val="0"/>
                          <w:adjustRightInd w:val="0"/>
                          <w:rPr>
                            <w:ins w:id="750" w:author="Edwar Rodrigo Gonzales Garcia" w:date="2016-03-02T09:49:00Z"/>
                            <w:rFonts w:ascii="Calibri Light" w:hAnsi="Calibri Light" w:cs="Calibri Light"/>
                            <w:color w:val="000000"/>
                          </w:rPr>
                        </w:pPr>
                      </w:p>
                    </w:tc>
                    <w:tc>
                      <w:tcPr>
                        <w:tcW w:w="483" w:type="dxa"/>
                        <w:tcBorders>
                          <w:top w:val="nil"/>
                          <w:left w:val="single" w:sz="12" w:space="0" w:color="auto"/>
                          <w:bottom w:val="nil"/>
                          <w:right w:val="single" w:sz="12" w:space="0" w:color="auto"/>
                        </w:tcBorders>
                      </w:tcPr>
                      <w:p w14:paraId="2D56AB1E" w14:textId="77777777" w:rsidR="0079401B" w:rsidRDefault="0079401B" w:rsidP="0079401B">
                        <w:pPr>
                          <w:autoSpaceDE w:val="0"/>
                          <w:autoSpaceDN w:val="0"/>
                          <w:adjustRightInd w:val="0"/>
                          <w:rPr>
                            <w:ins w:id="751" w:author="Edwar Rodrigo Gonzales Garcia" w:date="2016-03-02T09:49:00Z"/>
                            <w:rFonts w:ascii="Calibri Light" w:hAnsi="Calibri Light" w:cs="Calibri Light"/>
                            <w:color w:val="000000"/>
                          </w:rPr>
                        </w:pPr>
                      </w:p>
                    </w:tc>
                    <w:tc>
                      <w:tcPr>
                        <w:tcW w:w="564" w:type="dxa"/>
                        <w:tcBorders>
                          <w:top w:val="single" w:sz="12" w:space="0" w:color="auto"/>
                          <w:left w:val="single" w:sz="12" w:space="0" w:color="auto"/>
                          <w:bottom w:val="nil"/>
                          <w:right w:val="nil"/>
                        </w:tcBorders>
                      </w:tcPr>
                      <w:p w14:paraId="70EF7C3B" w14:textId="77777777" w:rsidR="0079401B" w:rsidRDefault="0079401B" w:rsidP="0079401B">
                        <w:pPr>
                          <w:autoSpaceDE w:val="0"/>
                          <w:autoSpaceDN w:val="0"/>
                          <w:adjustRightInd w:val="0"/>
                          <w:rPr>
                            <w:ins w:id="752" w:author="Edwar Rodrigo Gonzales Garcia" w:date="2016-03-02T09:49:00Z"/>
                            <w:rFonts w:ascii="Calibri Light" w:hAnsi="Calibri Light" w:cs="Calibri Light"/>
                            <w:color w:val="000000"/>
                          </w:rPr>
                        </w:pPr>
                        <w:ins w:id="753" w:author="Edwar Rodrigo Gonzales Garcia" w:date="2016-03-02T09:49:00Z">
                          <w:r>
                            <w:rPr>
                              <w:rFonts w:ascii="Calibri Light" w:hAnsi="Calibri Light" w:cs="Calibri Light"/>
                              <w:color w:val="000000"/>
                            </w:rPr>
                            <w:t>2</w:t>
                          </w:r>
                        </w:ins>
                      </w:p>
                    </w:tc>
                    <w:tc>
                      <w:tcPr>
                        <w:tcW w:w="1965" w:type="dxa"/>
                        <w:gridSpan w:val="2"/>
                        <w:tcBorders>
                          <w:top w:val="single" w:sz="12" w:space="0" w:color="auto"/>
                          <w:left w:val="single" w:sz="6" w:space="0" w:color="auto"/>
                          <w:bottom w:val="single" w:sz="6" w:space="0" w:color="auto"/>
                          <w:right w:val="nil"/>
                        </w:tcBorders>
                      </w:tcPr>
                      <w:p w14:paraId="2E7DD793" w14:textId="77777777" w:rsidR="0079401B" w:rsidRDefault="0079401B" w:rsidP="0079401B">
                        <w:pPr>
                          <w:autoSpaceDE w:val="0"/>
                          <w:autoSpaceDN w:val="0"/>
                          <w:adjustRightInd w:val="0"/>
                          <w:rPr>
                            <w:ins w:id="754" w:author="Edwar Rodrigo Gonzales Garcia" w:date="2016-03-02T09:49:00Z"/>
                            <w:rFonts w:ascii="Calibri Light" w:hAnsi="Calibri Light" w:cs="Calibri Light"/>
                            <w:b/>
                            <w:bCs/>
                            <w:color w:val="000000"/>
                          </w:rPr>
                        </w:pPr>
                        <w:ins w:id="755" w:author="Edwar Rodrigo Gonzales Garcia" w:date="2016-03-02T09:49:00Z">
                          <w:r>
                            <w:rPr>
                              <w:rFonts w:ascii="Calibri Light" w:hAnsi="Calibri Light" w:cs="Calibri Light"/>
                              <w:b/>
                              <w:bCs/>
                              <w:color w:val="000000"/>
                            </w:rPr>
                            <w:t>Experiencia</w:t>
                          </w:r>
                        </w:ins>
                      </w:p>
                    </w:tc>
                    <w:tc>
                      <w:tcPr>
                        <w:tcW w:w="1289" w:type="dxa"/>
                        <w:tcBorders>
                          <w:top w:val="single" w:sz="12" w:space="0" w:color="auto"/>
                          <w:left w:val="nil"/>
                          <w:bottom w:val="single" w:sz="6" w:space="0" w:color="auto"/>
                          <w:right w:val="nil"/>
                        </w:tcBorders>
                      </w:tcPr>
                      <w:p w14:paraId="2CC3EADC" w14:textId="77777777" w:rsidR="0079401B" w:rsidRDefault="0079401B" w:rsidP="0079401B">
                        <w:pPr>
                          <w:autoSpaceDE w:val="0"/>
                          <w:autoSpaceDN w:val="0"/>
                          <w:adjustRightInd w:val="0"/>
                          <w:rPr>
                            <w:ins w:id="756" w:author="Edwar Rodrigo Gonzales Garcia" w:date="2016-03-02T09:49:00Z"/>
                            <w:rFonts w:ascii="Calibri Light" w:hAnsi="Calibri Light" w:cs="Calibri Light"/>
                            <w:b/>
                            <w:bCs/>
                            <w:color w:val="000000"/>
                          </w:rPr>
                        </w:pPr>
                      </w:p>
                    </w:tc>
                    <w:tc>
                      <w:tcPr>
                        <w:tcW w:w="1289" w:type="dxa"/>
                        <w:tcBorders>
                          <w:top w:val="single" w:sz="12" w:space="0" w:color="auto"/>
                          <w:left w:val="nil"/>
                          <w:bottom w:val="single" w:sz="6" w:space="0" w:color="auto"/>
                          <w:right w:val="nil"/>
                        </w:tcBorders>
                      </w:tcPr>
                      <w:p w14:paraId="7315C632" w14:textId="77777777" w:rsidR="0079401B" w:rsidRDefault="0079401B" w:rsidP="0079401B">
                        <w:pPr>
                          <w:autoSpaceDE w:val="0"/>
                          <w:autoSpaceDN w:val="0"/>
                          <w:adjustRightInd w:val="0"/>
                          <w:rPr>
                            <w:ins w:id="757" w:author="Edwar Rodrigo Gonzales Garcia" w:date="2016-03-02T09:49:00Z"/>
                            <w:rFonts w:ascii="Calibri Light" w:hAnsi="Calibri Light" w:cs="Calibri Light"/>
                            <w:b/>
                            <w:bCs/>
                            <w:color w:val="000000"/>
                          </w:rPr>
                        </w:pPr>
                      </w:p>
                    </w:tc>
                    <w:tc>
                      <w:tcPr>
                        <w:tcW w:w="984" w:type="dxa"/>
                        <w:tcBorders>
                          <w:top w:val="single" w:sz="12" w:space="0" w:color="auto"/>
                          <w:left w:val="nil"/>
                          <w:bottom w:val="single" w:sz="6" w:space="0" w:color="auto"/>
                          <w:right w:val="nil"/>
                        </w:tcBorders>
                      </w:tcPr>
                      <w:p w14:paraId="256168EC" w14:textId="77777777" w:rsidR="0079401B" w:rsidRDefault="0079401B" w:rsidP="0079401B">
                        <w:pPr>
                          <w:autoSpaceDE w:val="0"/>
                          <w:autoSpaceDN w:val="0"/>
                          <w:adjustRightInd w:val="0"/>
                          <w:rPr>
                            <w:ins w:id="758" w:author="Edwar Rodrigo Gonzales Garcia" w:date="2016-03-02T09:49:00Z"/>
                            <w:rFonts w:ascii="Calibri Light" w:hAnsi="Calibri Light" w:cs="Calibri Light"/>
                            <w:b/>
                            <w:bCs/>
                            <w:color w:val="000000"/>
                          </w:rPr>
                        </w:pPr>
                      </w:p>
                    </w:tc>
                    <w:tc>
                      <w:tcPr>
                        <w:tcW w:w="725" w:type="dxa"/>
                        <w:tcBorders>
                          <w:top w:val="single" w:sz="12" w:space="0" w:color="auto"/>
                          <w:left w:val="nil"/>
                          <w:bottom w:val="single" w:sz="6" w:space="0" w:color="auto"/>
                          <w:right w:val="single" w:sz="6" w:space="0" w:color="auto"/>
                        </w:tcBorders>
                      </w:tcPr>
                      <w:p w14:paraId="2502E9D9" w14:textId="77777777" w:rsidR="0079401B" w:rsidRPr="0088292F" w:rsidRDefault="0079401B" w:rsidP="0079401B">
                        <w:pPr>
                          <w:autoSpaceDE w:val="0"/>
                          <w:autoSpaceDN w:val="0"/>
                          <w:adjustRightInd w:val="0"/>
                          <w:rPr>
                            <w:ins w:id="759" w:author="Edwar Rodrigo Gonzales Garcia" w:date="2016-03-02T09:49:00Z"/>
                            <w:rFonts w:ascii="Calibri Light" w:hAnsi="Calibri Light" w:cs="Calibri Light"/>
                            <w:b/>
                            <w:bCs/>
                            <w:color w:val="000000"/>
                          </w:rPr>
                        </w:pPr>
                      </w:p>
                    </w:tc>
                    <w:tc>
                      <w:tcPr>
                        <w:tcW w:w="772" w:type="dxa"/>
                        <w:tcBorders>
                          <w:top w:val="single" w:sz="12" w:space="0" w:color="auto"/>
                          <w:left w:val="single" w:sz="6" w:space="0" w:color="auto"/>
                          <w:bottom w:val="single" w:sz="6" w:space="0" w:color="auto"/>
                          <w:right w:val="single" w:sz="12" w:space="0" w:color="auto"/>
                        </w:tcBorders>
                      </w:tcPr>
                      <w:p w14:paraId="7BD1E193" w14:textId="77777777" w:rsidR="0079401B" w:rsidRPr="0088292F" w:rsidRDefault="0079401B" w:rsidP="0079401B">
                        <w:pPr>
                          <w:autoSpaceDE w:val="0"/>
                          <w:autoSpaceDN w:val="0"/>
                          <w:adjustRightInd w:val="0"/>
                          <w:rPr>
                            <w:ins w:id="760" w:author="Edwar Rodrigo Gonzales Garcia" w:date="2016-03-02T09:49:00Z"/>
                            <w:rFonts w:ascii="Calibri Light" w:hAnsi="Calibri Light" w:cs="Calibri Light"/>
                            <w:b/>
                            <w:color w:val="000000"/>
                          </w:rPr>
                        </w:pPr>
                        <w:ins w:id="761" w:author="Edwar Rodrigo Gonzales Garcia" w:date="2016-03-02T09:49:00Z">
                          <w:r w:rsidRPr="0088292F">
                            <w:rPr>
                              <w:rFonts w:ascii="Calibri Light" w:hAnsi="Calibri Light" w:cs="Calibri Light"/>
                              <w:b/>
                              <w:color w:val="000000"/>
                            </w:rPr>
                            <w:t>4</w:t>
                          </w:r>
                        </w:ins>
                      </w:p>
                    </w:tc>
                  </w:tr>
                  <w:tr w:rsidR="0079401B" w14:paraId="1AA38046" w14:textId="77777777" w:rsidTr="0079401B">
                    <w:tblPrEx>
                      <w:tblCellMar>
                        <w:top w:w="0" w:type="dxa"/>
                        <w:bottom w:w="0" w:type="dxa"/>
                      </w:tblCellMar>
                    </w:tblPrEx>
                    <w:trPr>
                      <w:trHeight w:val="290"/>
                      <w:ins w:id="762" w:author="Edwar Rodrigo Gonzales Garcia" w:date="2016-03-02T09:49:00Z"/>
                    </w:trPr>
                    <w:tc>
                      <w:tcPr>
                        <w:tcW w:w="403" w:type="dxa"/>
                        <w:tcBorders>
                          <w:top w:val="nil"/>
                          <w:left w:val="single" w:sz="12" w:space="0" w:color="auto"/>
                          <w:bottom w:val="nil"/>
                          <w:right w:val="single" w:sz="12" w:space="0" w:color="auto"/>
                        </w:tcBorders>
                      </w:tcPr>
                      <w:p w14:paraId="349D36BF" w14:textId="77777777" w:rsidR="0079401B" w:rsidRDefault="0079401B" w:rsidP="0079401B">
                        <w:pPr>
                          <w:autoSpaceDE w:val="0"/>
                          <w:autoSpaceDN w:val="0"/>
                          <w:adjustRightInd w:val="0"/>
                          <w:rPr>
                            <w:ins w:id="763" w:author="Edwar Rodrigo Gonzales Garcia" w:date="2016-03-02T09:49:00Z"/>
                            <w:rFonts w:ascii="Calibri Light" w:hAnsi="Calibri Light" w:cs="Calibri Light"/>
                            <w:color w:val="000000"/>
                          </w:rPr>
                        </w:pPr>
                      </w:p>
                    </w:tc>
                    <w:tc>
                      <w:tcPr>
                        <w:tcW w:w="483" w:type="dxa"/>
                        <w:tcBorders>
                          <w:top w:val="nil"/>
                          <w:left w:val="single" w:sz="12" w:space="0" w:color="auto"/>
                          <w:bottom w:val="nil"/>
                          <w:right w:val="single" w:sz="12" w:space="0" w:color="auto"/>
                        </w:tcBorders>
                      </w:tcPr>
                      <w:p w14:paraId="0E4A0193" w14:textId="77777777" w:rsidR="0079401B" w:rsidRDefault="0079401B" w:rsidP="0079401B">
                        <w:pPr>
                          <w:autoSpaceDE w:val="0"/>
                          <w:autoSpaceDN w:val="0"/>
                          <w:adjustRightInd w:val="0"/>
                          <w:rPr>
                            <w:ins w:id="764" w:author="Edwar Rodrigo Gonzales Garcia" w:date="2016-03-02T09:49:00Z"/>
                            <w:rFonts w:ascii="Calibri Light" w:hAnsi="Calibri Light" w:cs="Calibri Light"/>
                            <w:color w:val="000000"/>
                          </w:rPr>
                        </w:pPr>
                      </w:p>
                    </w:tc>
                    <w:tc>
                      <w:tcPr>
                        <w:tcW w:w="564" w:type="dxa"/>
                        <w:tcBorders>
                          <w:top w:val="nil"/>
                          <w:left w:val="single" w:sz="12" w:space="0" w:color="auto"/>
                          <w:bottom w:val="nil"/>
                          <w:right w:val="nil"/>
                        </w:tcBorders>
                      </w:tcPr>
                      <w:p w14:paraId="482B231E" w14:textId="77777777" w:rsidR="0079401B" w:rsidRDefault="0079401B" w:rsidP="0079401B">
                        <w:pPr>
                          <w:autoSpaceDE w:val="0"/>
                          <w:autoSpaceDN w:val="0"/>
                          <w:adjustRightInd w:val="0"/>
                          <w:rPr>
                            <w:ins w:id="765" w:author="Edwar Rodrigo Gonzales Garcia" w:date="2016-03-02T09:49:00Z"/>
                            <w:rFonts w:ascii="Calibri Light" w:hAnsi="Calibri Light" w:cs="Calibri Light"/>
                            <w:color w:val="000000"/>
                          </w:rPr>
                        </w:pPr>
                      </w:p>
                    </w:tc>
                    <w:tc>
                      <w:tcPr>
                        <w:tcW w:w="4543" w:type="dxa"/>
                        <w:gridSpan w:val="4"/>
                        <w:tcBorders>
                          <w:top w:val="single" w:sz="6" w:space="0" w:color="auto"/>
                          <w:left w:val="single" w:sz="6" w:space="0" w:color="auto"/>
                          <w:bottom w:val="single" w:sz="6" w:space="0" w:color="auto"/>
                          <w:right w:val="single" w:sz="6" w:space="0" w:color="auto"/>
                        </w:tcBorders>
                      </w:tcPr>
                      <w:p w14:paraId="39EF1103" w14:textId="77777777" w:rsidR="0079401B" w:rsidRDefault="0079401B" w:rsidP="0079401B">
                        <w:pPr>
                          <w:autoSpaceDE w:val="0"/>
                          <w:autoSpaceDN w:val="0"/>
                          <w:adjustRightInd w:val="0"/>
                          <w:rPr>
                            <w:ins w:id="766" w:author="Edwar Rodrigo Gonzales Garcia" w:date="2016-03-02T09:49:00Z"/>
                            <w:rFonts w:ascii="Calibri Light" w:hAnsi="Calibri Light" w:cs="Calibri Light"/>
                            <w:color w:val="000000"/>
                          </w:rPr>
                        </w:pPr>
                        <w:ins w:id="767" w:author="Edwar Rodrigo Gonzales Garcia" w:date="2016-03-02T09:49:00Z">
                          <w:r>
                            <w:rPr>
                              <w:rFonts w:ascii="Calibri Light" w:hAnsi="Calibri Light" w:cs="Calibri Light"/>
                              <w:color w:val="000000"/>
                            </w:rPr>
                            <w:t>Experiencia General en el ejercicio de la profesión</w:t>
                          </w:r>
                        </w:ins>
                      </w:p>
                    </w:tc>
                    <w:tc>
                      <w:tcPr>
                        <w:tcW w:w="984" w:type="dxa"/>
                        <w:tcBorders>
                          <w:top w:val="single" w:sz="6" w:space="0" w:color="auto"/>
                          <w:left w:val="single" w:sz="6" w:space="0" w:color="auto"/>
                          <w:bottom w:val="single" w:sz="6" w:space="0" w:color="auto"/>
                          <w:right w:val="single" w:sz="6" w:space="0" w:color="auto"/>
                        </w:tcBorders>
                      </w:tcPr>
                      <w:p w14:paraId="236C7523" w14:textId="77777777" w:rsidR="0079401B" w:rsidRDefault="0079401B" w:rsidP="0079401B">
                        <w:pPr>
                          <w:autoSpaceDE w:val="0"/>
                          <w:autoSpaceDN w:val="0"/>
                          <w:adjustRightInd w:val="0"/>
                          <w:rPr>
                            <w:ins w:id="768" w:author="Edwar Rodrigo Gonzales Garcia" w:date="2016-03-02T09:49:00Z"/>
                            <w:rFonts w:ascii="Calibri Light" w:hAnsi="Calibri Light" w:cs="Calibri Light"/>
                            <w:color w:val="000000"/>
                          </w:rPr>
                        </w:pPr>
                      </w:p>
                    </w:tc>
                    <w:tc>
                      <w:tcPr>
                        <w:tcW w:w="725" w:type="dxa"/>
                        <w:tcBorders>
                          <w:top w:val="single" w:sz="6" w:space="0" w:color="auto"/>
                          <w:left w:val="single" w:sz="6" w:space="0" w:color="auto"/>
                          <w:bottom w:val="single" w:sz="6" w:space="0" w:color="auto"/>
                          <w:right w:val="single" w:sz="6" w:space="0" w:color="auto"/>
                        </w:tcBorders>
                      </w:tcPr>
                      <w:p w14:paraId="12D6796A" w14:textId="77777777" w:rsidR="0079401B" w:rsidRDefault="0079401B" w:rsidP="0079401B">
                        <w:pPr>
                          <w:autoSpaceDE w:val="0"/>
                          <w:autoSpaceDN w:val="0"/>
                          <w:adjustRightInd w:val="0"/>
                          <w:rPr>
                            <w:ins w:id="769" w:author="Edwar Rodrigo Gonzales Garcia" w:date="2016-03-02T09:49:00Z"/>
                            <w:rFonts w:ascii="Calibri Light" w:hAnsi="Calibri Light" w:cs="Calibri Light"/>
                            <w:color w:val="000000"/>
                          </w:rPr>
                        </w:pPr>
                      </w:p>
                    </w:tc>
                    <w:tc>
                      <w:tcPr>
                        <w:tcW w:w="772" w:type="dxa"/>
                        <w:tcBorders>
                          <w:top w:val="single" w:sz="6" w:space="0" w:color="auto"/>
                          <w:left w:val="single" w:sz="6" w:space="0" w:color="auto"/>
                          <w:bottom w:val="single" w:sz="6" w:space="0" w:color="auto"/>
                          <w:right w:val="single" w:sz="12" w:space="0" w:color="auto"/>
                        </w:tcBorders>
                      </w:tcPr>
                      <w:p w14:paraId="48FC85BD" w14:textId="77777777" w:rsidR="0079401B" w:rsidRDefault="0079401B" w:rsidP="0079401B">
                        <w:pPr>
                          <w:autoSpaceDE w:val="0"/>
                          <w:autoSpaceDN w:val="0"/>
                          <w:adjustRightInd w:val="0"/>
                          <w:rPr>
                            <w:ins w:id="770" w:author="Edwar Rodrigo Gonzales Garcia" w:date="2016-03-02T09:49:00Z"/>
                            <w:rFonts w:ascii="Calibri Light" w:hAnsi="Calibri Light" w:cs="Calibri Light"/>
                            <w:color w:val="000000"/>
                          </w:rPr>
                        </w:pPr>
                        <w:ins w:id="771" w:author="Edwar Rodrigo Gonzales Garcia" w:date="2016-03-02T09:49:00Z">
                          <w:r>
                            <w:rPr>
                              <w:rFonts w:ascii="Calibri Light" w:hAnsi="Calibri Light" w:cs="Calibri Light"/>
                              <w:color w:val="000000"/>
                            </w:rPr>
                            <w:t>2</w:t>
                          </w:r>
                        </w:ins>
                      </w:p>
                    </w:tc>
                  </w:tr>
                  <w:tr w:rsidR="0079401B" w14:paraId="75BB29C3" w14:textId="77777777" w:rsidTr="0079401B">
                    <w:tblPrEx>
                      <w:tblCellMar>
                        <w:top w:w="0" w:type="dxa"/>
                        <w:bottom w:w="0" w:type="dxa"/>
                      </w:tblCellMar>
                    </w:tblPrEx>
                    <w:trPr>
                      <w:trHeight w:val="290"/>
                      <w:ins w:id="772" w:author="Edwar Rodrigo Gonzales Garcia" w:date="2016-03-02T09:49:00Z"/>
                    </w:trPr>
                    <w:tc>
                      <w:tcPr>
                        <w:tcW w:w="403" w:type="dxa"/>
                        <w:tcBorders>
                          <w:top w:val="nil"/>
                          <w:left w:val="single" w:sz="12" w:space="0" w:color="auto"/>
                          <w:bottom w:val="nil"/>
                          <w:right w:val="single" w:sz="12" w:space="0" w:color="auto"/>
                        </w:tcBorders>
                      </w:tcPr>
                      <w:p w14:paraId="0D7CC464" w14:textId="77777777" w:rsidR="0079401B" w:rsidRDefault="0079401B" w:rsidP="0079401B">
                        <w:pPr>
                          <w:autoSpaceDE w:val="0"/>
                          <w:autoSpaceDN w:val="0"/>
                          <w:adjustRightInd w:val="0"/>
                          <w:rPr>
                            <w:ins w:id="773" w:author="Edwar Rodrigo Gonzales Garcia" w:date="2016-03-02T09:49:00Z"/>
                            <w:rFonts w:ascii="Calibri Light" w:hAnsi="Calibri Light" w:cs="Calibri Light"/>
                            <w:color w:val="000000"/>
                          </w:rPr>
                        </w:pPr>
                      </w:p>
                    </w:tc>
                    <w:tc>
                      <w:tcPr>
                        <w:tcW w:w="483" w:type="dxa"/>
                        <w:tcBorders>
                          <w:top w:val="nil"/>
                          <w:left w:val="single" w:sz="12" w:space="0" w:color="auto"/>
                          <w:bottom w:val="nil"/>
                          <w:right w:val="single" w:sz="12" w:space="0" w:color="auto"/>
                        </w:tcBorders>
                      </w:tcPr>
                      <w:p w14:paraId="0686E455" w14:textId="77777777" w:rsidR="0079401B" w:rsidRDefault="0079401B" w:rsidP="0079401B">
                        <w:pPr>
                          <w:autoSpaceDE w:val="0"/>
                          <w:autoSpaceDN w:val="0"/>
                          <w:adjustRightInd w:val="0"/>
                          <w:rPr>
                            <w:ins w:id="774" w:author="Edwar Rodrigo Gonzales Garcia" w:date="2016-03-02T09:49:00Z"/>
                            <w:rFonts w:ascii="Calibri Light" w:hAnsi="Calibri Light" w:cs="Calibri Light"/>
                            <w:color w:val="000000"/>
                          </w:rPr>
                        </w:pPr>
                      </w:p>
                    </w:tc>
                    <w:tc>
                      <w:tcPr>
                        <w:tcW w:w="564" w:type="dxa"/>
                        <w:tcBorders>
                          <w:top w:val="nil"/>
                          <w:left w:val="single" w:sz="12" w:space="0" w:color="auto"/>
                          <w:bottom w:val="nil"/>
                          <w:right w:val="nil"/>
                        </w:tcBorders>
                      </w:tcPr>
                      <w:p w14:paraId="7FF24699" w14:textId="77777777" w:rsidR="0079401B" w:rsidRDefault="0079401B" w:rsidP="0079401B">
                        <w:pPr>
                          <w:autoSpaceDE w:val="0"/>
                          <w:autoSpaceDN w:val="0"/>
                          <w:adjustRightInd w:val="0"/>
                          <w:rPr>
                            <w:ins w:id="775" w:author="Edwar Rodrigo Gonzales Garcia" w:date="2016-03-02T09:49:00Z"/>
                            <w:rFonts w:ascii="Calibri Light" w:hAnsi="Calibri Light" w:cs="Calibri Light"/>
                            <w:color w:val="000000"/>
                          </w:rPr>
                        </w:pPr>
                      </w:p>
                    </w:tc>
                    <w:tc>
                      <w:tcPr>
                        <w:tcW w:w="705" w:type="dxa"/>
                        <w:tcBorders>
                          <w:top w:val="single" w:sz="6" w:space="0" w:color="auto"/>
                          <w:left w:val="single" w:sz="6" w:space="0" w:color="auto"/>
                          <w:bottom w:val="single" w:sz="6" w:space="0" w:color="auto"/>
                          <w:right w:val="single" w:sz="6" w:space="0" w:color="auto"/>
                        </w:tcBorders>
                      </w:tcPr>
                      <w:p w14:paraId="0C8B64DB" w14:textId="77777777" w:rsidR="0079401B" w:rsidRDefault="0079401B" w:rsidP="0079401B">
                        <w:pPr>
                          <w:autoSpaceDE w:val="0"/>
                          <w:autoSpaceDN w:val="0"/>
                          <w:adjustRightInd w:val="0"/>
                          <w:rPr>
                            <w:ins w:id="776" w:author="Edwar Rodrigo Gonzales Garcia" w:date="2016-03-02T09:49:00Z"/>
                            <w:rFonts w:ascii="Calibri Light" w:hAnsi="Calibri Light" w:cs="Calibri Light"/>
                            <w:color w:val="000000"/>
                          </w:rPr>
                        </w:pPr>
                        <w:ins w:id="777" w:author="Edwar Rodrigo Gonzales Garcia" w:date="2016-03-02T09:49:00Z">
                          <w:r>
                            <w:rPr>
                              <w:rFonts w:ascii="Calibri Light" w:hAnsi="Calibri Light" w:cs="Calibri Light"/>
                              <w:color w:val="000000"/>
                            </w:rPr>
                            <w:t>1</w:t>
                          </w:r>
                        </w:ins>
                      </w:p>
                    </w:tc>
                    <w:tc>
                      <w:tcPr>
                        <w:tcW w:w="3838" w:type="dxa"/>
                        <w:gridSpan w:val="3"/>
                        <w:tcBorders>
                          <w:top w:val="single" w:sz="6" w:space="0" w:color="auto"/>
                          <w:left w:val="single" w:sz="6" w:space="0" w:color="auto"/>
                          <w:bottom w:val="single" w:sz="6" w:space="0" w:color="auto"/>
                          <w:right w:val="single" w:sz="6" w:space="0" w:color="auto"/>
                        </w:tcBorders>
                      </w:tcPr>
                      <w:p w14:paraId="5AA8D00B" w14:textId="77777777" w:rsidR="0079401B" w:rsidRDefault="0079401B" w:rsidP="0079401B">
                        <w:pPr>
                          <w:autoSpaceDE w:val="0"/>
                          <w:autoSpaceDN w:val="0"/>
                          <w:adjustRightInd w:val="0"/>
                          <w:rPr>
                            <w:ins w:id="778" w:author="Edwar Rodrigo Gonzales Garcia" w:date="2016-03-02T09:49:00Z"/>
                            <w:rFonts w:ascii="Calibri Light" w:hAnsi="Calibri Light" w:cs="Calibri Light"/>
                            <w:color w:val="000000"/>
                          </w:rPr>
                        </w:pPr>
                        <w:ins w:id="779" w:author="Edwar Rodrigo Gonzales Garcia" w:date="2016-03-02T09:49:00Z">
                          <w:r>
                            <w:rPr>
                              <w:rFonts w:ascii="Calibri Light" w:hAnsi="Calibri Light" w:cs="Calibri Light"/>
                              <w:color w:val="000000"/>
                            </w:rPr>
                            <w:t>Entre 6 y 7 Proyectos</w:t>
                          </w:r>
                        </w:ins>
                      </w:p>
                    </w:tc>
                    <w:tc>
                      <w:tcPr>
                        <w:tcW w:w="984" w:type="dxa"/>
                        <w:tcBorders>
                          <w:top w:val="single" w:sz="6" w:space="0" w:color="auto"/>
                          <w:left w:val="single" w:sz="6" w:space="0" w:color="auto"/>
                          <w:bottom w:val="single" w:sz="6" w:space="0" w:color="auto"/>
                          <w:right w:val="single" w:sz="6" w:space="0" w:color="auto"/>
                        </w:tcBorders>
                      </w:tcPr>
                      <w:p w14:paraId="19420F77" w14:textId="77777777" w:rsidR="0079401B" w:rsidRDefault="0079401B" w:rsidP="0079401B">
                        <w:pPr>
                          <w:autoSpaceDE w:val="0"/>
                          <w:autoSpaceDN w:val="0"/>
                          <w:adjustRightInd w:val="0"/>
                          <w:rPr>
                            <w:ins w:id="780" w:author="Edwar Rodrigo Gonzales Garcia" w:date="2016-03-02T09:49:00Z"/>
                            <w:rFonts w:ascii="Calibri Light" w:hAnsi="Calibri Light" w:cs="Calibri Light"/>
                            <w:color w:val="000000"/>
                          </w:rPr>
                        </w:pPr>
                      </w:p>
                    </w:tc>
                    <w:tc>
                      <w:tcPr>
                        <w:tcW w:w="725" w:type="dxa"/>
                        <w:tcBorders>
                          <w:top w:val="single" w:sz="6" w:space="0" w:color="auto"/>
                          <w:left w:val="single" w:sz="6" w:space="0" w:color="auto"/>
                          <w:bottom w:val="single" w:sz="6" w:space="0" w:color="auto"/>
                          <w:right w:val="single" w:sz="6" w:space="0" w:color="auto"/>
                        </w:tcBorders>
                      </w:tcPr>
                      <w:p w14:paraId="1657F710" w14:textId="77777777" w:rsidR="0079401B" w:rsidRDefault="0079401B" w:rsidP="0079401B">
                        <w:pPr>
                          <w:autoSpaceDE w:val="0"/>
                          <w:autoSpaceDN w:val="0"/>
                          <w:adjustRightInd w:val="0"/>
                          <w:rPr>
                            <w:ins w:id="781" w:author="Edwar Rodrigo Gonzales Garcia" w:date="2016-03-02T09:49:00Z"/>
                            <w:rFonts w:ascii="Calibri Light" w:hAnsi="Calibri Light" w:cs="Calibri Light"/>
                            <w:color w:val="000000"/>
                          </w:rPr>
                        </w:pPr>
                        <w:ins w:id="782" w:author="Edwar Rodrigo Gonzales Garcia" w:date="2016-03-02T09:49:00Z">
                          <w:r>
                            <w:rPr>
                              <w:rFonts w:ascii="Calibri Light" w:hAnsi="Calibri Light" w:cs="Calibri Light"/>
                              <w:color w:val="000000"/>
                            </w:rPr>
                            <w:t>1</w:t>
                          </w:r>
                        </w:ins>
                      </w:p>
                    </w:tc>
                    <w:tc>
                      <w:tcPr>
                        <w:tcW w:w="772" w:type="dxa"/>
                        <w:tcBorders>
                          <w:top w:val="single" w:sz="6" w:space="0" w:color="auto"/>
                          <w:left w:val="single" w:sz="6" w:space="0" w:color="auto"/>
                          <w:bottom w:val="single" w:sz="6" w:space="0" w:color="auto"/>
                          <w:right w:val="single" w:sz="12" w:space="0" w:color="auto"/>
                        </w:tcBorders>
                      </w:tcPr>
                      <w:p w14:paraId="47ADE872" w14:textId="77777777" w:rsidR="0079401B" w:rsidRDefault="0079401B" w:rsidP="0079401B">
                        <w:pPr>
                          <w:autoSpaceDE w:val="0"/>
                          <w:autoSpaceDN w:val="0"/>
                          <w:adjustRightInd w:val="0"/>
                          <w:rPr>
                            <w:ins w:id="783" w:author="Edwar Rodrigo Gonzales Garcia" w:date="2016-03-02T09:49:00Z"/>
                            <w:rFonts w:ascii="Calibri Light" w:hAnsi="Calibri Light" w:cs="Calibri Light"/>
                            <w:color w:val="000000"/>
                          </w:rPr>
                        </w:pPr>
                      </w:p>
                    </w:tc>
                  </w:tr>
                  <w:tr w:rsidR="0079401B" w14:paraId="0D420181" w14:textId="77777777" w:rsidTr="0079401B">
                    <w:tblPrEx>
                      <w:tblCellMar>
                        <w:top w:w="0" w:type="dxa"/>
                        <w:bottom w:w="0" w:type="dxa"/>
                      </w:tblCellMar>
                    </w:tblPrEx>
                    <w:trPr>
                      <w:trHeight w:val="290"/>
                      <w:ins w:id="784" w:author="Edwar Rodrigo Gonzales Garcia" w:date="2016-03-02T09:49:00Z"/>
                    </w:trPr>
                    <w:tc>
                      <w:tcPr>
                        <w:tcW w:w="403" w:type="dxa"/>
                        <w:tcBorders>
                          <w:top w:val="nil"/>
                          <w:left w:val="single" w:sz="12" w:space="0" w:color="auto"/>
                          <w:bottom w:val="nil"/>
                          <w:right w:val="single" w:sz="12" w:space="0" w:color="auto"/>
                        </w:tcBorders>
                      </w:tcPr>
                      <w:p w14:paraId="283E2191" w14:textId="77777777" w:rsidR="0079401B" w:rsidRDefault="0079401B" w:rsidP="0079401B">
                        <w:pPr>
                          <w:autoSpaceDE w:val="0"/>
                          <w:autoSpaceDN w:val="0"/>
                          <w:adjustRightInd w:val="0"/>
                          <w:rPr>
                            <w:ins w:id="785" w:author="Edwar Rodrigo Gonzales Garcia" w:date="2016-03-02T09:49:00Z"/>
                            <w:rFonts w:ascii="Calibri Light" w:hAnsi="Calibri Light" w:cs="Calibri Light"/>
                            <w:color w:val="000000"/>
                          </w:rPr>
                        </w:pPr>
                      </w:p>
                    </w:tc>
                    <w:tc>
                      <w:tcPr>
                        <w:tcW w:w="483" w:type="dxa"/>
                        <w:tcBorders>
                          <w:top w:val="nil"/>
                          <w:left w:val="single" w:sz="12" w:space="0" w:color="auto"/>
                          <w:bottom w:val="nil"/>
                          <w:right w:val="single" w:sz="12" w:space="0" w:color="auto"/>
                        </w:tcBorders>
                      </w:tcPr>
                      <w:p w14:paraId="729A77BD" w14:textId="77777777" w:rsidR="0079401B" w:rsidRDefault="0079401B" w:rsidP="0079401B">
                        <w:pPr>
                          <w:autoSpaceDE w:val="0"/>
                          <w:autoSpaceDN w:val="0"/>
                          <w:adjustRightInd w:val="0"/>
                          <w:rPr>
                            <w:ins w:id="786" w:author="Edwar Rodrigo Gonzales Garcia" w:date="2016-03-02T09:49:00Z"/>
                            <w:rFonts w:ascii="Calibri Light" w:hAnsi="Calibri Light" w:cs="Calibri Light"/>
                            <w:color w:val="000000"/>
                          </w:rPr>
                        </w:pPr>
                      </w:p>
                    </w:tc>
                    <w:tc>
                      <w:tcPr>
                        <w:tcW w:w="564" w:type="dxa"/>
                        <w:tcBorders>
                          <w:top w:val="nil"/>
                          <w:left w:val="single" w:sz="12" w:space="0" w:color="auto"/>
                          <w:bottom w:val="nil"/>
                          <w:right w:val="nil"/>
                        </w:tcBorders>
                      </w:tcPr>
                      <w:p w14:paraId="2AF0731D" w14:textId="77777777" w:rsidR="0079401B" w:rsidRDefault="0079401B" w:rsidP="0079401B">
                        <w:pPr>
                          <w:autoSpaceDE w:val="0"/>
                          <w:autoSpaceDN w:val="0"/>
                          <w:adjustRightInd w:val="0"/>
                          <w:rPr>
                            <w:ins w:id="787" w:author="Edwar Rodrigo Gonzales Garcia" w:date="2016-03-02T09:49:00Z"/>
                            <w:rFonts w:ascii="Calibri Light" w:hAnsi="Calibri Light" w:cs="Calibri Light"/>
                            <w:color w:val="000000"/>
                          </w:rPr>
                        </w:pPr>
                      </w:p>
                    </w:tc>
                    <w:tc>
                      <w:tcPr>
                        <w:tcW w:w="705" w:type="dxa"/>
                        <w:tcBorders>
                          <w:top w:val="single" w:sz="6" w:space="0" w:color="auto"/>
                          <w:left w:val="single" w:sz="6" w:space="0" w:color="auto"/>
                          <w:bottom w:val="single" w:sz="6" w:space="0" w:color="auto"/>
                          <w:right w:val="single" w:sz="6" w:space="0" w:color="auto"/>
                        </w:tcBorders>
                      </w:tcPr>
                      <w:p w14:paraId="657CF746" w14:textId="77777777" w:rsidR="0079401B" w:rsidRDefault="0079401B" w:rsidP="0079401B">
                        <w:pPr>
                          <w:autoSpaceDE w:val="0"/>
                          <w:autoSpaceDN w:val="0"/>
                          <w:adjustRightInd w:val="0"/>
                          <w:rPr>
                            <w:ins w:id="788" w:author="Edwar Rodrigo Gonzales Garcia" w:date="2016-03-02T09:49:00Z"/>
                            <w:rFonts w:ascii="Calibri Light" w:hAnsi="Calibri Light" w:cs="Calibri Light"/>
                            <w:color w:val="000000"/>
                          </w:rPr>
                        </w:pPr>
                        <w:ins w:id="789" w:author="Edwar Rodrigo Gonzales Garcia" w:date="2016-03-02T09:49:00Z">
                          <w:r>
                            <w:rPr>
                              <w:rFonts w:ascii="Calibri Light" w:hAnsi="Calibri Light" w:cs="Calibri Light"/>
                              <w:color w:val="000000"/>
                            </w:rPr>
                            <w:t>2</w:t>
                          </w:r>
                        </w:ins>
                      </w:p>
                    </w:tc>
                    <w:tc>
                      <w:tcPr>
                        <w:tcW w:w="3838" w:type="dxa"/>
                        <w:gridSpan w:val="3"/>
                        <w:tcBorders>
                          <w:top w:val="single" w:sz="6" w:space="0" w:color="auto"/>
                          <w:left w:val="single" w:sz="6" w:space="0" w:color="auto"/>
                          <w:bottom w:val="single" w:sz="6" w:space="0" w:color="auto"/>
                          <w:right w:val="single" w:sz="6" w:space="0" w:color="auto"/>
                        </w:tcBorders>
                      </w:tcPr>
                      <w:p w14:paraId="06272D2C" w14:textId="77777777" w:rsidR="0079401B" w:rsidRDefault="0079401B" w:rsidP="0079401B">
                        <w:pPr>
                          <w:autoSpaceDE w:val="0"/>
                          <w:autoSpaceDN w:val="0"/>
                          <w:adjustRightInd w:val="0"/>
                          <w:rPr>
                            <w:ins w:id="790" w:author="Edwar Rodrigo Gonzales Garcia" w:date="2016-03-02T09:49:00Z"/>
                            <w:rFonts w:ascii="Calibri Light" w:hAnsi="Calibri Light" w:cs="Calibri Light"/>
                            <w:color w:val="000000"/>
                          </w:rPr>
                        </w:pPr>
                        <w:ins w:id="791" w:author="Edwar Rodrigo Gonzales Garcia" w:date="2016-03-02T09:49:00Z">
                          <w:r>
                            <w:rPr>
                              <w:rFonts w:ascii="Calibri Light" w:hAnsi="Calibri Light" w:cs="Calibri Light"/>
                              <w:color w:val="000000"/>
                            </w:rPr>
                            <w:t>Mayor o igual a 8 Proyectos</w:t>
                          </w:r>
                        </w:ins>
                      </w:p>
                    </w:tc>
                    <w:tc>
                      <w:tcPr>
                        <w:tcW w:w="984" w:type="dxa"/>
                        <w:tcBorders>
                          <w:top w:val="single" w:sz="6" w:space="0" w:color="auto"/>
                          <w:left w:val="single" w:sz="6" w:space="0" w:color="auto"/>
                          <w:bottom w:val="single" w:sz="6" w:space="0" w:color="auto"/>
                          <w:right w:val="single" w:sz="6" w:space="0" w:color="auto"/>
                        </w:tcBorders>
                      </w:tcPr>
                      <w:p w14:paraId="27FCA450" w14:textId="77777777" w:rsidR="0079401B" w:rsidRDefault="0079401B" w:rsidP="0079401B">
                        <w:pPr>
                          <w:autoSpaceDE w:val="0"/>
                          <w:autoSpaceDN w:val="0"/>
                          <w:adjustRightInd w:val="0"/>
                          <w:rPr>
                            <w:ins w:id="792" w:author="Edwar Rodrigo Gonzales Garcia" w:date="2016-03-02T09:49:00Z"/>
                            <w:rFonts w:ascii="Calibri Light" w:hAnsi="Calibri Light" w:cs="Calibri Light"/>
                            <w:color w:val="000000"/>
                          </w:rPr>
                        </w:pPr>
                      </w:p>
                    </w:tc>
                    <w:tc>
                      <w:tcPr>
                        <w:tcW w:w="725" w:type="dxa"/>
                        <w:tcBorders>
                          <w:top w:val="single" w:sz="6" w:space="0" w:color="auto"/>
                          <w:left w:val="single" w:sz="6" w:space="0" w:color="auto"/>
                          <w:bottom w:val="single" w:sz="6" w:space="0" w:color="auto"/>
                          <w:right w:val="single" w:sz="6" w:space="0" w:color="auto"/>
                        </w:tcBorders>
                      </w:tcPr>
                      <w:p w14:paraId="223854CD" w14:textId="77777777" w:rsidR="0079401B" w:rsidRDefault="0079401B" w:rsidP="0079401B">
                        <w:pPr>
                          <w:autoSpaceDE w:val="0"/>
                          <w:autoSpaceDN w:val="0"/>
                          <w:adjustRightInd w:val="0"/>
                          <w:rPr>
                            <w:ins w:id="793" w:author="Edwar Rodrigo Gonzales Garcia" w:date="2016-03-02T09:49:00Z"/>
                            <w:rFonts w:ascii="Calibri Light" w:hAnsi="Calibri Light" w:cs="Calibri Light"/>
                            <w:color w:val="000000"/>
                          </w:rPr>
                        </w:pPr>
                        <w:ins w:id="794" w:author="Edwar Rodrigo Gonzales Garcia" w:date="2016-03-02T09:49:00Z">
                          <w:r>
                            <w:rPr>
                              <w:rFonts w:ascii="Calibri Light" w:hAnsi="Calibri Light" w:cs="Calibri Light"/>
                              <w:color w:val="000000"/>
                            </w:rPr>
                            <w:t>2</w:t>
                          </w:r>
                        </w:ins>
                      </w:p>
                    </w:tc>
                    <w:tc>
                      <w:tcPr>
                        <w:tcW w:w="772" w:type="dxa"/>
                        <w:tcBorders>
                          <w:top w:val="single" w:sz="6" w:space="0" w:color="auto"/>
                          <w:left w:val="single" w:sz="6" w:space="0" w:color="auto"/>
                          <w:bottom w:val="single" w:sz="6" w:space="0" w:color="auto"/>
                          <w:right w:val="single" w:sz="12" w:space="0" w:color="auto"/>
                        </w:tcBorders>
                      </w:tcPr>
                      <w:p w14:paraId="6619F7BD" w14:textId="77777777" w:rsidR="0079401B" w:rsidRDefault="0079401B" w:rsidP="0079401B">
                        <w:pPr>
                          <w:autoSpaceDE w:val="0"/>
                          <w:autoSpaceDN w:val="0"/>
                          <w:adjustRightInd w:val="0"/>
                          <w:rPr>
                            <w:ins w:id="795" w:author="Edwar Rodrigo Gonzales Garcia" w:date="2016-03-02T09:49:00Z"/>
                            <w:rFonts w:ascii="Calibri Light" w:hAnsi="Calibri Light" w:cs="Calibri Light"/>
                            <w:color w:val="000000"/>
                          </w:rPr>
                        </w:pPr>
                      </w:p>
                    </w:tc>
                  </w:tr>
                  <w:tr w:rsidR="0079401B" w14:paraId="613CD7C5" w14:textId="77777777" w:rsidTr="0079401B">
                    <w:tblPrEx>
                      <w:tblCellMar>
                        <w:top w:w="0" w:type="dxa"/>
                        <w:bottom w:w="0" w:type="dxa"/>
                      </w:tblCellMar>
                    </w:tblPrEx>
                    <w:trPr>
                      <w:trHeight w:val="290"/>
                      <w:ins w:id="796" w:author="Edwar Rodrigo Gonzales Garcia" w:date="2016-03-02T09:49:00Z"/>
                    </w:trPr>
                    <w:tc>
                      <w:tcPr>
                        <w:tcW w:w="403" w:type="dxa"/>
                        <w:tcBorders>
                          <w:top w:val="nil"/>
                          <w:left w:val="single" w:sz="12" w:space="0" w:color="auto"/>
                          <w:bottom w:val="nil"/>
                          <w:right w:val="single" w:sz="12" w:space="0" w:color="auto"/>
                        </w:tcBorders>
                      </w:tcPr>
                      <w:p w14:paraId="38405E4C" w14:textId="77777777" w:rsidR="0079401B" w:rsidRDefault="0079401B" w:rsidP="0079401B">
                        <w:pPr>
                          <w:autoSpaceDE w:val="0"/>
                          <w:autoSpaceDN w:val="0"/>
                          <w:adjustRightInd w:val="0"/>
                          <w:rPr>
                            <w:ins w:id="797" w:author="Edwar Rodrigo Gonzales Garcia" w:date="2016-03-02T09:49:00Z"/>
                            <w:rFonts w:ascii="Calibri Light" w:hAnsi="Calibri Light" w:cs="Calibri Light"/>
                            <w:color w:val="000000"/>
                          </w:rPr>
                        </w:pPr>
                      </w:p>
                    </w:tc>
                    <w:tc>
                      <w:tcPr>
                        <w:tcW w:w="483" w:type="dxa"/>
                        <w:tcBorders>
                          <w:top w:val="nil"/>
                          <w:left w:val="single" w:sz="12" w:space="0" w:color="auto"/>
                          <w:bottom w:val="nil"/>
                          <w:right w:val="single" w:sz="12" w:space="0" w:color="auto"/>
                        </w:tcBorders>
                      </w:tcPr>
                      <w:p w14:paraId="186E5870" w14:textId="77777777" w:rsidR="0079401B" w:rsidRDefault="0079401B" w:rsidP="0079401B">
                        <w:pPr>
                          <w:autoSpaceDE w:val="0"/>
                          <w:autoSpaceDN w:val="0"/>
                          <w:adjustRightInd w:val="0"/>
                          <w:rPr>
                            <w:ins w:id="798" w:author="Edwar Rodrigo Gonzales Garcia" w:date="2016-03-02T09:49:00Z"/>
                            <w:rFonts w:ascii="Calibri Light" w:hAnsi="Calibri Light" w:cs="Calibri Light"/>
                            <w:color w:val="000000"/>
                          </w:rPr>
                        </w:pPr>
                      </w:p>
                    </w:tc>
                    <w:tc>
                      <w:tcPr>
                        <w:tcW w:w="564" w:type="dxa"/>
                        <w:tcBorders>
                          <w:top w:val="nil"/>
                          <w:left w:val="single" w:sz="12" w:space="0" w:color="auto"/>
                          <w:bottom w:val="nil"/>
                          <w:right w:val="nil"/>
                        </w:tcBorders>
                      </w:tcPr>
                      <w:p w14:paraId="5C437775" w14:textId="77777777" w:rsidR="0079401B" w:rsidRDefault="0079401B" w:rsidP="0079401B">
                        <w:pPr>
                          <w:autoSpaceDE w:val="0"/>
                          <w:autoSpaceDN w:val="0"/>
                          <w:adjustRightInd w:val="0"/>
                          <w:rPr>
                            <w:ins w:id="799" w:author="Edwar Rodrigo Gonzales Garcia" w:date="2016-03-02T09:49:00Z"/>
                            <w:rFonts w:ascii="Calibri Light" w:hAnsi="Calibri Light" w:cs="Calibri Light"/>
                            <w:color w:val="000000"/>
                          </w:rPr>
                        </w:pPr>
                      </w:p>
                    </w:tc>
                    <w:tc>
                      <w:tcPr>
                        <w:tcW w:w="4543" w:type="dxa"/>
                        <w:gridSpan w:val="4"/>
                        <w:tcBorders>
                          <w:top w:val="single" w:sz="6" w:space="0" w:color="auto"/>
                          <w:left w:val="single" w:sz="6" w:space="0" w:color="auto"/>
                          <w:bottom w:val="single" w:sz="6" w:space="0" w:color="auto"/>
                          <w:right w:val="single" w:sz="6" w:space="0" w:color="auto"/>
                        </w:tcBorders>
                      </w:tcPr>
                      <w:p w14:paraId="234ABB3E" w14:textId="77777777" w:rsidR="0079401B" w:rsidRDefault="0079401B" w:rsidP="0079401B">
                        <w:pPr>
                          <w:autoSpaceDE w:val="0"/>
                          <w:autoSpaceDN w:val="0"/>
                          <w:adjustRightInd w:val="0"/>
                          <w:rPr>
                            <w:ins w:id="800" w:author="Edwar Rodrigo Gonzales Garcia" w:date="2016-03-02T09:49:00Z"/>
                            <w:rFonts w:ascii="Calibri Light" w:hAnsi="Calibri Light" w:cs="Calibri Light"/>
                            <w:color w:val="000000"/>
                          </w:rPr>
                        </w:pPr>
                        <w:ins w:id="801" w:author="Edwar Rodrigo Gonzales Garcia" w:date="2016-03-02T09:49:00Z">
                          <w:r>
                            <w:rPr>
                              <w:rFonts w:ascii="Calibri Light" w:hAnsi="Calibri Light" w:cs="Calibri Light"/>
                              <w:color w:val="000000"/>
                            </w:rPr>
                            <w:t>Experiencia Específica en obras similares</w:t>
                          </w:r>
                        </w:ins>
                      </w:p>
                    </w:tc>
                    <w:tc>
                      <w:tcPr>
                        <w:tcW w:w="984" w:type="dxa"/>
                        <w:tcBorders>
                          <w:top w:val="single" w:sz="6" w:space="0" w:color="auto"/>
                          <w:left w:val="single" w:sz="6" w:space="0" w:color="auto"/>
                          <w:bottom w:val="single" w:sz="6" w:space="0" w:color="auto"/>
                          <w:right w:val="single" w:sz="6" w:space="0" w:color="auto"/>
                        </w:tcBorders>
                      </w:tcPr>
                      <w:p w14:paraId="04FDF70B" w14:textId="77777777" w:rsidR="0079401B" w:rsidRDefault="0079401B" w:rsidP="0079401B">
                        <w:pPr>
                          <w:autoSpaceDE w:val="0"/>
                          <w:autoSpaceDN w:val="0"/>
                          <w:adjustRightInd w:val="0"/>
                          <w:rPr>
                            <w:ins w:id="802" w:author="Edwar Rodrigo Gonzales Garcia" w:date="2016-03-02T09:49:00Z"/>
                            <w:rFonts w:ascii="Calibri Light" w:hAnsi="Calibri Light" w:cs="Calibri Light"/>
                            <w:color w:val="000000"/>
                          </w:rPr>
                        </w:pPr>
                      </w:p>
                    </w:tc>
                    <w:tc>
                      <w:tcPr>
                        <w:tcW w:w="725" w:type="dxa"/>
                        <w:tcBorders>
                          <w:top w:val="single" w:sz="6" w:space="0" w:color="auto"/>
                          <w:left w:val="single" w:sz="6" w:space="0" w:color="auto"/>
                          <w:bottom w:val="single" w:sz="6" w:space="0" w:color="auto"/>
                          <w:right w:val="single" w:sz="6" w:space="0" w:color="auto"/>
                        </w:tcBorders>
                      </w:tcPr>
                      <w:p w14:paraId="1DFB1958" w14:textId="77777777" w:rsidR="0079401B" w:rsidRDefault="0079401B" w:rsidP="0079401B">
                        <w:pPr>
                          <w:autoSpaceDE w:val="0"/>
                          <w:autoSpaceDN w:val="0"/>
                          <w:adjustRightInd w:val="0"/>
                          <w:rPr>
                            <w:ins w:id="803" w:author="Edwar Rodrigo Gonzales Garcia" w:date="2016-03-02T09:49:00Z"/>
                            <w:rFonts w:ascii="Calibri Light" w:hAnsi="Calibri Light" w:cs="Calibri Light"/>
                            <w:color w:val="000000"/>
                          </w:rPr>
                        </w:pPr>
                      </w:p>
                    </w:tc>
                    <w:tc>
                      <w:tcPr>
                        <w:tcW w:w="772" w:type="dxa"/>
                        <w:tcBorders>
                          <w:top w:val="single" w:sz="6" w:space="0" w:color="auto"/>
                          <w:left w:val="single" w:sz="6" w:space="0" w:color="auto"/>
                          <w:bottom w:val="single" w:sz="6" w:space="0" w:color="auto"/>
                          <w:right w:val="single" w:sz="12" w:space="0" w:color="auto"/>
                        </w:tcBorders>
                      </w:tcPr>
                      <w:p w14:paraId="45080F39" w14:textId="77777777" w:rsidR="0079401B" w:rsidRDefault="0079401B" w:rsidP="0079401B">
                        <w:pPr>
                          <w:autoSpaceDE w:val="0"/>
                          <w:autoSpaceDN w:val="0"/>
                          <w:adjustRightInd w:val="0"/>
                          <w:rPr>
                            <w:ins w:id="804" w:author="Edwar Rodrigo Gonzales Garcia" w:date="2016-03-02T09:49:00Z"/>
                            <w:rFonts w:ascii="Calibri Light" w:hAnsi="Calibri Light" w:cs="Calibri Light"/>
                            <w:color w:val="000000"/>
                          </w:rPr>
                        </w:pPr>
                        <w:ins w:id="805" w:author="Edwar Rodrigo Gonzales Garcia" w:date="2016-03-02T09:49:00Z">
                          <w:r>
                            <w:rPr>
                              <w:rFonts w:ascii="Calibri Light" w:hAnsi="Calibri Light" w:cs="Calibri Light"/>
                              <w:color w:val="000000"/>
                            </w:rPr>
                            <w:t>2</w:t>
                          </w:r>
                        </w:ins>
                      </w:p>
                    </w:tc>
                  </w:tr>
                  <w:tr w:rsidR="0079401B" w14:paraId="1E92DC1B" w14:textId="77777777" w:rsidTr="0079401B">
                    <w:tblPrEx>
                      <w:tblCellMar>
                        <w:top w:w="0" w:type="dxa"/>
                        <w:bottom w:w="0" w:type="dxa"/>
                      </w:tblCellMar>
                    </w:tblPrEx>
                    <w:trPr>
                      <w:trHeight w:val="463"/>
                      <w:ins w:id="806" w:author="Edwar Rodrigo Gonzales Garcia" w:date="2016-03-02T09:49:00Z"/>
                    </w:trPr>
                    <w:tc>
                      <w:tcPr>
                        <w:tcW w:w="403" w:type="dxa"/>
                        <w:tcBorders>
                          <w:top w:val="nil"/>
                          <w:left w:val="single" w:sz="12" w:space="0" w:color="auto"/>
                          <w:bottom w:val="single" w:sz="12" w:space="0" w:color="000000"/>
                          <w:right w:val="single" w:sz="12" w:space="0" w:color="auto"/>
                        </w:tcBorders>
                      </w:tcPr>
                      <w:p w14:paraId="762E8724" w14:textId="77777777" w:rsidR="0079401B" w:rsidRDefault="0079401B" w:rsidP="0079401B">
                        <w:pPr>
                          <w:autoSpaceDE w:val="0"/>
                          <w:autoSpaceDN w:val="0"/>
                          <w:adjustRightInd w:val="0"/>
                          <w:rPr>
                            <w:ins w:id="807" w:author="Edwar Rodrigo Gonzales Garcia" w:date="2016-03-02T09:49:00Z"/>
                            <w:rFonts w:ascii="Calibri Light" w:hAnsi="Calibri Light" w:cs="Calibri Light"/>
                            <w:color w:val="000000"/>
                          </w:rPr>
                        </w:pPr>
                      </w:p>
                    </w:tc>
                    <w:tc>
                      <w:tcPr>
                        <w:tcW w:w="483" w:type="dxa"/>
                        <w:tcBorders>
                          <w:top w:val="nil"/>
                          <w:left w:val="single" w:sz="12" w:space="0" w:color="auto"/>
                          <w:bottom w:val="single" w:sz="12" w:space="0" w:color="auto"/>
                          <w:right w:val="single" w:sz="12" w:space="0" w:color="auto"/>
                        </w:tcBorders>
                      </w:tcPr>
                      <w:p w14:paraId="72036377" w14:textId="77777777" w:rsidR="0079401B" w:rsidRDefault="0079401B" w:rsidP="0079401B">
                        <w:pPr>
                          <w:autoSpaceDE w:val="0"/>
                          <w:autoSpaceDN w:val="0"/>
                          <w:adjustRightInd w:val="0"/>
                          <w:rPr>
                            <w:ins w:id="808" w:author="Edwar Rodrigo Gonzales Garcia" w:date="2016-03-02T09:49:00Z"/>
                            <w:rFonts w:ascii="Calibri Light" w:hAnsi="Calibri Light" w:cs="Calibri Light"/>
                            <w:color w:val="000000"/>
                          </w:rPr>
                        </w:pPr>
                      </w:p>
                    </w:tc>
                    <w:tc>
                      <w:tcPr>
                        <w:tcW w:w="564" w:type="dxa"/>
                        <w:tcBorders>
                          <w:top w:val="nil"/>
                          <w:left w:val="single" w:sz="12" w:space="0" w:color="auto"/>
                          <w:bottom w:val="single" w:sz="12" w:space="0" w:color="auto"/>
                          <w:right w:val="nil"/>
                        </w:tcBorders>
                      </w:tcPr>
                      <w:p w14:paraId="070BC1F2" w14:textId="77777777" w:rsidR="0079401B" w:rsidRDefault="0079401B" w:rsidP="0079401B">
                        <w:pPr>
                          <w:autoSpaceDE w:val="0"/>
                          <w:autoSpaceDN w:val="0"/>
                          <w:adjustRightInd w:val="0"/>
                          <w:rPr>
                            <w:ins w:id="809" w:author="Edwar Rodrigo Gonzales Garcia" w:date="2016-03-02T09:49:00Z"/>
                            <w:rFonts w:ascii="Calibri Light" w:hAnsi="Calibri Light" w:cs="Calibri Light"/>
                            <w:color w:val="000000"/>
                          </w:rPr>
                        </w:pPr>
                      </w:p>
                    </w:tc>
                    <w:tc>
                      <w:tcPr>
                        <w:tcW w:w="705" w:type="dxa"/>
                        <w:tcBorders>
                          <w:top w:val="single" w:sz="6" w:space="0" w:color="auto"/>
                          <w:left w:val="single" w:sz="6" w:space="0" w:color="auto"/>
                          <w:bottom w:val="single" w:sz="12" w:space="0" w:color="auto"/>
                          <w:right w:val="single" w:sz="6" w:space="0" w:color="auto"/>
                        </w:tcBorders>
                      </w:tcPr>
                      <w:p w14:paraId="691C222D" w14:textId="77777777" w:rsidR="0079401B" w:rsidRDefault="0079401B" w:rsidP="0079401B">
                        <w:pPr>
                          <w:autoSpaceDE w:val="0"/>
                          <w:autoSpaceDN w:val="0"/>
                          <w:adjustRightInd w:val="0"/>
                          <w:rPr>
                            <w:ins w:id="810" w:author="Edwar Rodrigo Gonzales Garcia" w:date="2016-03-02T09:49:00Z"/>
                            <w:rFonts w:ascii="Calibri Light" w:hAnsi="Calibri Light" w:cs="Calibri Light"/>
                            <w:color w:val="000000"/>
                          </w:rPr>
                        </w:pPr>
                        <w:ins w:id="811" w:author="Edwar Rodrigo Gonzales Garcia" w:date="2016-03-02T09:49:00Z">
                          <w:r>
                            <w:rPr>
                              <w:rFonts w:ascii="Calibri Light" w:hAnsi="Calibri Light" w:cs="Calibri Light"/>
                              <w:color w:val="000000"/>
                            </w:rPr>
                            <w:t>1</w:t>
                          </w:r>
                        </w:ins>
                      </w:p>
                    </w:tc>
                    <w:tc>
                      <w:tcPr>
                        <w:tcW w:w="4822" w:type="dxa"/>
                        <w:gridSpan w:val="4"/>
                        <w:tcBorders>
                          <w:top w:val="single" w:sz="6" w:space="0" w:color="auto"/>
                          <w:left w:val="single" w:sz="6" w:space="0" w:color="auto"/>
                          <w:bottom w:val="single" w:sz="12" w:space="0" w:color="auto"/>
                          <w:right w:val="single" w:sz="6" w:space="0" w:color="auto"/>
                        </w:tcBorders>
                      </w:tcPr>
                      <w:p w14:paraId="7757FA33" w14:textId="77777777" w:rsidR="0079401B" w:rsidRDefault="0079401B" w:rsidP="0079401B">
                        <w:pPr>
                          <w:autoSpaceDE w:val="0"/>
                          <w:autoSpaceDN w:val="0"/>
                          <w:adjustRightInd w:val="0"/>
                          <w:rPr>
                            <w:ins w:id="812" w:author="Edwar Rodrigo Gonzales Garcia" w:date="2016-03-02T09:49:00Z"/>
                            <w:rFonts w:ascii="Calibri Light" w:hAnsi="Calibri Light" w:cs="Calibri Light"/>
                            <w:color w:val="000000"/>
                          </w:rPr>
                        </w:pPr>
                        <w:ins w:id="813" w:author="Edwar Rodrigo Gonzales Garcia" w:date="2016-03-02T09:49:00Z">
                          <w:r>
                            <w:rPr>
                              <w:rFonts w:ascii="Calibri Light" w:hAnsi="Calibri Light" w:cs="Calibri Light"/>
                              <w:color w:val="000000"/>
                            </w:rPr>
                            <w:t>Por cada obra adicional se asignará 1 punto hasta un máximo de 2(cumple con el mínimo requerido 1 punto)</w:t>
                          </w:r>
                        </w:ins>
                      </w:p>
                    </w:tc>
                    <w:tc>
                      <w:tcPr>
                        <w:tcW w:w="725" w:type="dxa"/>
                        <w:tcBorders>
                          <w:top w:val="single" w:sz="6" w:space="0" w:color="auto"/>
                          <w:left w:val="single" w:sz="6" w:space="0" w:color="auto"/>
                          <w:bottom w:val="single" w:sz="12" w:space="0" w:color="auto"/>
                          <w:right w:val="single" w:sz="6" w:space="0" w:color="auto"/>
                        </w:tcBorders>
                      </w:tcPr>
                      <w:p w14:paraId="05267F47" w14:textId="77777777" w:rsidR="0079401B" w:rsidRDefault="0079401B" w:rsidP="0079401B">
                        <w:pPr>
                          <w:autoSpaceDE w:val="0"/>
                          <w:autoSpaceDN w:val="0"/>
                          <w:adjustRightInd w:val="0"/>
                          <w:rPr>
                            <w:ins w:id="814" w:author="Edwar Rodrigo Gonzales Garcia" w:date="2016-03-02T09:49:00Z"/>
                            <w:rFonts w:ascii="Calibri Light" w:hAnsi="Calibri Light" w:cs="Calibri Light"/>
                            <w:color w:val="000000"/>
                          </w:rPr>
                        </w:pPr>
                        <w:ins w:id="815" w:author="Edwar Rodrigo Gonzales Garcia" w:date="2016-03-02T09:49:00Z">
                          <w:r>
                            <w:rPr>
                              <w:rFonts w:ascii="Calibri Light" w:hAnsi="Calibri Light" w:cs="Calibri Light"/>
                              <w:color w:val="000000"/>
                            </w:rPr>
                            <w:t>2</w:t>
                          </w:r>
                        </w:ins>
                      </w:p>
                    </w:tc>
                    <w:tc>
                      <w:tcPr>
                        <w:tcW w:w="772" w:type="dxa"/>
                        <w:tcBorders>
                          <w:top w:val="single" w:sz="6" w:space="0" w:color="auto"/>
                          <w:left w:val="single" w:sz="6" w:space="0" w:color="auto"/>
                          <w:bottom w:val="single" w:sz="12" w:space="0" w:color="auto"/>
                          <w:right w:val="single" w:sz="12" w:space="0" w:color="auto"/>
                        </w:tcBorders>
                      </w:tcPr>
                      <w:p w14:paraId="30ED66F0" w14:textId="77777777" w:rsidR="0079401B" w:rsidRDefault="0079401B" w:rsidP="0079401B">
                        <w:pPr>
                          <w:autoSpaceDE w:val="0"/>
                          <w:autoSpaceDN w:val="0"/>
                          <w:adjustRightInd w:val="0"/>
                          <w:rPr>
                            <w:ins w:id="816" w:author="Edwar Rodrigo Gonzales Garcia" w:date="2016-03-02T09:49:00Z"/>
                            <w:rFonts w:ascii="Calibri Light" w:hAnsi="Calibri Light" w:cs="Calibri Light"/>
                            <w:color w:val="000000"/>
                          </w:rPr>
                        </w:pPr>
                      </w:p>
                    </w:tc>
                  </w:tr>
                  <w:tr w:rsidR="0079401B" w14:paraId="676645BE" w14:textId="77777777" w:rsidTr="0079401B">
                    <w:tblPrEx>
                      <w:tblCellMar>
                        <w:top w:w="0" w:type="dxa"/>
                        <w:bottom w:w="0" w:type="dxa"/>
                      </w:tblCellMar>
                    </w:tblPrEx>
                    <w:trPr>
                      <w:trHeight w:val="535"/>
                      <w:ins w:id="817" w:author="Edwar Rodrigo Gonzales Garcia" w:date="2016-03-02T09:49:00Z"/>
                    </w:trPr>
                    <w:tc>
                      <w:tcPr>
                        <w:tcW w:w="403" w:type="dxa"/>
                        <w:tcBorders>
                          <w:top w:val="single" w:sz="12" w:space="0" w:color="auto"/>
                          <w:left w:val="single" w:sz="12" w:space="0" w:color="auto"/>
                          <w:bottom w:val="nil"/>
                          <w:right w:val="single" w:sz="12" w:space="0" w:color="auto"/>
                        </w:tcBorders>
                      </w:tcPr>
                      <w:p w14:paraId="0312C643" w14:textId="77777777" w:rsidR="0079401B" w:rsidRDefault="0079401B" w:rsidP="0079401B">
                        <w:pPr>
                          <w:autoSpaceDE w:val="0"/>
                          <w:autoSpaceDN w:val="0"/>
                          <w:adjustRightInd w:val="0"/>
                          <w:rPr>
                            <w:ins w:id="818" w:author="Edwar Rodrigo Gonzales Garcia" w:date="2016-03-02T09:49:00Z"/>
                            <w:rFonts w:ascii="Calibri Light" w:hAnsi="Calibri Light" w:cs="Calibri Light"/>
                            <w:color w:val="000000"/>
                          </w:rPr>
                        </w:pPr>
                      </w:p>
                    </w:tc>
                    <w:tc>
                      <w:tcPr>
                        <w:tcW w:w="483" w:type="dxa"/>
                        <w:tcBorders>
                          <w:top w:val="nil"/>
                          <w:left w:val="single" w:sz="12" w:space="0" w:color="auto"/>
                          <w:bottom w:val="nil"/>
                          <w:right w:val="single" w:sz="12" w:space="0" w:color="auto"/>
                        </w:tcBorders>
                      </w:tcPr>
                      <w:p w14:paraId="024CB2A3" w14:textId="77777777" w:rsidR="0079401B" w:rsidRDefault="0079401B" w:rsidP="0079401B">
                        <w:pPr>
                          <w:autoSpaceDE w:val="0"/>
                          <w:autoSpaceDN w:val="0"/>
                          <w:adjustRightInd w:val="0"/>
                          <w:rPr>
                            <w:ins w:id="819" w:author="Edwar Rodrigo Gonzales Garcia" w:date="2016-03-02T09:49:00Z"/>
                            <w:rFonts w:ascii="Calibri Light" w:hAnsi="Calibri Light" w:cs="Calibri Light"/>
                            <w:color w:val="000000"/>
                          </w:rPr>
                        </w:pPr>
                        <w:ins w:id="820" w:author="Edwar Rodrigo Gonzales Garcia" w:date="2016-03-02T09:49:00Z">
                          <w:r>
                            <w:rPr>
                              <w:rFonts w:ascii="Calibri Light" w:hAnsi="Calibri Light" w:cs="Calibri Light"/>
                              <w:color w:val="000000"/>
                            </w:rPr>
                            <w:t>5</w:t>
                          </w:r>
                        </w:ins>
                      </w:p>
                    </w:tc>
                    <w:tc>
                      <w:tcPr>
                        <w:tcW w:w="6091" w:type="dxa"/>
                        <w:gridSpan w:val="6"/>
                        <w:tcBorders>
                          <w:top w:val="single" w:sz="12" w:space="0" w:color="auto"/>
                          <w:left w:val="single" w:sz="12" w:space="0" w:color="auto"/>
                          <w:bottom w:val="single" w:sz="12" w:space="0" w:color="auto"/>
                          <w:right w:val="nil"/>
                        </w:tcBorders>
                      </w:tcPr>
                      <w:p w14:paraId="536DD6D5" w14:textId="77777777" w:rsidR="0079401B" w:rsidRDefault="0079401B" w:rsidP="0079401B">
                        <w:pPr>
                          <w:autoSpaceDE w:val="0"/>
                          <w:autoSpaceDN w:val="0"/>
                          <w:adjustRightInd w:val="0"/>
                          <w:rPr>
                            <w:ins w:id="821" w:author="Edwar Rodrigo Gonzales Garcia" w:date="2016-03-02T09:49:00Z"/>
                            <w:rFonts w:ascii="Calibri Light" w:hAnsi="Calibri Light" w:cs="Calibri Light"/>
                            <w:b/>
                            <w:bCs/>
                            <w:color w:val="000000"/>
                          </w:rPr>
                        </w:pPr>
                        <w:ins w:id="822" w:author="Edwar Rodrigo Gonzales Garcia" w:date="2016-03-02T09:49:00Z">
                          <w:r>
                            <w:rPr>
                              <w:rFonts w:ascii="Calibri Light" w:hAnsi="Calibri Light" w:cs="Calibri Light"/>
                              <w:b/>
                              <w:bCs/>
                              <w:color w:val="000000"/>
                            </w:rPr>
                            <w:t xml:space="preserve">5. Ingeniero Civil (Especialista en construcción de vías férreas) </w:t>
                          </w:r>
                        </w:ins>
                      </w:p>
                    </w:tc>
                    <w:tc>
                      <w:tcPr>
                        <w:tcW w:w="725" w:type="dxa"/>
                        <w:tcBorders>
                          <w:top w:val="single" w:sz="12" w:space="0" w:color="auto"/>
                          <w:left w:val="nil"/>
                          <w:bottom w:val="single" w:sz="12" w:space="0" w:color="auto"/>
                          <w:right w:val="single" w:sz="12" w:space="0" w:color="auto"/>
                        </w:tcBorders>
                      </w:tcPr>
                      <w:p w14:paraId="37D77C05" w14:textId="77777777" w:rsidR="0079401B" w:rsidRDefault="0079401B" w:rsidP="0079401B">
                        <w:pPr>
                          <w:autoSpaceDE w:val="0"/>
                          <w:autoSpaceDN w:val="0"/>
                          <w:adjustRightInd w:val="0"/>
                          <w:rPr>
                            <w:ins w:id="823" w:author="Edwar Rodrigo Gonzales Garcia" w:date="2016-03-02T09:49:00Z"/>
                            <w:rFonts w:ascii="Calibri Light" w:hAnsi="Calibri Light" w:cs="Calibri Light"/>
                            <w:color w:val="000000"/>
                          </w:rPr>
                        </w:pPr>
                      </w:p>
                    </w:tc>
                    <w:tc>
                      <w:tcPr>
                        <w:tcW w:w="772" w:type="dxa"/>
                        <w:tcBorders>
                          <w:top w:val="single" w:sz="12" w:space="0" w:color="auto"/>
                          <w:left w:val="nil"/>
                          <w:bottom w:val="single" w:sz="12" w:space="0" w:color="auto"/>
                          <w:right w:val="single" w:sz="12" w:space="0" w:color="auto"/>
                        </w:tcBorders>
                      </w:tcPr>
                      <w:p w14:paraId="60BDAB6C" w14:textId="77777777" w:rsidR="0079401B" w:rsidRPr="0088292F" w:rsidRDefault="0079401B" w:rsidP="0079401B">
                        <w:pPr>
                          <w:autoSpaceDE w:val="0"/>
                          <w:autoSpaceDN w:val="0"/>
                          <w:adjustRightInd w:val="0"/>
                          <w:rPr>
                            <w:ins w:id="824" w:author="Edwar Rodrigo Gonzales Garcia" w:date="2016-03-02T09:49:00Z"/>
                            <w:rFonts w:ascii="Calibri Light" w:hAnsi="Calibri Light" w:cs="Calibri Light"/>
                            <w:b/>
                            <w:color w:val="000000"/>
                          </w:rPr>
                        </w:pPr>
                        <w:ins w:id="825" w:author="Edwar Rodrigo Gonzales Garcia" w:date="2016-03-02T09:49:00Z">
                          <w:r w:rsidRPr="0088292F">
                            <w:rPr>
                              <w:rFonts w:ascii="Calibri Light" w:hAnsi="Calibri Light" w:cs="Calibri Light"/>
                              <w:b/>
                              <w:color w:val="000000"/>
                            </w:rPr>
                            <w:t>5</w:t>
                          </w:r>
                        </w:ins>
                      </w:p>
                    </w:tc>
                  </w:tr>
                  <w:tr w:rsidR="0079401B" w14:paraId="1F549F45" w14:textId="77777777" w:rsidTr="0079401B">
                    <w:tblPrEx>
                      <w:tblCellMar>
                        <w:top w:w="0" w:type="dxa"/>
                        <w:bottom w:w="0" w:type="dxa"/>
                      </w:tblCellMar>
                    </w:tblPrEx>
                    <w:trPr>
                      <w:trHeight w:val="290"/>
                      <w:ins w:id="826" w:author="Edwar Rodrigo Gonzales Garcia" w:date="2016-03-02T09:49:00Z"/>
                    </w:trPr>
                    <w:tc>
                      <w:tcPr>
                        <w:tcW w:w="403" w:type="dxa"/>
                        <w:tcBorders>
                          <w:top w:val="nil"/>
                          <w:left w:val="single" w:sz="12" w:space="0" w:color="auto"/>
                          <w:bottom w:val="nil"/>
                          <w:right w:val="single" w:sz="12" w:space="0" w:color="auto"/>
                        </w:tcBorders>
                      </w:tcPr>
                      <w:p w14:paraId="598E7F5C" w14:textId="77777777" w:rsidR="0079401B" w:rsidRDefault="0079401B" w:rsidP="0079401B">
                        <w:pPr>
                          <w:autoSpaceDE w:val="0"/>
                          <w:autoSpaceDN w:val="0"/>
                          <w:adjustRightInd w:val="0"/>
                          <w:rPr>
                            <w:ins w:id="827" w:author="Edwar Rodrigo Gonzales Garcia" w:date="2016-03-02T09:49:00Z"/>
                            <w:rFonts w:ascii="Calibri Light" w:hAnsi="Calibri Light" w:cs="Calibri Light"/>
                            <w:color w:val="000000"/>
                          </w:rPr>
                        </w:pPr>
                      </w:p>
                    </w:tc>
                    <w:tc>
                      <w:tcPr>
                        <w:tcW w:w="483" w:type="dxa"/>
                        <w:tcBorders>
                          <w:top w:val="nil"/>
                          <w:left w:val="single" w:sz="12" w:space="0" w:color="auto"/>
                          <w:bottom w:val="nil"/>
                          <w:right w:val="single" w:sz="12" w:space="0" w:color="auto"/>
                        </w:tcBorders>
                      </w:tcPr>
                      <w:p w14:paraId="4AB8D77E" w14:textId="77777777" w:rsidR="0079401B" w:rsidRDefault="0079401B" w:rsidP="0079401B">
                        <w:pPr>
                          <w:autoSpaceDE w:val="0"/>
                          <w:autoSpaceDN w:val="0"/>
                          <w:adjustRightInd w:val="0"/>
                          <w:rPr>
                            <w:ins w:id="828" w:author="Edwar Rodrigo Gonzales Garcia" w:date="2016-03-02T09:49:00Z"/>
                            <w:rFonts w:ascii="Calibri Light" w:hAnsi="Calibri Light" w:cs="Calibri Light"/>
                            <w:color w:val="000000"/>
                          </w:rPr>
                        </w:pPr>
                      </w:p>
                    </w:tc>
                    <w:tc>
                      <w:tcPr>
                        <w:tcW w:w="564" w:type="dxa"/>
                        <w:tcBorders>
                          <w:top w:val="single" w:sz="12" w:space="0" w:color="auto"/>
                          <w:left w:val="single" w:sz="12" w:space="0" w:color="auto"/>
                          <w:bottom w:val="nil"/>
                          <w:right w:val="single" w:sz="6" w:space="0" w:color="auto"/>
                        </w:tcBorders>
                      </w:tcPr>
                      <w:p w14:paraId="302FEC45" w14:textId="77777777" w:rsidR="0079401B" w:rsidRDefault="0079401B" w:rsidP="0079401B">
                        <w:pPr>
                          <w:autoSpaceDE w:val="0"/>
                          <w:autoSpaceDN w:val="0"/>
                          <w:adjustRightInd w:val="0"/>
                          <w:rPr>
                            <w:ins w:id="829" w:author="Edwar Rodrigo Gonzales Garcia" w:date="2016-03-02T09:49:00Z"/>
                            <w:rFonts w:ascii="Calibri Light" w:hAnsi="Calibri Light" w:cs="Calibri Light"/>
                            <w:color w:val="000000"/>
                          </w:rPr>
                        </w:pPr>
                        <w:ins w:id="830" w:author="Edwar Rodrigo Gonzales Garcia" w:date="2016-03-02T09:49:00Z">
                          <w:r>
                            <w:rPr>
                              <w:rFonts w:ascii="Calibri Light" w:hAnsi="Calibri Light" w:cs="Calibri Light"/>
                              <w:color w:val="000000"/>
                            </w:rPr>
                            <w:t>1</w:t>
                          </w:r>
                        </w:ins>
                      </w:p>
                    </w:tc>
                    <w:tc>
                      <w:tcPr>
                        <w:tcW w:w="6252" w:type="dxa"/>
                        <w:gridSpan w:val="6"/>
                        <w:tcBorders>
                          <w:top w:val="single" w:sz="12" w:space="0" w:color="auto"/>
                          <w:left w:val="single" w:sz="6" w:space="0" w:color="auto"/>
                          <w:bottom w:val="nil"/>
                          <w:right w:val="single" w:sz="6" w:space="0" w:color="auto"/>
                        </w:tcBorders>
                      </w:tcPr>
                      <w:p w14:paraId="3987D155" w14:textId="77777777" w:rsidR="0079401B" w:rsidRDefault="0079401B" w:rsidP="0079401B">
                        <w:pPr>
                          <w:autoSpaceDE w:val="0"/>
                          <w:autoSpaceDN w:val="0"/>
                          <w:adjustRightInd w:val="0"/>
                          <w:rPr>
                            <w:ins w:id="831" w:author="Edwar Rodrigo Gonzales Garcia" w:date="2016-03-02T09:49:00Z"/>
                            <w:rFonts w:ascii="Calibri Light" w:hAnsi="Calibri Light" w:cs="Calibri Light"/>
                            <w:b/>
                            <w:bCs/>
                            <w:color w:val="000000"/>
                          </w:rPr>
                        </w:pPr>
                        <w:ins w:id="832" w:author="Edwar Rodrigo Gonzales Garcia" w:date="2016-03-02T09:49:00Z">
                          <w:r>
                            <w:rPr>
                              <w:rFonts w:ascii="Calibri Light" w:hAnsi="Calibri Light" w:cs="Calibri Light"/>
                              <w:b/>
                              <w:bCs/>
                              <w:color w:val="000000"/>
                            </w:rPr>
                            <w:t>Formación académica (según el área de formación requerida por YPFB)</w:t>
                          </w:r>
                        </w:ins>
                      </w:p>
                    </w:tc>
                    <w:tc>
                      <w:tcPr>
                        <w:tcW w:w="772" w:type="dxa"/>
                        <w:tcBorders>
                          <w:top w:val="single" w:sz="12" w:space="0" w:color="auto"/>
                          <w:left w:val="single" w:sz="6" w:space="0" w:color="auto"/>
                          <w:bottom w:val="nil"/>
                          <w:right w:val="single" w:sz="12" w:space="0" w:color="auto"/>
                        </w:tcBorders>
                      </w:tcPr>
                      <w:p w14:paraId="2A76818C" w14:textId="77777777" w:rsidR="0079401B" w:rsidRPr="0088292F" w:rsidRDefault="0079401B" w:rsidP="0079401B">
                        <w:pPr>
                          <w:autoSpaceDE w:val="0"/>
                          <w:autoSpaceDN w:val="0"/>
                          <w:adjustRightInd w:val="0"/>
                          <w:rPr>
                            <w:ins w:id="833" w:author="Edwar Rodrigo Gonzales Garcia" w:date="2016-03-02T09:49:00Z"/>
                            <w:rFonts w:ascii="Calibri Light" w:hAnsi="Calibri Light" w:cs="Calibri Light"/>
                            <w:b/>
                            <w:color w:val="000000"/>
                          </w:rPr>
                        </w:pPr>
                        <w:ins w:id="834" w:author="Edwar Rodrigo Gonzales Garcia" w:date="2016-03-02T09:49:00Z">
                          <w:r w:rsidRPr="0088292F">
                            <w:rPr>
                              <w:rFonts w:ascii="Calibri Light" w:hAnsi="Calibri Light" w:cs="Calibri Light"/>
                              <w:b/>
                              <w:color w:val="000000"/>
                            </w:rPr>
                            <w:t>2</w:t>
                          </w:r>
                        </w:ins>
                      </w:p>
                    </w:tc>
                  </w:tr>
                  <w:tr w:rsidR="0079401B" w14:paraId="16A06111" w14:textId="77777777" w:rsidTr="0079401B">
                    <w:tblPrEx>
                      <w:tblCellMar>
                        <w:top w:w="0" w:type="dxa"/>
                        <w:bottom w:w="0" w:type="dxa"/>
                      </w:tblCellMar>
                    </w:tblPrEx>
                    <w:trPr>
                      <w:trHeight w:val="290"/>
                      <w:ins w:id="835" w:author="Edwar Rodrigo Gonzales Garcia" w:date="2016-03-02T09:49:00Z"/>
                    </w:trPr>
                    <w:tc>
                      <w:tcPr>
                        <w:tcW w:w="403" w:type="dxa"/>
                        <w:tcBorders>
                          <w:top w:val="nil"/>
                          <w:left w:val="single" w:sz="12" w:space="0" w:color="auto"/>
                          <w:bottom w:val="nil"/>
                          <w:right w:val="single" w:sz="12" w:space="0" w:color="auto"/>
                        </w:tcBorders>
                      </w:tcPr>
                      <w:p w14:paraId="0C6ED184" w14:textId="77777777" w:rsidR="0079401B" w:rsidRDefault="0079401B" w:rsidP="0079401B">
                        <w:pPr>
                          <w:autoSpaceDE w:val="0"/>
                          <w:autoSpaceDN w:val="0"/>
                          <w:adjustRightInd w:val="0"/>
                          <w:rPr>
                            <w:ins w:id="836" w:author="Edwar Rodrigo Gonzales Garcia" w:date="2016-03-02T09:49:00Z"/>
                            <w:rFonts w:ascii="Calibri Light" w:hAnsi="Calibri Light" w:cs="Calibri Light"/>
                            <w:color w:val="000000"/>
                          </w:rPr>
                        </w:pPr>
                      </w:p>
                    </w:tc>
                    <w:tc>
                      <w:tcPr>
                        <w:tcW w:w="483" w:type="dxa"/>
                        <w:tcBorders>
                          <w:top w:val="nil"/>
                          <w:left w:val="single" w:sz="12" w:space="0" w:color="auto"/>
                          <w:bottom w:val="nil"/>
                          <w:right w:val="single" w:sz="12" w:space="0" w:color="auto"/>
                        </w:tcBorders>
                      </w:tcPr>
                      <w:p w14:paraId="12687851" w14:textId="77777777" w:rsidR="0079401B" w:rsidRDefault="0079401B" w:rsidP="0079401B">
                        <w:pPr>
                          <w:autoSpaceDE w:val="0"/>
                          <w:autoSpaceDN w:val="0"/>
                          <w:adjustRightInd w:val="0"/>
                          <w:rPr>
                            <w:ins w:id="837" w:author="Edwar Rodrigo Gonzales Garcia" w:date="2016-03-02T09:49:00Z"/>
                            <w:rFonts w:ascii="Calibri Light" w:hAnsi="Calibri Light" w:cs="Calibri Light"/>
                            <w:color w:val="000000"/>
                          </w:rPr>
                        </w:pPr>
                      </w:p>
                    </w:tc>
                    <w:tc>
                      <w:tcPr>
                        <w:tcW w:w="564" w:type="dxa"/>
                        <w:tcBorders>
                          <w:top w:val="nil"/>
                          <w:left w:val="single" w:sz="12" w:space="0" w:color="auto"/>
                          <w:bottom w:val="nil"/>
                          <w:right w:val="single" w:sz="6" w:space="0" w:color="auto"/>
                        </w:tcBorders>
                      </w:tcPr>
                      <w:p w14:paraId="4CDC7A37" w14:textId="77777777" w:rsidR="0079401B" w:rsidRDefault="0079401B" w:rsidP="0079401B">
                        <w:pPr>
                          <w:autoSpaceDE w:val="0"/>
                          <w:autoSpaceDN w:val="0"/>
                          <w:adjustRightInd w:val="0"/>
                          <w:rPr>
                            <w:ins w:id="838" w:author="Edwar Rodrigo Gonzales Garcia" w:date="2016-03-02T09:49:00Z"/>
                            <w:rFonts w:ascii="Calibri Light" w:hAnsi="Calibri Light" w:cs="Calibri Light"/>
                            <w:color w:val="000000"/>
                          </w:rPr>
                        </w:pPr>
                      </w:p>
                    </w:tc>
                    <w:tc>
                      <w:tcPr>
                        <w:tcW w:w="705" w:type="dxa"/>
                        <w:tcBorders>
                          <w:top w:val="nil"/>
                          <w:left w:val="single" w:sz="6" w:space="0" w:color="auto"/>
                          <w:bottom w:val="single" w:sz="6" w:space="0" w:color="auto"/>
                          <w:right w:val="nil"/>
                        </w:tcBorders>
                      </w:tcPr>
                      <w:p w14:paraId="41497210" w14:textId="77777777" w:rsidR="0079401B" w:rsidRDefault="0079401B" w:rsidP="0079401B">
                        <w:pPr>
                          <w:autoSpaceDE w:val="0"/>
                          <w:autoSpaceDN w:val="0"/>
                          <w:adjustRightInd w:val="0"/>
                          <w:rPr>
                            <w:ins w:id="839" w:author="Edwar Rodrigo Gonzales Garcia" w:date="2016-03-02T09:49:00Z"/>
                            <w:rFonts w:ascii="Calibri Light" w:hAnsi="Calibri Light" w:cs="Calibri Light"/>
                            <w:b/>
                            <w:bCs/>
                            <w:color w:val="000000"/>
                          </w:rPr>
                        </w:pPr>
                      </w:p>
                    </w:tc>
                    <w:tc>
                      <w:tcPr>
                        <w:tcW w:w="1260" w:type="dxa"/>
                        <w:tcBorders>
                          <w:top w:val="nil"/>
                          <w:left w:val="nil"/>
                          <w:bottom w:val="single" w:sz="6" w:space="0" w:color="auto"/>
                          <w:right w:val="nil"/>
                        </w:tcBorders>
                      </w:tcPr>
                      <w:p w14:paraId="39A9A0BC" w14:textId="77777777" w:rsidR="0079401B" w:rsidRDefault="0079401B" w:rsidP="0079401B">
                        <w:pPr>
                          <w:autoSpaceDE w:val="0"/>
                          <w:autoSpaceDN w:val="0"/>
                          <w:adjustRightInd w:val="0"/>
                          <w:rPr>
                            <w:ins w:id="840" w:author="Edwar Rodrigo Gonzales Garcia" w:date="2016-03-02T09:49:00Z"/>
                            <w:rFonts w:ascii="Calibri Light" w:hAnsi="Calibri Light" w:cs="Calibri Light"/>
                            <w:b/>
                            <w:bCs/>
                            <w:color w:val="000000"/>
                          </w:rPr>
                        </w:pPr>
                      </w:p>
                    </w:tc>
                    <w:tc>
                      <w:tcPr>
                        <w:tcW w:w="1289" w:type="dxa"/>
                        <w:tcBorders>
                          <w:top w:val="nil"/>
                          <w:left w:val="nil"/>
                          <w:bottom w:val="single" w:sz="6" w:space="0" w:color="auto"/>
                          <w:right w:val="nil"/>
                        </w:tcBorders>
                      </w:tcPr>
                      <w:p w14:paraId="3B882CBB" w14:textId="77777777" w:rsidR="0079401B" w:rsidRDefault="0079401B" w:rsidP="0079401B">
                        <w:pPr>
                          <w:autoSpaceDE w:val="0"/>
                          <w:autoSpaceDN w:val="0"/>
                          <w:adjustRightInd w:val="0"/>
                          <w:rPr>
                            <w:ins w:id="841" w:author="Edwar Rodrigo Gonzales Garcia" w:date="2016-03-02T09:49:00Z"/>
                            <w:rFonts w:ascii="Calibri Light" w:hAnsi="Calibri Light" w:cs="Calibri Light"/>
                            <w:b/>
                            <w:bCs/>
                            <w:color w:val="000000"/>
                          </w:rPr>
                        </w:pPr>
                      </w:p>
                    </w:tc>
                    <w:tc>
                      <w:tcPr>
                        <w:tcW w:w="1289" w:type="dxa"/>
                        <w:tcBorders>
                          <w:top w:val="nil"/>
                          <w:left w:val="nil"/>
                          <w:bottom w:val="single" w:sz="6" w:space="0" w:color="auto"/>
                          <w:right w:val="nil"/>
                        </w:tcBorders>
                      </w:tcPr>
                      <w:p w14:paraId="7228D301" w14:textId="77777777" w:rsidR="0079401B" w:rsidRDefault="0079401B" w:rsidP="0079401B">
                        <w:pPr>
                          <w:autoSpaceDE w:val="0"/>
                          <w:autoSpaceDN w:val="0"/>
                          <w:adjustRightInd w:val="0"/>
                          <w:rPr>
                            <w:ins w:id="842" w:author="Edwar Rodrigo Gonzales Garcia" w:date="2016-03-02T09:49:00Z"/>
                            <w:rFonts w:ascii="Calibri Light" w:hAnsi="Calibri Light" w:cs="Calibri Light"/>
                            <w:b/>
                            <w:bCs/>
                            <w:color w:val="000000"/>
                          </w:rPr>
                        </w:pPr>
                      </w:p>
                    </w:tc>
                    <w:tc>
                      <w:tcPr>
                        <w:tcW w:w="984" w:type="dxa"/>
                        <w:tcBorders>
                          <w:top w:val="nil"/>
                          <w:left w:val="nil"/>
                          <w:bottom w:val="single" w:sz="6" w:space="0" w:color="auto"/>
                          <w:right w:val="single" w:sz="6" w:space="0" w:color="auto"/>
                        </w:tcBorders>
                      </w:tcPr>
                      <w:p w14:paraId="2333BBBC" w14:textId="77777777" w:rsidR="0079401B" w:rsidRDefault="0079401B" w:rsidP="0079401B">
                        <w:pPr>
                          <w:autoSpaceDE w:val="0"/>
                          <w:autoSpaceDN w:val="0"/>
                          <w:adjustRightInd w:val="0"/>
                          <w:rPr>
                            <w:ins w:id="843" w:author="Edwar Rodrigo Gonzales Garcia" w:date="2016-03-02T09:49:00Z"/>
                            <w:rFonts w:ascii="Calibri Light" w:hAnsi="Calibri Light" w:cs="Calibri Light"/>
                            <w:b/>
                            <w:bCs/>
                            <w:color w:val="000000"/>
                          </w:rPr>
                        </w:pPr>
                      </w:p>
                    </w:tc>
                    <w:tc>
                      <w:tcPr>
                        <w:tcW w:w="725" w:type="dxa"/>
                        <w:tcBorders>
                          <w:top w:val="nil"/>
                          <w:left w:val="single" w:sz="6" w:space="0" w:color="auto"/>
                          <w:bottom w:val="single" w:sz="6" w:space="0" w:color="auto"/>
                          <w:right w:val="single" w:sz="6" w:space="0" w:color="auto"/>
                        </w:tcBorders>
                      </w:tcPr>
                      <w:p w14:paraId="12B5E435" w14:textId="77777777" w:rsidR="0079401B" w:rsidRDefault="0079401B" w:rsidP="0079401B">
                        <w:pPr>
                          <w:autoSpaceDE w:val="0"/>
                          <w:autoSpaceDN w:val="0"/>
                          <w:adjustRightInd w:val="0"/>
                          <w:rPr>
                            <w:ins w:id="844" w:author="Edwar Rodrigo Gonzales Garcia" w:date="2016-03-02T09:49:00Z"/>
                            <w:rFonts w:ascii="Calibri Light" w:hAnsi="Calibri Light" w:cs="Calibri Light"/>
                            <w:color w:val="000000"/>
                          </w:rPr>
                        </w:pPr>
                      </w:p>
                    </w:tc>
                    <w:tc>
                      <w:tcPr>
                        <w:tcW w:w="772" w:type="dxa"/>
                        <w:tcBorders>
                          <w:top w:val="nil"/>
                          <w:left w:val="single" w:sz="6" w:space="0" w:color="auto"/>
                          <w:bottom w:val="single" w:sz="6" w:space="0" w:color="auto"/>
                          <w:right w:val="single" w:sz="12" w:space="0" w:color="auto"/>
                        </w:tcBorders>
                      </w:tcPr>
                      <w:p w14:paraId="67006E9D" w14:textId="77777777" w:rsidR="0079401B" w:rsidRDefault="0079401B" w:rsidP="0079401B">
                        <w:pPr>
                          <w:autoSpaceDE w:val="0"/>
                          <w:autoSpaceDN w:val="0"/>
                          <w:adjustRightInd w:val="0"/>
                          <w:rPr>
                            <w:ins w:id="845" w:author="Edwar Rodrigo Gonzales Garcia" w:date="2016-03-02T09:49:00Z"/>
                            <w:rFonts w:ascii="Calibri Light" w:hAnsi="Calibri Light" w:cs="Calibri Light"/>
                            <w:color w:val="000000"/>
                          </w:rPr>
                        </w:pPr>
                      </w:p>
                    </w:tc>
                  </w:tr>
                  <w:tr w:rsidR="0079401B" w14:paraId="6FB2D47C" w14:textId="77777777" w:rsidTr="0079401B">
                    <w:tblPrEx>
                      <w:tblCellMar>
                        <w:top w:w="0" w:type="dxa"/>
                        <w:bottom w:w="0" w:type="dxa"/>
                      </w:tblCellMar>
                    </w:tblPrEx>
                    <w:trPr>
                      <w:trHeight w:val="290"/>
                      <w:ins w:id="846" w:author="Edwar Rodrigo Gonzales Garcia" w:date="2016-03-02T09:49:00Z"/>
                    </w:trPr>
                    <w:tc>
                      <w:tcPr>
                        <w:tcW w:w="403" w:type="dxa"/>
                        <w:tcBorders>
                          <w:top w:val="nil"/>
                          <w:left w:val="single" w:sz="12" w:space="0" w:color="auto"/>
                          <w:bottom w:val="nil"/>
                          <w:right w:val="single" w:sz="12" w:space="0" w:color="auto"/>
                        </w:tcBorders>
                      </w:tcPr>
                      <w:p w14:paraId="21B88F76" w14:textId="77777777" w:rsidR="0079401B" w:rsidRDefault="0079401B" w:rsidP="0079401B">
                        <w:pPr>
                          <w:autoSpaceDE w:val="0"/>
                          <w:autoSpaceDN w:val="0"/>
                          <w:adjustRightInd w:val="0"/>
                          <w:rPr>
                            <w:ins w:id="847" w:author="Edwar Rodrigo Gonzales Garcia" w:date="2016-03-02T09:49:00Z"/>
                            <w:rFonts w:ascii="Calibri Light" w:hAnsi="Calibri Light" w:cs="Calibri Light"/>
                            <w:color w:val="000000"/>
                          </w:rPr>
                        </w:pPr>
                      </w:p>
                    </w:tc>
                    <w:tc>
                      <w:tcPr>
                        <w:tcW w:w="483" w:type="dxa"/>
                        <w:tcBorders>
                          <w:top w:val="nil"/>
                          <w:left w:val="single" w:sz="12" w:space="0" w:color="auto"/>
                          <w:bottom w:val="nil"/>
                          <w:right w:val="single" w:sz="12" w:space="0" w:color="auto"/>
                        </w:tcBorders>
                      </w:tcPr>
                      <w:p w14:paraId="406463E1" w14:textId="77777777" w:rsidR="0079401B" w:rsidRDefault="0079401B" w:rsidP="0079401B">
                        <w:pPr>
                          <w:autoSpaceDE w:val="0"/>
                          <w:autoSpaceDN w:val="0"/>
                          <w:adjustRightInd w:val="0"/>
                          <w:rPr>
                            <w:ins w:id="848" w:author="Edwar Rodrigo Gonzales Garcia" w:date="2016-03-02T09:49:00Z"/>
                            <w:rFonts w:ascii="Calibri Light" w:hAnsi="Calibri Light" w:cs="Calibri Light"/>
                            <w:color w:val="000000"/>
                          </w:rPr>
                        </w:pPr>
                      </w:p>
                    </w:tc>
                    <w:tc>
                      <w:tcPr>
                        <w:tcW w:w="564" w:type="dxa"/>
                        <w:tcBorders>
                          <w:top w:val="nil"/>
                          <w:left w:val="single" w:sz="12" w:space="0" w:color="auto"/>
                          <w:bottom w:val="nil"/>
                          <w:right w:val="single" w:sz="6" w:space="0" w:color="auto"/>
                        </w:tcBorders>
                      </w:tcPr>
                      <w:p w14:paraId="6658898D" w14:textId="77777777" w:rsidR="0079401B" w:rsidRDefault="0079401B" w:rsidP="0079401B">
                        <w:pPr>
                          <w:autoSpaceDE w:val="0"/>
                          <w:autoSpaceDN w:val="0"/>
                          <w:adjustRightInd w:val="0"/>
                          <w:rPr>
                            <w:ins w:id="849" w:author="Edwar Rodrigo Gonzales Garcia" w:date="2016-03-02T09:49:00Z"/>
                            <w:rFonts w:ascii="Calibri Light" w:hAnsi="Calibri Light" w:cs="Calibri Light"/>
                            <w:color w:val="000000"/>
                          </w:rPr>
                        </w:pPr>
                      </w:p>
                    </w:tc>
                    <w:tc>
                      <w:tcPr>
                        <w:tcW w:w="705" w:type="dxa"/>
                        <w:tcBorders>
                          <w:top w:val="single" w:sz="6" w:space="0" w:color="auto"/>
                          <w:left w:val="single" w:sz="6" w:space="0" w:color="auto"/>
                          <w:bottom w:val="nil"/>
                          <w:right w:val="single" w:sz="6" w:space="0" w:color="auto"/>
                        </w:tcBorders>
                      </w:tcPr>
                      <w:p w14:paraId="6DA1C5C1" w14:textId="77777777" w:rsidR="0079401B" w:rsidRDefault="0079401B" w:rsidP="0079401B">
                        <w:pPr>
                          <w:autoSpaceDE w:val="0"/>
                          <w:autoSpaceDN w:val="0"/>
                          <w:adjustRightInd w:val="0"/>
                          <w:rPr>
                            <w:ins w:id="850" w:author="Edwar Rodrigo Gonzales Garcia" w:date="2016-03-02T09:49:00Z"/>
                            <w:rFonts w:ascii="Calibri Light" w:hAnsi="Calibri Light" w:cs="Calibri Light"/>
                            <w:color w:val="000000"/>
                          </w:rPr>
                        </w:pPr>
                        <w:ins w:id="851" w:author="Edwar Rodrigo Gonzales Garcia" w:date="2016-03-02T09:49:00Z">
                          <w:r>
                            <w:rPr>
                              <w:rFonts w:ascii="Calibri Light" w:hAnsi="Calibri Light" w:cs="Calibri Light"/>
                              <w:color w:val="000000"/>
                            </w:rPr>
                            <w:t>1</w:t>
                          </w:r>
                        </w:ins>
                      </w:p>
                    </w:tc>
                    <w:tc>
                      <w:tcPr>
                        <w:tcW w:w="2549" w:type="dxa"/>
                        <w:gridSpan w:val="2"/>
                        <w:tcBorders>
                          <w:top w:val="single" w:sz="6" w:space="0" w:color="auto"/>
                          <w:left w:val="single" w:sz="6" w:space="0" w:color="auto"/>
                          <w:bottom w:val="single" w:sz="6" w:space="0" w:color="auto"/>
                          <w:right w:val="nil"/>
                        </w:tcBorders>
                      </w:tcPr>
                      <w:p w14:paraId="722C6DA7" w14:textId="77777777" w:rsidR="0079401B" w:rsidRDefault="0079401B" w:rsidP="0079401B">
                        <w:pPr>
                          <w:autoSpaceDE w:val="0"/>
                          <w:autoSpaceDN w:val="0"/>
                          <w:adjustRightInd w:val="0"/>
                          <w:rPr>
                            <w:ins w:id="852" w:author="Edwar Rodrigo Gonzales Garcia" w:date="2016-03-02T09:49:00Z"/>
                            <w:rFonts w:ascii="Calibri Light" w:hAnsi="Calibri Light" w:cs="Calibri Light"/>
                            <w:color w:val="000000"/>
                          </w:rPr>
                        </w:pPr>
                        <w:ins w:id="853" w:author="Edwar Rodrigo Gonzales Garcia" w:date="2016-03-02T09:49:00Z">
                          <w:r>
                            <w:rPr>
                              <w:rFonts w:ascii="Calibri Light" w:hAnsi="Calibri Light" w:cs="Calibri Light"/>
                              <w:color w:val="000000"/>
                            </w:rPr>
                            <w:t>Grado de formación</w:t>
                          </w:r>
                        </w:ins>
                      </w:p>
                    </w:tc>
                    <w:tc>
                      <w:tcPr>
                        <w:tcW w:w="1289" w:type="dxa"/>
                        <w:tcBorders>
                          <w:top w:val="single" w:sz="6" w:space="0" w:color="auto"/>
                          <w:left w:val="nil"/>
                          <w:bottom w:val="single" w:sz="6" w:space="0" w:color="auto"/>
                          <w:right w:val="nil"/>
                        </w:tcBorders>
                      </w:tcPr>
                      <w:p w14:paraId="2D779947" w14:textId="77777777" w:rsidR="0079401B" w:rsidRDefault="0079401B" w:rsidP="0079401B">
                        <w:pPr>
                          <w:autoSpaceDE w:val="0"/>
                          <w:autoSpaceDN w:val="0"/>
                          <w:adjustRightInd w:val="0"/>
                          <w:rPr>
                            <w:ins w:id="854" w:author="Edwar Rodrigo Gonzales Garcia" w:date="2016-03-02T09:49:00Z"/>
                            <w:rFonts w:ascii="Calibri Light" w:hAnsi="Calibri Light" w:cs="Calibri Light"/>
                            <w:color w:val="000000"/>
                          </w:rPr>
                        </w:pPr>
                      </w:p>
                    </w:tc>
                    <w:tc>
                      <w:tcPr>
                        <w:tcW w:w="984" w:type="dxa"/>
                        <w:tcBorders>
                          <w:top w:val="single" w:sz="6" w:space="0" w:color="auto"/>
                          <w:left w:val="nil"/>
                          <w:bottom w:val="single" w:sz="6" w:space="0" w:color="auto"/>
                          <w:right w:val="single" w:sz="6" w:space="0" w:color="auto"/>
                        </w:tcBorders>
                      </w:tcPr>
                      <w:p w14:paraId="60400B23" w14:textId="77777777" w:rsidR="0079401B" w:rsidRDefault="0079401B" w:rsidP="0079401B">
                        <w:pPr>
                          <w:autoSpaceDE w:val="0"/>
                          <w:autoSpaceDN w:val="0"/>
                          <w:adjustRightInd w:val="0"/>
                          <w:rPr>
                            <w:ins w:id="855" w:author="Edwar Rodrigo Gonzales Garcia" w:date="2016-03-02T09:49:00Z"/>
                            <w:rFonts w:ascii="Calibri Light" w:hAnsi="Calibri Light" w:cs="Calibri Light"/>
                            <w:color w:val="000000"/>
                          </w:rPr>
                        </w:pPr>
                      </w:p>
                    </w:tc>
                    <w:tc>
                      <w:tcPr>
                        <w:tcW w:w="725" w:type="dxa"/>
                        <w:tcBorders>
                          <w:top w:val="single" w:sz="6" w:space="0" w:color="auto"/>
                          <w:left w:val="single" w:sz="6" w:space="0" w:color="auto"/>
                          <w:bottom w:val="single" w:sz="6" w:space="0" w:color="auto"/>
                          <w:right w:val="single" w:sz="6" w:space="0" w:color="auto"/>
                        </w:tcBorders>
                      </w:tcPr>
                      <w:p w14:paraId="13F82F76" w14:textId="77777777" w:rsidR="0079401B" w:rsidRDefault="0079401B" w:rsidP="0079401B">
                        <w:pPr>
                          <w:autoSpaceDE w:val="0"/>
                          <w:autoSpaceDN w:val="0"/>
                          <w:adjustRightInd w:val="0"/>
                          <w:rPr>
                            <w:ins w:id="856" w:author="Edwar Rodrigo Gonzales Garcia" w:date="2016-03-02T09:49:00Z"/>
                            <w:rFonts w:ascii="Calibri Light" w:hAnsi="Calibri Light" w:cs="Calibri Light"/>
                            <w:color w:val="000000"/>
                          </w:rPr>
                        </w:pPr>
                      </w:p>
                    </w:tc>
                    <w:tc>
                      <w:tcPr>
                        <w:tcW w:w="772" w:type="dxa"/>
                        <w:tcBorders>
                          <w:top w:val="single" w:sz="6" w:space="0" w:color="auto"/>
                          <w:left w:val="single" w:sz="6" w:space="0" w:color="auto"/>
                          <w:bottom w:val="single" w:sz="6" w:space="0" w:color="auto"/>
                          <w:right w:val="single" w:sz="12" w:space="0" w:color="auto"/>
                        </w:tcBorders>
                      </w:tcPr>
                      <w:p w14:paraId="33416B01" w14:textId="77777777" w:rsidR="0079401B" w:rsidRDefault="0079401B" w:rsidP="0079401B">
                        <w:pPr>
                          <w:autoSpaceDE w:val="0"/>
                          <w:autoSpaceDN w:val="0"/>
                          <w:adjustRightInd w:val="0"/>
                          <w:rPr>
                            <w:ins w:id="857" w:author="Edwar Rodrigo Gonzales Garcia" w:date="2016-03-02T09:49:00Z"/>
                            <w:rFonts w:ascii="Calibri Light" w:hAnsi="Calibri Light" w:cs="Calibri Light"/>
                            <w:color w:val="000000"/>
                          </w:rPr>
                        </w:pPr>
                      </w:p>
                    </w:tc>
                  </w:tr>
                  <w:tr w:rsidR="0079401B" w14:paraId="4280A615" w14:textId="77777777" w:rsidTr="0079401B">
                    <w:tblPrEx>
                      <w:tblCellMar>
                        <w:top w:w="0" w:type="dxa"/>
                        <w:bottom w:w="0" w:type="dxa"/>
                      </w:tblCellMar>
                    </w:tblPrEx>
                    <w:trPr>
                      <w:trHeight w:val="290"/>
                      <w:ins w:id="858" w:author="Edwar Rodrigo Gonzales Garcia" w:date="2016-03-02T09:49:00Z"/>
                    </w:trPr>
                    <w:tc>
                      <w:tcPr>
                        <w:tcW w:w="403" w:type="dxa"/>
                        <w:tcBorders>
                          <w:top w:val="nil"/>
                          <w:left w:val="single" w:sz="12" w:space="0" w:color="auto"/>
                          <w:bottom w:val="nil"/>
                          <w:right w:val="single" w:sz="12" w:space="0" w:color="auto"/>
                        </w:tcBorders>
                      </w:tcPr>
                      <w:p w14:paraId="3A8E920F" w14:textId="77777777" w:rsidR="0079401B" w:rsidRDefault="0079401B" w:rsidP="0079401B">
                        <w:pPr>
                          <w:autoSpaceDE w:val="0"/>
                          <w:autoSpaceDN w:val="0"/>
                          <w:adjustRightInd w:val="0"/>
                          <w:rPr>
                            <w:ins w:id="859" w:author="Edwar Rodrigo Gonzales Garcia" w:date="2016-03-02T09:49:00Z"/>
                            <w:rFonts w:ascii="Calibri Light" w:hAnsi="Calibri Light" w:cs="Calibri Light"/>
                            <w:color w:val="000000"/>
                          </w:rPr>
                        </w:pPr>
                      </w:p>
                    </w:tc>
                    <w:tc>
                      <w:tcPr>
                        <w:tcW w:w="483" w:type="dxa"/>
                        <w:tcBorders>
                          <w:top w:val="nil"/>
                          <w:left w:val="single" w:sz="12" w:space="0" w:color="auto"/>
                          <w:bottom w:val="nil"/>
                          <w:right w:val="single" w:sz="12" w:space="0" w:color="auto"/>
                        </w:tcBorders>
                      </w:tcPr>
                      <w:p w14:paraId="0A860A6A" w14:textId="77777777" w:rsidR="0079401B" w:rsidRDefault="0079401B" w:rsidP="0079401B">
                        <w:pPr>
                          <w:autoSpaceDE w:val="0"/>
                          <w:autoSpaceDN w:val="0"/>
                          <w:adjustRightInd w:val="0"/>
                          <w:rPr>
                            <w:ins w:id="860" w:author="Edwar Rodrigo Gonzales Garcia" w:date="2016-03-02T09:49:00Z"/>
                            <w:rFonts w:ascii="Calibri Light" w:hAnsi="Calibri Light" w:cs="Calibri Light"/>
                            <w:color w:val="000000"/>
                          </w:rPr>
                        </w:pPr>
                      </w:p>
                    </w:tc>
                    <w:tc>
                      <w:tcPr>
                        <w:tcW w:w="564" w:type="dxa"/>
                        <w:tcBorders>
                          <w:top w:val="nil"/>
                          <w:left w:val="single" w:sz="12" w:space="0" w:color="auto"/>
                          <w:bottom w:val="nil"/>
                          <w:right w:val="single" w:sz="6" w:space="0" w:color="auto"/>
                        </w:tcBorders>
                      </w:tcPr>
                      <w:p w14:paraId="534A4A7D" w14:textId="77777777" w:rsidR="0079401B" w:rsidRDefault="0079401B" w:rsidP="0079401B">
                        <w:pPr>
                          <w:autoSpaceDE w:val="0"/>
                          <w:autoSpaceDN w:val="0"/>
                          <w:adjustRightInd w:val="0"/>
                          <w:rPr>
                            <w:ins w:id="861" w:author="Edwar Rodrigo Gonzales Garcia" w:date="2016-03-02T09:49:00Z"/>
                            <w:rFonts w:ascii="Calibri Light" w:hAnsi="Calibri Light" w:cs="Calibri Light"/>
                            <w:color w:val="000000"/>
                          </w:rPr>
                        </w:pPr>
                      </w:p>
                    </w:tc>
                    <w:tc>
                      <w:tcPr>
                        <w:tcW w:w="705" w:type="dxa"/>
                        <w:tcBorders>
                          <w:top w:val="nil"/>
                          <w:left w:val="single" w:sz="6" w:space="0" w:color="auto"/>
                          <w:bottom w:val="nil"/>
                          <w:right w:val="single" w:sz="6" w:space="0" w:color="auto"/>
                        </w:tcBorders>
                      </w:tcPr>
                      <w:p w14:paraId="64189046" w14:textId="77777777" w:rsidR="0079401B" w:rsidRDefault="0079401B" w:rsidP="0079401B">
                        <w:pPr>
                          <w:autoSpaceDE w:val="0"/>
                          <w:autoSpaceDN w:val="0"/>
                          <w:adjustRightInd w:val="0"/>
                          <w:rPr>
                            <w:ins w:id="862" w:author="Edwar Rodrigo Gonzales Garcia" w:date="2016-03-02T09:49:00Z"/>
                            <w:rFonts w:ascii="Calibri Light" w:hAnsi="Calibri Light" w:cs="Calibri Light"/>
                            <w:color w:val="000000"/>
                          </w:rPr>
                        </w:pPr>
                      </w:p>
                    </w:tc>
                    <w:tc>
                      <w:tcPr>
                        <w:tcW w:w="1260" w:type="dxa"/>
                        <w:tcBorders>
                          <w:top w:val="single" w:sz="6" w:space="0" w:color="auto"/>
                          <w:left w:val="single" w:sz="6" w:space="0" w:color="auto"/>
                          <w:bottom w:val="single" w:sz="6" w:space="0" w:color="auto"/>
                          <w:right w:val="single" w:sz="6" w:space="0" w:color="auto"/>
                        </w:tcBorders>
                      </w:tcPr>
                      <w:p w14:paraId="1D63B8BB" w14:textId="77777777" w:rsidR="0079401B" w:rsidRDefault="0079401B" w:rsidP="0079401B">
                        <w:pPr>
                          <w:autoSpaceDE w:val="0"/>
                          <w:autoSpaceDN w:val="0"/>
                          <w:adjustRightInd w:val="0"/>
                          <w:rPr>
                            <w:ins w:id="863" w:author="Edwar Rodrigo Gonzales Garcia" w:date="2016-03-02T09:49:00Z"/>
                            <w:rFonts w:ascii="Calibri Light" w:hAnsi="Calibri Light" w:cs="Calibri Light"/>
                            <w:color w:val="000000"/>
                          </w:rPr>
                        </w:pPr>
                        <w:ins w:id="864" w:author="Edwar Rodrigo Gonzales Garcia" w:date="2016-03-02T09:49:00Z">
                          <w:r>
                            <w:rPr>
                              <w:rFonts w:ascii="Calibri Light" w:hAnsi="Calibri Light" w:cs="Calibri Light"/>
                              <w:color w:val="000000"/>
                            </w:rPr>
                            <w:t>1</w:t>
                          </w:r>
                        </w:ins>
                      </w:p>
                    </w:tc>
                    <w:tc>
                      <w:tcPr>
                        <w:tcW w:w="3562" w:type="dxa"/>
                        <w:gridSpan w:val="3"/>
                        <w:tcBorders>
                          <w:top w:val="single" w:sz="6" w:space="0" w:color="auto"/>
                          <w:left w:val="single" w:sz="6" w:space="0" w:color="auto"/>
                          <w:bottom w:val="single" w:sz="6" w:space="0" w:color="auto"/>
                          <w:right w:val="single" w:sz="6" w:space="0" w:color="auto"/>
                        </w:tcBorders>
                      </w:tcPr>
                      <w:p w14:paraId="15B2959C" w14:textId="77777777" w:rsidR="0079401B" w:rsidRDefault="0079401B" w:rsidP="0079401B">
                        <w:pPr>
                          <w:autoSpaceDE w:val="0"/>
                          <w:autoSpaceDN w:val="0"/>
                          <w:adjustRightInd w:val="0"/>
                          <w:rPr>
                            <w:ins w:id="865" w:author="Edwar Rodrigo Gonzales Garcia" w:date="2016-03-02T09:49:00Z"/>
                            <w:rFonts w:ascii="Calibri Light" w:hAnsi="Calibri Light" w:cs="Calibri Light"/>
                            <w:color w:val="000000"/>
                          </w:rPr>
                        </w:pPr>
                        <w:ins w:id="866" w:author="Edwar Rodrigo Gonzales Garcia" w:date="2016-03-02T09:49:00Z">
                          <w:r>
                            <w:rPr>
                              <w:rFonts w:ascii="Calibri Light" w:hAnsi="Calibri Light" w:cs="Calibri Light"/>
                              <w:color w:val="000000"/>
                            </w:rPr>
                            <w:t xml:space="preserve">Maestría  (maestrías y/o doctorados) </w:t>
                          </w:r>
                        </w:ins>
                      </w:p>
                    </w:tc>
                    <w:tc>
                      <w:tcPr>
                        <w:tcW w:w="725" w:type="dxa"/>
                        <w:tcBorders>
                          <w:top w:val="single" w:sz="6" w:space="0" w:color="auto"/>
                          <w:left w:val="single" w:sz="6" w:space="0" w:color="auto"/>
                          <w:bottom w:val="single" w:sz="6" w:space="0" w:color="auto"/>
                          <w:right w:val="single" w:sz="6" w:space="0" w:color="auto"/>
                        </w:tcBorders>
                      </w:tcPr>
                      <w:p w14:paraId="7F223392" w14:textId="77777777" w:rsidR="0079401B" w:rsidRDefault="0079401B" w:rsidP="0079401B">
                        <w:pPr>
                          <w:autoSpaceDE w:val="0"/>
                          <w:autoSpaceDN w:val="0"/>
                          <w:adjustRightInd w:val="0"/>
                          <w:rPr>
                            <w:ins w:id="867" w:author="Edwar Rodrigo Gonzales Garcia" w:date="2016-03-02T09:49:00Z"/>
                            <w:rFonts w:ascii="Calibri Light" w:hAnsi="Calibri Light" w:cs="Calibri Light"/>
                            <w:color w:val="000000"/>
                          </w:rPr>
                        </w:pPr>
                        <w:ins w:id="868" w:author="Edwar Rodrigo Gonzales Garcia" w:date="2016-03-02T09:49:00Z">
                          <w:r>
                            <w:rPr>
                              <w:rFonts w:ascii="Calibri Light" w:hAnsi="Calibri Light" w:cs="Calibri Light"/>
                              <w:color w:val="000000"/>
                            </w:rPr>
                            <w:t>2</w:t>
                          </w:r>
                        </w:ins>
                      </w:p>
                    </w:tc>
                    <w:tc>
                      <w:tcPr>
                        <w:tcW w:w="772" w:type="dxa"/>
                        <w:tcBorders>
                          <w:top w:val="single" w:sz="6" w:space="0" w:color="auto"/>
                          <w:left w:val="single" w:sz="6" w:space="0" w:color="auto"/>
                          <w:bottom w:val="single" w:sz="6" w:space="0" w:color="auto"/>
                          <w:right w:val="single" w:sz="12" w:space="0" w:color="auto"/>
                        </w:tcBorders>
                      </w:tcPr>
                      <w:p w14:paraId="5E216731" w14:textId="77777777" w:rsidR="0079401B" w:rsidRDefault="0079401B" w:rsidP="0079401B">
                        <w:pPr>
                          <w:autoSpaceDE w:val="0"/>
                          <w:autoSpaceDN w:val="0"/>
                          <w:adjustRightInd w:val="0"/>
                          <w:rPr>
                            <w:ins w:id="869" w:author="Edwar Rodrigo Gonzales Garcia" w:date="2016-03-02T09:49:00Z"/>
                            <w:rFonts w:ascii="Calibri Light" w:hAnsi="Calibri Light" w:cs="Calibri Light"/>
                            <w:color w:val="000000"/>
                          </w:rPr>
                        </w:pPr>
                      </w:p>
                    </w:tc>
                  </w:tr>
                  <w:tr w:rsidR="0079401B" w14:paraId="6426D4A7" w14:textId="77777777" w:rsidTr="0079401B">
                    <w:tblPrEx>
                      <w:tblCellMar>
                        <w:top w:w="0" w:type="dxa"/>
                        <w:bottom w:w="0" w:type="dxa"/>
                      </w:tblCellMar>
                    </w:tblPrEx>
                    <w:trPr>
                      <w:trHeight w:val="434"/>
                      <w:ins w:id="870" w:author="Edwar Rodrigo Gonzales Garcia" w:date="2016-03-02T09:49:00Z"/>
                    </w:trPr>
                    <w:tc>
                      <w:tcPr>
                        <w:tcW w:w="403" w:type="dxa"/>
                        <w:tcBorders>
                          <w:top w:val="nil"/>
                          <w:left w:val="single" w:sz="12" w:space="0" w:color="auto"/>
                          <w:bottom w:val="nil"/>
                          <w:right w:val="single" w:sz="12" w:space="0" w:color="auto"/>
                        </w:tcBorders>
                      </w:tcPr>
                      <w:p w14:paraId="5C7040F4" w14:textId="77777777" w:rsidR="0079401B" w:rsidRDefault="0079401B" w:rsidP="0079401B">
                        <w:pPr>
                          <w:autoSpaceDE w:val="0"/>
                          <w:autoSpaceDN w:val="0"/>
                          <w:adjustRightInd w:val="0"/>
                          <w:rPr>
                            <w:ins w:id="871" w:author="Edwar Rodrigo Gonzales Garcia" w:date="2016-03-02T09:49:00Z"/>
                            <w:rFonts w:ascii="Calibri Light" w:hAnsi="Calibri Light" w:cs="Calibri Light"/>
                            <w:color w:val="000000"/>
                          </w:rPr>
                        </w:pPr>
                      </w:p>
                    </w:tc>
                    <w:tc>
                      <w:tcPr>
                        <w:tcW w:w="483" w:type="dxa"/>
                        <w:tcBorders>
                          <w:top w:val="nil"/>
                          <w:left w:val="single" w:sz="12" w:space="0" w:color="auto"/>
                          <w:bottom w:val="nil"/>
                          <w:right w:val="single" w:sz="12" w:space="0" w:color="auto"/>
                        </w:tcBorders>
                      </w:tcPr>
                      <w:p w14:paraId="5978BBDD" w14:textId="77777777" w:rsidR="0079401B" w:rsidRDefault="0079401B" w:rsidP="0079401B">
                        <w:pPr>
                          <w:autoSpaceDE w:val="0"/>
                          <w:autoSpaceDN w:val="0"/>
                          <w:adjustRightInd w:val="0"/>
                          <w:rPr>
                            <w:ins w:id="872" w:author="Edwar Rodrigo Gonzales Garcia" w:date="2016-03-02T09:49:00Z"/>
                            <w:rFonts w:ascii="Calibri Light" w:hAnsi="Calibri Light" w:cs="Calibri Light"/>
                            <w:color w:val="000000"/>
                          </w:rPr>
                        </w:pPr>
                      </w:p>
                    </w:tc>
                    <w:tc>
                      <w:tcPr>
                        <w:tcW w:w="564" w:type="dxa"/>
                        <w:tcBorders>
                          <w:top w:val="nil"/>
                          <w:left w:val="single" w:sz="12" w:space="0" w:color="auto"/>
                          <w:bottom w:val="single" w:sz="12" w:space="0" w:color="auto"/>
                          <w:right w:val="single" w:sz="6" w:space="0" w:color="auto"/>
                        </w:tcBorders>
                      </w:tcPr>
                      <w:p w14:paraId="07CBE45B" w14:textId="77777777" w:rsidR="0079401B" w:rsidRDefault="0079401B" w:rsidP="0079401B">
                        <w:pPr>
                          <w:autoSpaceDE w:val="0"/>
                          <w:autoSpaceDN w:val="0"/>
                          <w:adjustRightInd w:val="0"/>
                          <w:rPr>
                            <w:ins w:id="873" w:author="Edwar Rodrigo Gonzales Garcia" w:date="2016-03-02T09:49:00Z"/>
                            <w:rFonts w:ascii="Calibri Light" w:hAnsi="Calibri Light" w:cs="Calibri Light"/>
                            <w:color w:val="000000"/>
                          </w:rPr>
                        </w:pPr>
                      </w:p>
                    </w:tc>
                    <w:tc>
                      <w:tcPr>
                        <w:tcW w:w="705" w:type="dxa"/>
                        <w:tcBorders>
                          <w:top w:val="nil"/>
                          <w:left w:val="single" w:sz="6" w:space="0" w:color="auto"/>
                          <w:bottom w:val="single" w:sz="12" w:space="0" w:color="auto"/>
                          <w:right w:val="single" w:sz="6" w:space="0" w:color="auto"/>
                        </w:tcBorders>
                      </w:tcPr>
                      <w:p w14:paraId="34042D15" w14:textId="77777777" w:rsidR="0079401B" w:rsidRDefault="0079401B" w:rsidP="0079401B">
                        <w:pPr>
                          <w:autoSpaceDE w:val="0"/>
                          <w:autoSpaceDN w:val="0"/>
                          <w:adjustRightInd w:val="0"/>
                          <w:rPr>
                            <w:ins w:id="874" w:author="Edwar Rodrigo Gonzales Garcia" w:date="2016-03-02T09:49:00Z"/>
                            <w:rFonts w:ascii="Calibri Light" w:hAnsi="Calibri Light" w:cs="Calibri Light"/>
                            <w:color w:val="000000"/>
                          </w:rPr>
                        </w:pPr>
                      </w:p>
                    </w:tc>
                    <w:tc>
                      <w:tcPr>
                        <w:tcW w:w="1260" w:type="dxa"/>
                        <w:tcBorders>
                          <w:top w:val="single" w:sz="6" w:space="0" w:color="auto"/>
                          <w:left w:val="single" w:sz="6" w:space="0" w:color="auto"/>
                          <w:bottom w:val="single" w:sz="12" w:space="0" w:color="auto"/>
                          <w:right w:val="single" w:sz="6" w:space="0" w:color="auto"/>
                        </w:tcBorders>
                      </w:tcPr>
                      <w:p w14:paraId="1F42570C" w14:textId="77777777" w:rsidR="0079401B" w:rsidRDefault="0079401B" w:rsidP="0079401B">
                        <w:pPr>
                          <w:autoSpaceDE w:val="0"/>
                          <w:autoSpaceDN w:val="0"/>
                          <w:adjustRightInd w:val="0"/>
                          <w:rPr>
                            <w:ins w:id="875" w:author="Edwar Rodrigo Gonzales Garcia" w:date="2016-03-02T09:49:00Z"/>
                            <w:rFonts w:ascii="Calibri Light" w:hAnsi="Calibri Light" w:cs="Calibri Light"/>
                            <w:color w:val="000000"/>
                          </w:rPr>
                        </w:pPr>
                        <w:ins w:id="876" w:author="Edwar Rodrigo Gonzales Garcia" w:date="2016-03-02T09:49:00Z">
                          <w:r>
                            <w:rPr>
                              <w:rFonts w:ascii="Calibri Light" w:hAnsi="Calibri Light" w:cs="Calibri Light"/>
                              <w:color w:val="000000"/>
                            </w:rPr>
                            <w:t>2</w:t>
                          </w:r>
                        </w:ins>
                      </w:p>
                    </w:tc>
                    <w:tc>
                      <w:tcPr>
                        <w:tcW w:w="3562" w:type="dxa"/>
                        <w:gridSpan w:val="3"/>
                        <w:tcBorders>
                          <w:top w:val="single" w:sz="6" w:space="0" w:color="auto"/>
                          <w:left w:val="single" w:sz="6" w:space="0" w:color="auto"/>
                          <w:bottom w:val="single" w:sz="12" w:space="0" w:color="auto"/>
                          <w:right w:val="single" w:sz="6" w:space="0" w:color="auto"/>
                        </w:tcBorders>
                      </w:tcPr>
                      <w:p w14:paraId="4F1227B9" w14:textId="77777777" w:rsidR="0079401B" w:rsidRDefault="0079401B" w:rsidP="0079401B">
                        <w:pPr>
                          <w:autoSpaceDE w:val="0"/>
                          <w:autoSpaceDN w:val="0"/>
                          <w:adjustRightInd w:val="0"/>
                          <w:rPr>
                            <w:ins w:id="877" w:author="Edwar Rodrigo Gonzales Garcia" w:date="2016-03-02T09:49:00Z"/>
                            <w:rFonts w:ascii="Calibri Light" w:hAnsi="Calibri Light" w:cs="Calibri Light"/>
                            <w:color w:val="000000"/>
                          </w:rPr>
                        </w:pPr>
                        <w:ins w:id="878" w:author="Edwar Rodrigo Gonzales Garcia" w:date="2016-03-02T09:49:00Z">
                          <w:r>
                            <w:rPr>
                              <w:rFonts w:ascii="Calibri Light" w:hAnsi="Calibri Light" w:cs="Calibri Light"/>
                              <w:color w:val="000000"/>
                            </w:rPr>
                            <w:t>Diplomados y/o Cursos de Especialización</w:t>
                          </w:r>
                        </w:ins>
                      </w:p>
                    </w:tc>
                    <w:tc>
                      <w:tcPr>
                        <w:tcW w:w="725" w:type="dxa"/>
                        <w:tcBorders>
                          <w:top w:val="single" w:sz="6" w:space="0" w:color="auto"/>
                          <w:left w:val="single" w:sz="6" w:space="0" w:color="auto"/>
                          <w:bottom w:val="single" w:sz="12" w:space="0" w:color="auto"/>
                          <w:right w:val="single" w:sz="6" w:space="0" w:color="auto"/>
                        </w:tcBorders>
                      </w:tcPr>
                      <w:p w14:paraId="068ABF2C" w14:textId="77777777" w:rsidR="0079401B" w:rsidRDefault="0079401B" w:rsidP="0079401B">
                        <w:pPr>
                          <w:autoSpaceDE w:val="0"/>
                          <w:autoSpaceDN w:val="0"/>
                          <w:adjustRightInd w:val="0"/>
                          <w:rPr>
                            <w:ins w:id="879" w:author="Edwar Rodrigo Gonzales Garcia" w:date="2016-03-02T09:49:00Z"/>
                            <w:rFonts w:ascii="Calibri Light" w:hAnsi="Calibri Light" w:cs="Calibri Light"/>
                            <w:color w:val="000000"/>
                          </w:rPr>
                        </w:pPr>
                        <w:ins w:id="880" w:author="Edwar Rodrigo Gonzales Garcia" w:date="2016-03-02T09:49:00Z">
                          <w:r>
                            <w:rPr>
                              <w:rFonts w:ascii="Calibri Light" w:hAnsi="Calibri Light" w:cs="Calibri Light"/>
                              <w:color w:val="000000"/>
                            </w:rPr>
                            <w:t>1</w:t>
                          </w:r>
                        </w:ins>
                      </w:p>
                    </w:tc>
                    <w:tc>
                      <w:tcPr>
                        <w:tcW w:w="772" w:type="dxa"/>
                        <w:tcBorders>
                          <w:top w:val="single" w:sz="6" w:space="0" w:color="auto"/>
                          <w:left w:val="single" w:sz="6" w:space="0" w:color="auto"/>
                          <w:bottom w:val="single" w:sz="12" w:space="0" w:color="auto"/>
                          <w:right w:val="single" w:sz="12" w:space="0" w:color="auto"/>
                        </w:tcBorders>
                      </w:tcPr>
                      <w:p w14:paraId="13D4C218" w14:textId="77777777" w:rsidR="0079401B" w:rsidRDefault="0079401B" w:rsidP="0079401B">
                        <w:pPr>
                          <w:autoSpaceDE w:val="0"/>
                          <w:autoSpaceDN w:val="0"/>
                          <w:adjustRightInd w:val="0"/>
                          <w:rPr>
                            <w:ins w:id="881" w:author="Edwar Rodrigo Gonzales Garcia" w:date="2016-03-02T09:49:00Z"/>
                            <w:rFonts w:ascii="Calibri Light" w:hAnsi="Calibri Light" w:cs="Calibri Light"/>
                            <w:color w:val="000000"/>
                          </w:rPr>
                        </w:pPr>
                      </w:p>
                    </w:tc>
                  </w:tr>
                  <w:tr w:rsidR="0079401B" w14:paraId="3812259B" w14:textId="77777777" w:rsidTr="0079401B">
                    <w:tblPrEx>
                      <w:tblCellMar>
                        <w:top w:w="0" w:type="dxa"/>
                        <w:bottom w:w="0" w:type="dxa"/>
                      </w:tblCellMar>
                    </w:tblPrEx>
                    <w:trPr>
                      <w:trHeight w:val="290"/>
                      <w:ins w:id="882" w:author="Edwar Rodrigo Gonzales Garcia" w:date="2016-03-02T09:49:00Z"/>
                    </w:trPr>
                    <w:tc>
                      <w:tcPr>
                        <w:tcW w:w="403" w:type="dxa"/>
                        <w:tcBorders>
                          <w:top w:val="nil"/>
                          <w:left w:val="single" w:sz="12" w:space="0" w:color="auto"/>
                          <w:bottom w:val="nil"/>
                          <w:right w:val="single" w:sz="12" w:space="0" w:color="auto"/>
                        </w:tcBorders>
                      </w:tcPr>
                      <w:p w14:paraId="40B904E0" w14:textId="77777777" w:rsidR="0079401B" w:rsidRDefault="0079401B" w:rsidP="0079401B">
                        <w:pPr>
                          <w:autoSpaceDE w:val="0"/>
                          <w:autoSpaceDN w:val="0"/>
                          <w:adjustRightInd w:val="0"/>
                          <w:rPr>
                            <w:ins w:id="883" w:author="Edwar Rodrigo Gonzales Garcia" w:date="2016-03-02T09:49:00Z"/>
                            <w:rFonts w:ascii="Calibri Light" w:hAnsi="Calibri Light" w:cs="Calibri Light"/>
                            <w:color w:val="000000"/>
                          </w:rPr>
                        </w:pPr>
                      </w:p>
                    </w:tc>
                    <w:tc>
                      <w:tcPr>
                        <w:tcW w:w="483" w:type="dxa"/>
                        <w:tcBorders>
                          <w:top w:val="nil"/>
                          <w:left w:val="single" w:sz="12" w:space="0" w:color="auto"/>
                          <w:bottom w:val="nil"/>
                          <w:right w:val="single" w:sz="12" w:space="0" w:color="auto"/>
                        </w:tcBorders>
                      </w:tcPr>
                      <w:p w14:paraId="14FCE908" w14:textId="77777777" w:rsidR="0079401B" w:rsidRDefault="0079401B" w:rsidP="0079401B">
                        <w:pPr>
                          <w:autoSpaceDE w:val="0"/>
                          <w:autoSpaceDN w:val="0"/>
                          <w:adjustRightInd w:val="0"/>
                          <w:rPr>
                            <w:ins w:id="884" w:author="Edwar Rodrigo Gonzales Garcia" w:date="2016-03-02T09:49:00Z"/>
                            <w:rFonts w:ascii="Calibri Light" w:hAnsi="Calibri Light" w:cs="Calibri Light"/>
                            <w:color w:val="000000"/>
                          </w:rPr>
                        </w:pPr>
                      </w:p>
                    </w:tc>
                    <w:tc>
                      <w:tcPr>
                        <w:tcW w:w="564" w:type="dxa"/>
                        <w:tcBorders>
                          <w:top w:val="single" w:sz="12" w:space="0" w:color="auto"/>
                          <w:left w:val="single" w:sz="12" w:space="0" w:color="auto"/>
                          <w:bottom w:val="nil"/>
                          <w:right w:val="nil"/>
                        </w:tcBorders>
                      </w:tcPr>
                      <w:p w14:paraId="4584A1B6" w14:textId="77777777" w:rsidR="0079401B" w:rsidRDefault="0079401B" w:rsidP="0079401B">
                        <w:pPr>
                          <w:autoSpaceDE w:val="0"/>
                          <w:autoSpaceDN w:val="0"/>
                          <w:adjustRightInd w:val="0"/>
                          <w:rPr>
                            <w:ins w:id="885" w:author="Edwar Rodrigo Gonzales Garcia" w:date="2016-03-02T09:49:00Z"/>
                            <w:rFonts w:ascii="Calibri Light" w:hAnsi="Calibri Light" w:cs="Calibri Light"/>
                            <w:color w:val="000000"/>
                          </w:rPr>
                        </w:pPr>
                        <w:ins w:id="886" w:author="Edwar Rodrigo Gonzales Garcia" w:date="2016-03-02T09:49:00Z">
                          <w:r>
                            <w:rPr>
                              <w:rFonts w:ascii="Calibri Light" w:hAnsi="Calibri Light" w:cs="Calibri Light"/>
                              <w:color w:val="000000"/>
                            </w:rPr>
                            <w:t>2</w:t>
                          </w:r>
                        </w:ins>
                      </w:p>
                    </w:tc>
                    <w:tc>
                      <w:tcPr>
                        <w:tcW w:w="1965" w:type="dxa"/>
                        <w:gridSpan w:val="2"/>
                        <w:tcBorders>
                          <w:top w:val="single" w:sz="12" w:space="0" w:color="auto"/>
                          <w:left w:val="single" w:sz="6" w:space="0" w:color="auto"/>
                          <w:bottom w:val="single" w:sz="6" w:space="0" w:color="auto"/>
                          <w:right w:val="nil"/>
                        </w:tcBorders>
                      </w:tcPr>
                      <w:p w14:paraId="0C3C99BD" w14:textId="77777777" w:rsidR="0079401B" w:rsidRDefault="0079401B" w:rsidP="0079401B">
                        <w:pPr>
                          <w:autoSpaceDE w:val="0"/>
                          <w:autoSpaceDN w:val="0"/>
                          <w:adjustRightInd w:val="0"/>
                          <w:rPr>
                            <w:ins w:id="887" w:author="Edwar Rodrigo Gonzales Garcia" w:date="2016-03-02T09:49:00Z"/>
                            <w:rFonts w:ascii="Calibri Light" w:hAnsi="Calibri Light" w:cs="Calibri Light"/>
                            <w:b/>
                            <w:bCs/>
                            <w:color w:val="000000"/>
                          </w:rPr>
                        </w:pPr>
                        <w:ins w:id="888" w:author="Edwar Rodrigo Gonzales Garcia" w:date="2016-03-02T09:49:00Z">
                          <w:r>
                            <w:rPr>
                              <w:rFonts w:ascii="Calibri Light" w:hAnsi="Calibri Light" w:cs="Calibri Light"/>
                              <w:b/>
                              <w:bCs/>
                              <w:color w:val="000000"/>
                            </w:rPr>
                            <w:t>Experiencia</w:t>
                          </w:r>
                        </w:ins>
                      </w:p>
                    </w:tc>
                    <w:tc>
                      <w:tcPr>
                        <w:tcW w:w="1289" w:type="dxa"/>
                        <w:tcBorders>
                          <w:top w:val="single" w:sz="12" w:space="0" w:color="auto"/>
                          <w:left w:val="nil"/>
                          <w:bottom w:val="single" w:sz="6" w:space="0" w:color="auto"/>
                          <w:right w:val="nil"/>
                        </w:tcBorders>
                      </w:tcPr>
                      <w:p w14:paraId="0BE29A3E" w14:textId="77777777" w:rsidR="0079401B" w:rsidRDefault="0079401B" w:rsidP="0079401B">
                        <w:pPr>
                          <w:autoSpaceDE w:val="0"/>
                          <w:autoSpaceDN w:val="0"/>
                          <w:adjustRightInd w:val="0"/>
                          <w:rPr>
                            <w:ins w:id="889" w:author="Edwar Rodrigo Gonzales Garcia" w:date="2016-03-02T09:49:00Z"/>
                            <w:rFonts w:ascii="Calibri Light" w:hAnsi="Calibri Light" w:cs="Calibri Light"/>
                            <w:b/>
                            <w:bCs/>
                            <w:color w:val="000000"/>
                          </w:rPr>
                        </w:pPr>
                      </w:p>
                    </w:tc>
                    <w:tc>
                      <w:tcPr>
                        <w:tcW w:w="1289" w:type="dxa"/>
                        <w:tcBorders>
                          <w:top w:val="single" w:sz="12" w:space="0" w:color="auto"/>
                          <w:left w:val="nil"/>
                          <w:bottom w:val="single" w:sz="6" w:space="0" w:color="auto"/>
                          <w:right w:val="nil"/>
                        </w:tcBorders>
                      </w:tcPr>
                      <w:p w14:paraId="0F43E0F1" w14:textId="77777777" w:rsidR="0079401B" w:rsidRDefault="0079401B" w:rsidP="0079401B">
                        <w:pPr>
                          <w:autoSpaceDE w:val="0"/>
                          <w:autoSpaceDN w:val="0"/>
                          <w:adjustRightInd w:val="0"/>
                          <w:rPr>
                            <w:ins w:id="890" w:author="Edwar Rodrigo Gonzales Garcia" w:date="2016-03-02T09:49:00Z"/>
                            <w:rFonts w:ascii="Calibri Light" w:hAnsi="Calibri Light" w:cs="Calibri Light"/>
                            <w:b/>
                            <w:bCs/>
                            <w:color w:val="000000"/>
                          </w:rPr>
                        </w:pPr>
                      </w:p>
                    </w:tc>
                    <w:tc>
                      <w:tcPr>
                        <w:tcW w:w="984" w:type="dxa"/>
                        <w:tcBorders>
                          <w:top w:val="single" w:sz="12" w:space="0" w:color="auto"/>
                          <w:left w:val="nil"/>
                          <w:bottom w:val="single" w:sz="6" w:space="0" w:color="auto"/>
                          <w:right w:val="nil"/>
                        </w:tcBorders>
                      </w:tcPr>
                      <w:p w14:paraId="3A193BAB" w14:textId="77777777" w:rsidR="0079401B" w:rsidRDefault="0079401B" w:rsidP="0079401B">
                        <w:pPr>
                          <w:autoSpaceDE w:val="0"/>
                          <w:autoSpaceDN w:val="0"/>
                          <w:adjustRightInd w:val="0"/>
                          <w:rPr>
                            <w:ins w:id="891" w:author="Edwar Rodrigo Gonzales Garcia" w:date="2016-03-02T09:49:00Z"/>
                            <w:rFonts w:ascii="Calibri Light" w:hAnsi="Calibri Light" w:cs="Calibri Light"/>
                            <w:b/>
                            <w:bCs/>
                            <w:color w:val="000000"/>
                          </w:rPr>
                        </w:pPr>
                      </w:p>
                    </w:tc>
                    <w:tc>
                      <w:tcPr>
                        <w:tcW w:w="725" w:type="dxa"/>
                        <w:tcBorders>
                          <w:top w:val="single" w:sz="12" w:space="0" w:color="auto"/>
                          <w:left w:val="nil"/>
                          <w:bottom w:val="single" w:sz="6" w:space="0" w:color="auto"/>
                          <w:right w:val="single" w:sz="6" w:space="0" w:color="auto"/>
                        </w:tcBorders>
                      </w:tcPr>
                      <w:p w14:paraId="7512D8D9" w14:textId="77777777" w:rsidR="0079401B" w:rsidRDefault="0079401B" w:rsidP="0079401B">
                        <w:pPr>
                          <w:autoSpaceDE w:val="0"/>
                          <w:autoSpaceDN w:val="0"/>
                          <w:adjustRightInd w:val="0"/>
                          <w:rPr>
                            <w:ins w:id="892" w:author="Edwar Rodrigo Gonzales Garcia" w:date="2016-03-02T09:49:00Z"/>
                            <w:rFonts w:ascii="Calibri Light" w:hAnsi="Calibri Light" w:cs="Calibri Light"/>
                            <w:b/>
                            <w:bCs/>
                            <w:color w:val="000000"/>
                          </w:rPr>
                        </w:pPr>
                      </w:p>
                    </w:tc>
                    <w:tc>
                      <w:tcPr>
                        <w:tcW w:w="772" w:type="dxa"/>
                        <w:tcBorders>
                          <w:top w:val="single" w:sz="12" w:space="0" w:color="auto"/>
                          <w:left w:val="single" w:sz="6" w:space="0" w:color="auto"/>
                          <w:bottom w:val="single" w:sz="6" w:space="0" w:color="auto"/>
                          <w:right w:val="single" w:sz="12" w:space="0" w:color="auto"/>
                        </w:tcBorders>
                      </w:tcPr>
                      <w:p w14:paraId="6F15F2D7" w14:textId="77777777" w:rsidR="0079401B" w:rsidRDefault="0079401B" w:rsidP="0079401B">
                        <w:pPr>
                          <w:autoSpaceDE w:val="0"/>
                          <w:autoSpaceDN w:val="0"/>
                          <w:adjustRightInd w:val="0"/>
                          <w:rPr>
                            <w:ins w:id="893" w:author="Edwar Rodrigo Gonzales Garcia" w:date="2016-03-02T09:49:00Z"/>
                            <w:rFonts w:ascii="Calibri Light" w:hAnsi="Calibri Light" w:cs="Calibri Light"/>
                            <w:color w:val="000000"/>
                          </w:rPr>
                        </w:pPr>
                        <w:ins w:id="894" w:author="Edwar Rodrigo Gonzales Garcia" w:date="2016-03-02T09:49:00Z">
                          <w:r>
                            <w:rPr>
                              <w:rFonts w:ascii="Calibri Light" w:hAnsi="Calibri Light" w:cs="Calibri Light"/>
                              <w:color w:val="000000"/>
                            </w:rPr>
                            <w:t>3</w:t>
                          </w:r>
                        </w:ins>
                      </w:p>
                    </w:tc>
                  </w:tr>
                  <w:tr w:rsidR="0079401B" w14:paraId="77E8EBE0" w14:textId="77777777" w:rsidTr="0079401B">
                    <w:tblPrEx>
                      <w:tblCellMar>
                        <w:top w:w="0" w:type="dxa"/>
                        <w:bottom w:w="0" w:type="dxa"/>
                      </w:tblCellMar>
                    </w:tblPrEx>
                    <w:trPr>
                      <w:trHeight w:val="290"/>
                      <w:ins w:id="895" w:author="Edwar Rodrigo Gonzales Garcia" w:date="2016-03-02T09:49:00Z"/>
                    </w:trPr>
                    <w:tc>
                      <w:tcPr>
                        <w:tcW w:w="403" w:type="dxa"/>
                        <w:tcBorders>
                          <w:top w:val="nil"/>
                          <w:left w:val="single" w:sz="12" w:space="0" w:color="auto"/>
                          <w:bottom w:val="nil"/>
                          <w:right w:val="single" w:sz="12" w:space="0" w:color="auto"/>
                        </w:tcBorders>
                      </w:tcPr>
                      <w:p w14:paraId="2B397CC2" w14:textId="77777777" w:rsidR="0079401B" w:rsidRDefault="0079401B" w:rsidP="0079401B">
                        <w:pPr>
                          <w:autoSpaceDE w:val="0"/>
                          <w:autoSpaceDN w:val="0"/>
                          <w:adjustRightInd w:val="0"/>
                          <w:rPr>
                            <w:ins w:id="896" w:author="Edwar Rodrigo Gonzales Garcia" w:date="2016-03-02T09:49:00Z"/>
                            <w:rFonts w:ascii="Calibri Light" w:hAnsi="Calibri Light" w:cs="Calibri Light"/>
                            <w:color w:val="000000"/>
                          </w:rPr>
                        </w:pPr>
                      </w:p>
                    </w:tc>
                    <w:tc>
                      <w:tcPr>
                        <w:tcW w:w="483" w:type="dxa"/>
                        <w:tcBorders>
                          <w:top w:val="nil"/>
                          <w:left w:val="single" w:sz="12" w:space="0" w:color="auto"/>
                          <w:bottom w:val="nil"/>
                          <w:right w:val="single" w:sz="12" w:space="0" w:color="auto"/>
                        </w:tcBorders>
                      </w:tcPr>
                      <w:p w14:paraId="5773E2F6" w14:textId="77777777" w:rsidR="0079401B" w:rsidRDefault="0079401B" w:rsidP="0079401B">
                        <w:pPr>
                          <w:autoSpaceDE w:val="0"/>
                          <w:autoSpaceDN w:val="0"/>
                          <w:adjustRightInd w:val="0"/>
                          <w:rPr>
                            <w:ins w:id="897" w:author="Edwar Rodrigo Gonzales Garcia" w:date="2016-03-02T09:49:00Z"/>
                            <w:rFonts w:ascii="Calibri Light" w:hAnsi="Calibri Light" w:cs="Calibri Light"/>
                            <w:color w:val="000000"/>
                          </w:rPr>
                        </w:pPr>
                      </w:p>
                    </w:tc>
                    <w:tc>
                      <w:tcPr>
                        <w:tcW w:w="564" w:type="dxa"/>
                        <w:tcBorders>
                          <w:top w:val="nil"/>
                          <w:left w:val="single" w:sz="12" w:space="0" w:color="auto"/>
                          <w:bottom w:val="nil"/>
                          <w:right w:val="nil"/>
                        </w:tcBorders>
                      </w:tcPr>
                      <w:p w14:paraId="13D6D1F5" w14:textId="77777777" w:rsidR="0079401B" w:rsidRDefault="0079401B" w:rsidP="0079401B">
                        <w:pPr>
                          <w:autoSpaceDE w:val="0"/>
                          <w:autoSpaceDN w:val="0"/>
                          <w:adjustRightInd w:val="0"/>
                          <w:rPr>
                            <w:ins w:id="898" w:author="Edwar Rodrigo Gonzales Garcia" w:date="2016-03-02T09:49:00Z"/>
                            <w:rFonts w:ascii="Calibri Light" w:hAnsi="Calibri Light" w:cs="Calibri Light"/>
                            <w:color w:val="000000"/>
                          </w:rPr>
                        </w:pPr>
                      </w:p>
                    </w:tc>
                    <w:tc>
                      <w:tcPr>
                        <w:tcW w:w="4543" w:type="dxa"/>
                        <w:gridSpan w:val="4"/>
                        <w:tcBorders>
                          <w:top w:val="single" w:sz="6" w:space="0" w:color="auto"/>
                          <w:left w:val="single" w:sz="6" w:space="0" w:color="auto"/>
                          <w:bottom w:val="single" w:sz="6" w:space="0" w:color="auto"/>
                          <w:right w:val="single" w:sz="6" w:space="0" w:color="auto"/>
                        </w:tcBorders>
                      </w:tcPr>
                      <w:p w14:paraId="33416EA2" w14:textId="77777777" w:rsidR="0079401B" w:rsidRDefault="0079401B" w:rsidP="0079401B">
                        <w:pPr>
                          <w:autoSpaceDE w:val="0"/>
                          <w:autoSpaceDN w:val="0"/>
                          <w:adjustRightInd w:val="0"/>
                          <w:rPr>
                            <w:ins w:id="899" w:author="Edwar Rodrigo Gonzales Garcia" w:date="2016-03-02T09:49:00Z"/>
                            <w:rFonts w:ascii="Calibri Light" w:hAnsi="Calibri Light" w:cs="Calibri Light"/>
                            <w:color w:val="000000"/>
                          </w:rPr>
                        </w:pPr>
                        <w:ins w:id="900" w:author="Edwar Rodrigo Gonzales Garcia" w:date="2016-03-02T09:49:00Z">
                          <w:r>
                            <w:rPr>
                              <w:rFonts w:ascii="Calibri Light" w:hAnsi="Calibri Light" w:cs="Calibri Light"/>
                              <w:color w:val="000000"/>
                            </w:rPr>
                            <w:t>Experiencia General en el ejercicio de la profesión</w:t>
                          </w:r>
                        </w:ins>
                      </w:p>
                    </w:tc>
                    <w:tc>
                      <w:tcPr>
                        <w:tcW w:w="984" w:type="dxa"/>
                        <w:tcBorders>
                          <w:top w:val="single" w:sz="6" w:space="0" w:color="auto"/>
                          <w:left w:val="single" w:sz="6" w:space="0" w:color="auto"/>
                          <w:bottom w:val="single" w:sz="6" w:space="0" w:color="auto"/>
                          <w:right w:val="single" w:sz="6" w:space="0" w:color="auto"/>
                        </w:tcBorders>
                      </w:tcPr>
                      <w:p w14:paraId="703E1364" w14:textId="77777777" w:rsidR="0079401B" w:rsidRDefault="0079401B" w:rsidP="0079401B">
                        <w:pPr>
                          <w:autoSpaceDE w:val="0"/>
                          <w:autoSpaceDN w:val="0"/>
                          <w:adjustRightInd w:val="0"/>
                          <w:rPr>
                            <w:ins w:id="901" w:author="Edwar Rodrigo Gonzales Garcia" w:date="2016-03-02T09:49:00Z"/>
                            <w:rFonts w:ascii="Calibri Light" w:hAnsi="Calibri Light" w:cs="Calibri Light"/>
                            <w:color w:val="000000"/>
                          </w:rPr>
                        </w:pPr>
                      </w:p>
                    </w:tc>
                    <w:tc>
                      <w:tcPr>
                        <w:tcW w:w="725" w:type="dxa"/>
                        <w:tcBorders>
                          <w:top w:val="single" w:sz="6" w:space="0" w:color="auto"/>
                          <w:left w:val="single" w:sz="6" w:space="0" w:color="auto"/>
                          <w:bottom w:val="single" w:sz="6" w:space="0" w:color="auto"/>
                          <w:right w:val="single" w:sz="6" w:space="0" w:color="auto"/>
                        </w:tcBorders>
                      </w:tcPr>
                      <w:p w14:paraId="187ADBAA" w14:textId="77777777" w:rsidR="0079401B" w:rsidRDefault="0079401B" w:rsidP="0079401B">
                        <w:pPr>
                          <w:autoSpaceDE w:val="0"/>
                          <w:autoSpaceDN w:val="0"/>
                          <w:adjustRightInd w:val="0"/>
                          <w:rPr>
                            <w:ins w:id="902" w:author="Edwar Rodrigo Gonzales Garcia" w:date="2016-03-02T09:49:00Z"/>
                            <w:rFonts w:ascii="Calibri Light" w:hAnsi="Calibri Light" w:cs="Calibri Light"/>
                            <w:color w:val="000000"/>
                          </w:rPr>
                        </w:pPr>
                      </w:p>
                    </w:tc>
                    <w:tc>
                      <w:tcPr>
                        <w:tcW w:w="772" w:type="dxa"/>
                        <w:tcBorders>
                          <w:top w:val="single" w:sz="6" w:space="0" w:color="auto"/>
                          <w:left w:val="single" w:sz="6" w:space="0" w:color="auto"/>
                          <w:bottom w:val="single" w:sz="6" w:space="0" w:color="auto"/>
                          <w:right w:val="single" w:sz="12" w:space="0" w:color="auto"/>
                        </w:tcBorders>
                      </w:tcPr>
                      <w:p w14:paraId="3C49D7CF" w14:textId="77777777" w:rsidR="0079401B" w:rsidRDefault="0079401B" w:rsidP="0079401B">
                        <w:pPr>
                          <w:autoSpaceDE w:val="0"/>
                          <w:autoSpaceDN w:val="0"/>
                          <w:adjustRightInd w:val="0"/>
                          <w:rPr>
                            <w:ins w:id="903" w:author="Edwar Rodrigo Gonzales Garcia" w:date="2016-03-02T09:49:00Z"/>
                            <w:rFonts w:ascii="Calibri Light" w:hAnsi="Calibri Light" w:cs="Calibri Light"/>
                            <w:color w:val="000000"/>
                          </w:rPr>
                        </w:pPr>
                        <w:ins w:id="904" w:author="Edwar Rodrigo Gonzales Garcia" w:date="2016-03-02T09:49:00Z">
                          <w:r>
                            <w:rPr>
                              <w:rFonts w:ascii="Calibri Light" w:hAnsi="Calibri Light" w:cs="Calibri Light"/>
                              <w:color w:val="000000"/>
                            </w:rPr>
                            <w:t>2</w:t>
                          </w:r>
                        </w:ins>
                      </w:p>
                    </w:tc>
                  </w:tr>
                  <w:tr w:rsidR="0079401B" w14:paraId="11B69DD0" w14:textId="77777777" w:rsidTr="0079401B">
                    <w:tblPrEx>
                      <w:tblCellMar>
                        <w:top w:w="0" w:type="dxa"/>
                        <w:bottom w:w="0" w:type="dxa"/>
                      </w:tblCellMar>
                    </w:tblPrEx>
                    <w:trPr>
                      <w:trHeight w:val="290"/>
                      <w:ins w:id="905" w:author="Edwar Rodrigo Gonzales Garcia" w:date="2016-03-02T09:49:00Z"/>
                    </w:trPr>
                    <w:tc>
                      <w:tcPr>
                        <w:tcW w:w="403" w:type="dxa"/>
                        <w:tcBorders>
                          <w:top w:val="nil"/>
                          <w:left w:val="single" w:sz="12" w:space="0" w:color="auto"/>
                          <w:bottom w:val="nil"/>
                          <w:right w:val="single" w:sz="12" w:space="0" w:color="auto"/>
                        </w:tcBorders>
                      </w:tcPr>
                      <w:p w14:paraId="3DADDBBF" w14:textId="77777777" w:rsidR="0079401B" w:rsidRDefault="0079401B" w:rsidP="0079401B">
                        <w:pPr>
                          <w:autoSpaceDE w:val="0"/>
                          <w:autoSpaceDN w:val="0"/>
                          <w:adjustRightInd w:val="0"/>
                          <w:rPr>
                            <w:ins w:id="906" w:author="Edwar Rodrigo Gonzales Garcia" w:date="2016-03-02T09:49:00Z"/>
                            <w:rFonts w:ascii="Calibri Light" w:hAnsi="Calibri Light" w:cs="Calibri Light"/>
                            <w:color w:val="000000"/>
                          </w:rPr>
                        </w:pPr>
                      </w:p>
                    </w:tc>
                    <w:tc>
                      <w:tcPr>
                        <w:tcW w:w="483" w:type="dxa"/>
                        <w:tcBorders>
                          <w:top w:val="nil"/>
                          <w:left w:val="single" w:sz="12" w:space="0" w:color="auto"/>
                          <w:bottom w:val="nil"/>
                          <w:right w:val="single" w:sz="12" w:space="0" w:color="auto"/>
                        </w:tcBorders>
                      </w:tcPr>
                      <w:p w14:paraId="51D41377" w14:textId="77777777" w:rsidR="0079401B" w:rsidRDefault="0079401B" w:rsidP="0079401B">
                        <w:pPr>
                          <w:autoSpaceDE w:val="0"/>
                          <w:autoSpaceDN w:val="0"/>
                          <w:adjustRightInd w:val="0"/>
                          <w:rPr>
                            <w:ins w:id="907" w:author="Edwar Rodrigo Gonzales Garcia" w:date="2016-03-02T09:49:00Z"/>
                            <w:rFonts w:ascii="Calibri Light" w:hAnsi="Calibri Light" w:cs="Calibri Light"/>
                            <w:color w:val="000000"/>
                          </w:rPr>
                        </w:pPr>
                      </w:p>
                    </w:tc>
                    <w:tc>
                      <w:tcPr>
                        <w:tcW w:w="564" w:type="dxa"/>
                        <w:tcBorders>
                          <w:top w:val="nil"/>
                          <w:left w:val="single" w:sz="12" w:space="0" w:color="auto"/>
                          <w:bottom w:val="nil"/>
                          <w:right w:val="nil"/>
                        </w:tcBorders>
                      </w:tcPr>
                      <w:p w14:paraId="4FFB9758" w14:textId="77777777" w:rsidR="0079401B" w:rsidRDefault="0079401B" w:rsidP="0079401B">
                        <w:pPr>
                          <w:autoSpaceDE w:val="0"/>
                          <w:autoSpaceDN w:val="0"/>
                          <w:adjustRightInd w:val="0"/>
                          <w:rPr>
                            <w:ins w:id="908" w:author="Edwar Rodrigo Gonzales Garcia" w:date="2016-03-02T09:49:00Z"/>
                            <w:rFonts w:ascii="Calibri Light" w:hAnsi="Calibri Light" w:cs="Calibri Light"/>
                            <w:color w:val="000000"/>
                          </w:rPr>
                        </w:pPr>
                      </w:p>
                    </w:tc>
                    <w:tc>
                      <w:tcPr>
                        <w:tcW w:w="705" w:type="dxa"/>
                        <w:tcBorders>
                          <w:top w:val="single" w:sz="6" w:space="0" w:color="auto"/>
                          <w:left w:val="single" w:sz="6" w:space="0" w:color="auto"/>
                          <w:bottom w:val="single" w:sz="6" w:space="0" w:color="auto"/>
                          <w:right w:val="single" w:sz="6" w:space="0" w:color="auto"/>
                        </w:tcBorders>
                      </w:tcPr>
                      <w:p w14:paraId="01E9E004" w14:textId="77777777" w:rsidR="0079401B" w:rsidRDefault="0079401B" w:rsidP="0079401B">
                        <w:pPr>
                          <w:autoSpaceDE w:val="0"/>
                          <w:autoSpaceDN w:val="0"/>
                          <w:adjustRightInd w:val="0"/>
                          <w:rPr>
                            <w:ins w:id="909" w:author="Edwar Rodrigo Gonzales Garcia" w:date="2016-03-02T09:49:00Z"/>
                            <w:rFonts w:ascii="Calibri Light" w:hAnsi="Calibri Light" w:cs="Calibri Light"/>
                            <w:color w:val="000000"/>
                          </w:rPr>
                        </w:pPr>
                        <w:ins w:id="910" w:author="Edwar Rodrigo Gonzales Garcia" w:date="2016-03-02T09:49:00Z">
                          <w:r>
                            <w:rPr>
                              <w:rFonts w:ascii="Calibri Light" w:hAnsi="Calibri Light" w:cs="Calibri Light"/>
                              <w:color w:val="000000"/>
                            </w:rPr>
                            <w:t>1</w:t>
                          </w:r>
                        </w:ins>
                      </w:p>
                    </w:tc>
                    <w:tc>
                      <w:tcPr>
                        <w:tcW w:w="3838" w:type="dxa"/>
                        <w:gridSpan w:val="3"/>
                        <w:tcBorders>
                          <w:top w:val="single" w:sz="6" w:space="0" w:color="auto"/>
                          <w:left w:val="single" w:sz="6" w:space="0" w:color="auto"/>
                          <w:bottom w:val="single" w:sz="6" w:space="0" w:color="auto"/>
                          <w:right w:val="single" w:sz="6" w:space="0" w:color="auto"/>
                        </w:tcBorders>
                      </w:tcPr>
                      <w:p w14:paraId="0443B327" w14:textId="77777777" w:rsidR="0079401B" w:rsidRDefault="0079401B" w:rsidP="0079401B">
                        <w:pPr>
                          <w:autoSpaceDE w:val="0"/>
                          <w:autoSpaceDN w:val="0"/>
                          <w:adjustRightInd w:val="0"/>
                          <w:rPr>
                            <w:ins w:id="911" w:author="Edwar Rodrigo Gonzales Garcia" w:date="2016-03-02T09:49:00Z"/>
                            <w:rFonts w:ascii="Calibri Light" w:hAnsi="Calibri Light" w:cs="Calibri Light"/>
                            <w:color w:val="000000"/>
                          </w:rPr>
                        </w:pPr>
                        <w:ins w:id="912" w:author="Edwar Rodrigo Gonzales Garcia" w:date="2016-03-02T09:49:00Z">
                          <w:r>
                            <w:rPr>
                              <w:rFonts w:ascii="Calibri Light" w:hAnsi="Calibri Light" w:cs="Calibri Light"/>
                              <w:color w:val="000000"/>
                            </w:rPr>
                            <w:t>Entre 6 y 7 proyectos</w:t>
                          </w:r>
                        </w:ins>
                      </w:p>
                    </w:tc>
                    <w:tc>
                      <w:tcPr>
                        <w:tcW w:w="984" w:type="dxa"/>
                        <w:tcBorders>
                          <w:top w:val="single" w:sz="6" w:space="0" w:color="auto"/>
                          <w:left w:val="single" w:sz="6" w:space="0" w:color="auto"/>
                          <w:bottom w:val="single" w:sz="6" w:space="0" w:color="auto"/>
                          <w:right w:val="single" w:sz="6" w:space="0" w:color="auto"/>
                        </w:tcBorders>
                      </w:tcPr>
                      <w:p w14:paraId="343C8D67" w14:textId="77777777" w:rsidR="0079401B" w:rsidRDefault="0079401B" w:rsidP="0079401B">
                        <w:pPr>
                          <w:autoSpaceDE w:val="0"/>
                          <w:autoSpaceDN w:val="0"/>
                          <w:adjustRightInd w:val="0"/>
                          <w:rPr>
                            <w:ins w:id="913" w:author="Edwar Rodrigo Gonzales Garcia" w:date="2016-03-02T09:49:00Z"/>
                            <w:rFonts w:ascii="Calibri Light" w:hAnsi="Calibri Light" w:cs="Calibri Light"/>
                            <w:color w:val="000000"/>
                          </w:rPr>
                        </w:pPr>
                      </w:p>
                    </w:tc>
                    <w:tc>
                      <w:tcPr>
                        <w:tcW w:w="725" w:type="dxa"/>
                        <w:tcBorders>
                          <w:top w:val="single" w:sz="6" w:space="0" w:color="auto"/>
                          <w:left w:val="single" w:sz="6" w:space="0" w:color="auto"/>
                          <w:bottom w:val="single" w:sz="6" w:space="0" w:color="auto"/>
                          <w:right w:val="single" w:sz="6" w:space="0" w:color="auto"/>
                        </w:tcBorders>
                      </w:tcPr>
                      <w:p w14:paraId="120975AA" w14:textId="77777777" w:rsidR="0079401B" w:rsidRDefault="0079401B" w:rsidP="0079401B">
                        <w:pPr>
                          <w:autoSpaceDE w:val="0"/>
                          <w:autoSpaceDN w:val="0"/>
                          <w:adjustRightInd w:val="0"/>
                          <w:rPr>
                            <w:ins w:id="914" w:author="Edwar Rodrigo Gonzales Garcia" w:date="2016-03-02T09:49:00Z"/>
                            <w:rFonts w:ascii="Calibri Light" w:hAnsi="Calibri Light" w:cs="Calibri Light"/>
                            <w:color w:val="000000"/>
                          </w:rPr>
                        </w:pPr>
                        <w:ins w:id="915" w:author="Edwar Rodrigo Gonzales Garcia" w:date="2016-03-02T09:49:00Z">
                          <w:r>
                            <w:rPr>
                              <w:rFonts w:ascii="Calibri Light" w:hAnsi="Calibri Light" w:cs="Calibri Light"/>
                              <w:color w:val="000000"/>
                            </w:rPr>
                            <w:t>2</w:t>
                          </w:r>
                        </w:ins>
                      </w:p>
                    </w:tc>
                    <w:tc>
                      <w:tcPr>
                        <w:tcW w:w="772" w:type="dxa"/>
                        <w:tcBorders>
                          <w:top w:val="single" w:sz="6" w:space="0" w:color="auto"/>
                          <w:left w:val="single" w:sz="6" w:space="0" w:color="auto"/>
                          <w:bottom w:val="single" w:sz="6" w:space="0" w:color="auto"/>
                          <w:right w:val="single" w:sz="12" w:space="0" w:color="auto"/>
                        </w:tcBorders>
                      </w:tcPr>
                      <w:p w14:paraId="0FF3A967" w14:textId="77777777" w:rsidR="0079401B" w:rsidRDefault="0079401B" w:rsidP="0079401B">
                        <w:pPr>
                          <w:autoSpaceDE w:val="0"/>
                          <w:autoSpaceDN w:val="0"/>
                          <w:adjustRightInd w:val="0"/>
                          <w:rPr>
                            <w:ins w:id="916" w:author="Edwar Rodrigo Gonzales Garcia" w:date="2016-03-02T09:49:00Z"/>
                            <w:rFonts w:ascii="Calibri Light" w:hAnsi="Calibri Light" w:cs="Calibri Light"/>
                            <w:color w:val="000000"/>
                          </w:rPr>
                        </w:pPr>
                      </w:p>
                    </w:tc>
                  </w:tr>
                  <w:tr w:rsidR="0079401B" w14:paraId="70946838" w14:textId="77777777" w:rsidTr="0079401B">
                    <w:tblPrEx>
                      <w:tblCellMar>
                        <w:top w:w="0" w:type="dxa"/>
                        <w:bottom w:w="0" w:type="dxa"/>
                      </w:tblCellMar>
                    </w:tblPrEx>
                    <w:trPr>
                      <w:trHeight w:val="290"/>
                      <w:ins w:id="917" w:author="Edwar Rodrigo Gonzales Garcia" w:date="2016-03-02T09:49:00Z"/>
                    </w:trPr>
                    <w:tc>
                      <w:tcPr>
                        <w:tcW w:w="403" w:type="dxa"/>
                        <w:tcBorders>
                          <w:top w:val="nil"/>
                          <w:left w:val="single" w:sz="12" w:space="0" w:color="auto"/>
                          <w:bottom w:val="nil"/>
                          <w:right w:val="single" w:sz="12" w:space="0" w:color="auto"/>
                        </w:tcBorders>
                      </w:tcPr>
                      <w:p w14:paraId="25D0F80A" w14:textId="77777777" w:rsidR="0079401B" w:rsidRDefault="0079401B" w:rsidP="0079401B">
                        <w:pPr>
                          <w:autoSpaceDE w:val="0"/>
                          <w:autoSpaceDN w:val="0"/>
                          <w:adjustRightInd w:val="0"/>
                          <w:rPr>
                            <w:ins w:id="918" w:author="Edwar Rodrigo Gonzales Garcia" w:date="2016-03-02T09:49:00Z"/>
                            <w:rFonts w:ascii="Calibri Light" w:hAnsi="Calibri Light" w:cs="Calibri Light"/>
                            <w:color w:val="000000"/>
                          </w:rPr>
                        </w:pPr>
                      </w:p>
                    </w:tc>
                    <w:tc>
                      <w:tcPr>
                        <w:tcW w:w="483" w:type="dxa"/>
                        <w:tcBorders>
                          <w:top w:val="nil"/>
                          <w:left w:val="single" w:sz="12" w:space="0" w:color="auto"/>
                          <w:bottom w:val="nil"/>
                          <w:right w:val="single" w:sz="12" w:space="0" w:color="auto"/>
                        </w:tcBorders>
                      </w:tcPr>
                      <w:p w14:paraId="5CC84DB1" w14:textId="77777777" w:rsidR="0079401B" w:rsidRDefault="0079401B" w:rsidP="0079401B">
                        <w:pPr>
                          <w:autoSpaceDE w:val="0"/>
                          <w:autoSpaceDN w:val="0"/>
                          <w:adjustRightInd w:val="0"/>
                          <w:rPr>
                            <w:ins w:id="919" w:author="Edwar Rodrigo Gonzales Garcia" w:date="2016-03-02T09:49:00Z"/>
                            <w:rFonts w:ascii="Calibri Light" w:hAnsi="Calibri Light" w:cs="Calibri Light"/>
                            <w:color w:val="000000"/>
                          </w:rPr>
                        </w:pPr>
                      </w:p>
                    </w:tc>
                    <w:tc>
                      <w:tcPr>
                        <w:tcW w:w="564" w:type="dxa"/>
                        <w:tcBorders>
                          <w:top w:val="nil"/>
                          <w:left w:val="single" w:sz="12" w:space="0" w:color="auto"/>
                          <w:bottom w:val="nil"/>
                          <w:right w:val="nil"/>
                        </w:tcBorders>
                      </w:tcPr>
                      <w:p w14:paraId="0B596E63" w14:textId="77777777" w:rsidR="0079401B" w:rsidRDefault="0079401B" w:rsidP="0079401B">
                        <w:pPr>
                          <w:autoSpaceDE w:val="0"/>
                          <w:autoSpaceDN w:val="0"/>
                          <w:adjustRightInd w:val="0"/>
                          <w:rPr>
                            <w:ins w:id="920" w:author="Edwar Rodrigo Gonzales Garcia" w:date="2016-03-02T09:49:00Z"/>
                            <w:rFonts w:ascii="Calibri Light" w:hAnsi="Calibri Light" w:cs="Calibri Light"/>
                            <w:color w:val="000000"/>
                          </w:rPr>
                        </w:pPr>
                      </w:p>
                    </w:tc>
                    <w:tc>
                      <w:tcPr>
                        <w:tcW w:w="705" w:type="dxa"/>
                        <w:tcBorders>
                          <w:top w:val="single" w:sz="6" w:space="0" w:color="auto"/>
                          <w:left w:val="single" w:sz="6" w:space="0" w:color="auto"/>
                          <w:bottom w:val="single" w:sz="6" w:space="0" w:color="auto"/>
                          <w:right w:val="single" w:sz="6" w:space="0" w:color="auto"/>
                        </w:tcBorders>
                      </w:tcPr>
                      <w:p w14:paraId="00EC7721" w14:textId="77777777" w:rsidR="0079401B" w:rsidRDefault="0079401B" w:rsidP="0079401B">
                        <w:pPr>
                          <w:autoSpaceDE w:val="0"/>
                          <w:autoSpaceDN w:val="0"/>
                          <w:adjustRightInd w:val="0"/>
                          <w:rPr>
                            <w:ins w:id="921" w:author="Edwar Rodrigo Gonzales Garcia" w:date="2016-03-02T09:49:00Z"/>
                            <w:rFonts w:ascii="Calibri Light" w:hAnsi="Calibri Light" w:cs="Calibri Light"/>
                            <w:color w:val="000000"/>
                          </w:rPr>
                        </w:pPr>
                        <w:ins w:id="922" w:author="Edwar Rodrigo Gonzales Garcia" w:date="2016-03-02T09:49:00Z">
                          <w:r>
                            <w:rPr>
                              <w:rFonts w:ascii="Calibri Light" w:hAnsi="Calibri Light" w:cs="Calibri Light"/>
                              <w:color w:val="000000"/>
                            </w:rPr>
                            <w:t>2</w:t>
                          </w:r>
                        </w:ins>
                      </w:p>
                    </w:tc>
                    <w:tc>
                      <w:tcPr>
                        <w:tcW w:w="3838" w:type="dxa"/>
                        <w:gridSpan w:val="3"/>
                        <w:tcBorders>
                          <w:top w:val="single" w:sz="6" w:space="0" w:color="auto"/>
                          <w:left w:val="single" w:sz="6" w:space="0" w:color="auto"/>
                          <w:bottom w:val="single" w:sz="6" w:space="0" w:color="auto"/>
                          <w:right w:val="single" w:sz="6" w:space="0" w:color="auto"/>
                        </w:tcBorders>
                      </w:tcPr>
                      <w:p w14:paraId="0AA2D215" w14:textId="77777777" w:rsidR="0079401B" w:rsidRDefault="0079401B" w:rsidP="0079401B">
                        <w:pPr>
                          <w:autoSpaceDE w:val="0"/>
                          <w:autoSpaceDN w:val="0"/>
                          <w:adjustRightInd w:val="0"/>
                          <w:rPr>
                            <w:ins w:id="923" w:author="Edwar Rodrigo Gonzales Garcia" w:date="2016-03-02T09:49:00Z"/>
                            <w:rFonts w:ascii="Calibri Light" w:hAnsi="Calibri Light" w:cs="Calibri Light"/>
                            <w:color w:val="000000"/>
                          </w:rPr>
                        </w:pPr>
                        <w:ins w:id="924" w:author="Edwar Rodrigo Gonzales Garcia" w:date="2016-03-02T09:49:00Z">
                          <w:r>
                            <w:rPr>
                              <w:rFonts w:ascii="Calibri Light" w:hAnsi="Calibri Light" w:cs="Calibri Light"/>
                              <w:color w:val="000000"/>
                            </w:rPr>
                            <w:t>Mayor o igual a 8 proyectos</w:t>
                          </w:r>
                        </w:ins>
                      </w:p>
                    </w:tc>
                    <w:tc>
                      <w:tcPr>
                        <w:tcW w:w="984" w:type="dxa"/>
                        <w:tcBorders>
                          <w:top w:val="single" w:sz="6" w:space="0" w:color="auto"/>
                          <w:left w:val="single" w:sz="6" w:space="0" w:color="auto"/>
                          <w:bottom w:val="single" w:sz="6" w:space="0" w:color="auto"/>
                          <w:right w:val="single" w:sz="6" w:space="0" w:color="auto"/>
                        </w:tcBorders>
                      </w:tcPr>
                      <w:p w14:paraId="23621FBC" w14:textId="77777777" w:rsidR="0079401B" w:rsidRDefault="0079401B" w:rsidP="0079401B">
                        <w:pPr>
                          <w:autoSpaceDE w:val="0"/>
                          <w:autoSpaceDN w:val="0"/>
                          <w:adjustRightInd w:val="0"/>
                          <w:rPr>
                            <w:ins w:id="925" w:author="Edwar Rodrigo Gonzales Garcia" w:date="2016-03-02T09:49:00Z"/>
                            <w:rFonts w:ascii="Calibri Light" w:hAnsi="Calibri Light" w:cs="Calibri Light"/>
                            <w:color w:val="000000"/>
                          </w:rPr>
                        </w:pPr>
                      </w:p>
                    </w:tc>
                    <w:tc>
                      <w:tcPr>
                        <w:tcW w:w="725" w:type="dxa"/>
                        <w:tcBorders>
                          <w:top w:val="single" w:sz="6" w:space="0" w:color="auto"/>
                          <w:left w:val="single" w:sz="6" w:space="0" w:color="auto"/>
                          <w:bottom w:val="single" w:sz="6" w:space="0" w:color="auto"/>
                          <w:right w:val="single" w:sz="6" w:space="0" w:color="auto"/>
                        </w:tcBorders>
                      </w:tcPr>
                      <w:p w14:paraId="066845CE" w14:textId="77777777" w:rsidR="0079401B" w:rsidRDefault="0079401B" w:rsidP="0079401B">
                        <w:pPr>
                          <w:autoSpaceDE w:val="0"/>
                          <w:autoSpaceDN w:val="0"/>
                          <w:adjustRightInd w:val="0"/>
                          <w:rPr>
                            <w:ins w:id="926" w:author="Edwar Rodrigo Gonzales Garcia" w:date="2016-03-02T09:49:00Z"/>
                            <w:rFonts w:ascii="Calibri Light" w:hAnsi="Calibri Light" w:cs="Calibri Light"/>
                            <w:color w:val="000000"/>
                          </w:rPr>
                        </w:pPr>
                        <w:ins w:id="927" w:author="Edwar Rodrigo Gonzales Garcia" w:date="2016-03-02T09:49:00Z">
                          <w:r>
                            <w:rPr>
                              <w:rFonts w:ascii="Calibri Light" w:hAnsi="Calibri Light" w:cs="Calibri Light"/>
                              <w:color w:val="000000"/>
                            </w:rPr>
                            <w:t>1</w:t>
                          </w:r>
                        </w:ins>
                      </w:p>
                    </w:tc>
                    <w:tc>
                      <w:tcPr>
                        <w:tcW w:w="772" w:type="dxa"/>
                        <w:tcBorders>
                          <w:top w:val="single" w:sz="6" w:space="0" w:color="auto"/>
                          <w:left w:val="single" w:sz="6" w:space="0" w:color="auto"/>
                          <w:bottom w:val="single" w:sz="6" w:space="0" w:color="auto"/>
                          <w:right w:val="single" w:sz="12" w:space="0" w:color="auto"/>
                        </w:tcBorders>
                      </w:tcPr>
                      <w:p w14:paraId="694AAB24" w14:textId="77777777" w:rsidR="0079401B" w:rsidRDefault="0079401B" w:rsidP="0079401B">
                        <w:pPr>
                          <w:autoSpaceDE w:val="0"/>
                          <w:autoSpaceDN w:val="0"/>
                          <w:adjustRightInd w:val="0"/>
                          <w:rPr>
                            <w:ins w:id="928" w:author="Edwar Rodrigo Gonzales Garcia" w:date="2016-03-02T09:49:00Z"/>
                            <w:rFonts w:ascii="Calibri Light" w:hAnsi="Calibri Light" w:cs="Calibri Light"/>
                            <w:color w:val="000000"/>
                          </w:rPr>
                        </w:pPr>
                      </w:p>
                    </w:tc>
                  </w:tr>
                  <w:tr w:rsidR="0079401B" w14:paraId="77E4C10F" w14:textId="77777777" w:rsidTr="0079401B">
                    <w:tblPrEx>
                      <w:tblCellMar>
                        <w:top w:w="0" w:type="dxa"/>
                        <w:bottom w:w="0" w:type="dxa"/>
                      </w:tblCellMar>
                    </w:tblPrEx>
                    <w:trPr>
                      <w:trHeight w:val="290"/>
                      <w:ins w:id="929" w:author="Edwar Rodrigo Gonzales Garcia" w:date="2016-03-02T09:49:00Z"/>
                    </w:trPr>
                    <w:tc>
                      <w:tcPr>
                        <w:tcW w:w="403" w:type="dxa"/>
                        <w:tcBorders>
                          <w:top w:val="nil"/>
                          <w:left w:val="single" w:sz="12" w:space="0" w:color="auto"/>
                          <w:bottom w:val="nil"/>
                          <w:right w:val="single" w:sz="12" w:space="0" w:color="auto"/>
                        </w:tcBorders>
                      </w:tcPr>
                      <w:p w14:paraId="086F104D" w14:textId="77777777" w:rsidR="0079401B" w:rsidRDefault="0079401B" w:rsidP="0079401B">
                        <w:pPr>
                          <w:autoSpaceDE w:val="0"/>
                          <w:autoSpaceDN w:val="0"/>
                          <w:adjustRightInd w:val="0"/>
                          <w:rPr>
                            <w:ins w:id="930" w:author="Edwar Rodrigo Gonzales Garcia" w:date="2016-03-02T09:49:00Z"/>
                            <w:rFonts w:ascii="Calibri Light" w:hAnsi="Calibri Light" w:cs="Calibri Light"/>
                            <w:color w:val="000000"/>
                          </w:rPr>
                        </w:pPr>
                      </w:p>
                    </w:tc>
                    <w:tc>
                      <w:tcPr>
                        <w:tcW w:w="483" w:type="dxa"/>
                        <w:tcBorders>
                          <w:top w:val="nil"/>
                          <w:left w:val="single" w:sz="12" w:space="0" w:color="auto"/>
                          <w:bottom w:val="nil"/>
                          <w:right w:val="single" w:sz="12" w:space="0" w:color="auto"/>
                        </w:tcBorders>
                      </w:tcPr>
                      <w:p w14:paraId="27D11970" w14:textId="77777777" w:rsidR="0079401B" w:rsidRDefault="0079401B" w:rsidP="0079401B">
                        <w:pPr>
                          <w:autoSpaceDE w:val="0"/>
                          <w:autoSpaceDN w:val="0"/>
                          <w:adjustRightInd w:val="0"/>
                          <w:rPr>
                            <w:ins w:id="931" w:author="Edwar Rodrigo Gonzales Garcia" w:date="2016-03-02T09:49:00Z"/>
                            <w:rFonts w:ascii="Calibri Light" w:hAnsi="Calibri Light" w:cs="Calibri Light"/>
                            <w:color w:val="000000"/>
                          </w:rPr>
                        </w:pPr>
                      </w:p>
                    </w:tc>
                    <w:tc>
                      <w:tcPr>
                        <w:tcW w:w="564" w:type="dxa"/>
                        <w:tcBorders>
                          <w:top w:val="nil"/>
                          <w:left w:val="single" w:sz="12" w:space="0" w:color="auto"/>
                          <w:bottom w:val="nil"/>
                          <w:right w:val="nil"/>
                        </w:tcBorders>
                      </w:tcPr>
                      <w:p w14:paraId="1BC9B1C2" w14:textId="77777777" w:rsidR="0079401B" w:rsidRDefault="0079401B" w:rsidP="0079401B">
                        <w:pPr>
                          <w:autoSpaceDE w:val="0"/>
                          <w:autoSpaceDN w:val="0"/>
                          <w:adjustRightInd w:val="0"/>
                          <w:rPr>
                            <w:ins w:id="932" w:author="Edwar Rodrigo Gonzales Garcia" w:date="2016-03-02T09:49:00Z"/>
                            <w:rFonts w:ascii="Calibri Light" w:hAnsi="Calibri Light" w:cs="Calibri Light"/>
                            <w:color w:val="000000"/>
                          </w:rPr>
                        </w:pPr>
                      </w:p>
                    </w:tc>
                    <w:tc>
                      <w:tcPr>
                        <w:tcW w:w="4543" w:type="dxa"/>
                        <w:gridSpan w:val="4"/>
                        <w:tcBorders>
                          <w:top w:val="single" w:sz="6" w:space="0" w:color="auto"/>
                          <w:left w:val="single" w:sz="6" w:space="0" w:color="auto"/>
                          <w:bottom w:val="single" w:sz="6" w:space="0" w:color="auto"/>
                          <w:right w:val="single" w:sz="6" w:space="0" w:color="auto"/>
                        </w:tcBorders>
                      </w:tcPr>
                      <w:p w14:paraId="23B531AD" w14:textId="77777777" w:rsidR="0079401B" w:rsidRDefault="0079401B" w:rsidP="0079401B">
                        <w:pPr>
                          <w:autoSpaceDE w:val="0"/>
                          <w:autoSpaceDN w:val="0"/>
                          <w:adjustRightInd w:val="0"/>
                          <w:rPr>
                            <w:ins w:id="933" w:author="Edwar Rodrigo Gonzales Garcia" w:date="2016-03-02T09:49:00Z"/>
                            <w:rFonts w:ascii="Calibri Light" w:hAnsi="Calibri Light" w:cs="Calibri Light"/>
                            <w:color w:val="000000"/>
                          </w:rPr>
                        </w:pPr>
                        <w:ins w:id="934" w:author="Edwar Rodrigo Gonzales Garcia" w:date="2016-03-02T09:49:00Z">
                          <w:r>
                            <w:rPr>
                              <w:rFonts w:ascii="Calibri Light" w:hAnsi="Calibri Light" w:cs="Calibri Light"/>
                              <w:color w:val="000000"/>
                            </w:rPr>
                            <w:t>Experiencia Específica en obras similares</w:t>
                          </w:r>
                        </w:ins>
                      </w:p>
                    </w:tc>
                    <w:tc>
                      <w:tcPr>
                        <w:tcW w:w="984" w:type="dxa"/>
                        <w:tcBorders>
                          <w:top w:val="single" w:sz="6" w:space="0" w:color="auto"/>
                          <w:left w:val="single" w:sz="6" w:space="0" w:color="auto"/>
                          <w:bottom w:val="single" w:sz="6" w:space="0" w:color="auto"/>
                          <w:right w:val="single" w:sz="6" w:space="0" w:color="auto"/>
                        </w:tcBorders>
                      </w:tcPr>
                      <w:p w14:paraId="793F7749" w14:textId="77777777" w:rsidR="0079401B" w:rsidRDefault="0079401B" w:rsidP="0079401B">
                        <w:pPr>
                          <w:autoSpaceDE w:val="0"/>
                          <w:autoSpaceDN w:val="0"/>
                          <w:adjustRightInd w:val="0"/>
                          <w:rPr>
                            <w:ins w:id="935" w:author="Edwar Rodrigo Gonzales Garcia" w:date="2016-03-02T09:49:00Z"/>
                            <w:rFonts w:ascii="Calibri Light" w:hAnsi="Calibri Light" w:cs="Calibri Light"/>
                            <w:color w:val="000000"/>
                          </w:rPr>
                        </w:pPr>
                      </w:p>
                    </w:tc>
                    <w:tc>
                      <w:tcPr>
                        <w:tcW w:w="725" w:type="dxa"/>
                        <w:tcBorders>
                          <w:top w:val="single" w:sz="6" w:space="0" w:color="auto"/>
                          <w:left w:val="single" w:sz="6" w:space="0" w:color="auto"/>
                          <w:bottom w:val="single" w:sz="6" w:space="0" w:color="auto"/>
                          <w:right w:val="single" w:sz="6" w:space="0" w:color="auto"/>
                        </w:tcBorders>
                      </w:tcPr>
                      <w:p w14:paraId="12D029A0" w14:textId="77777777" w:rsidR="0079401B" w:rsidRDefault="0079401B" w:rsidP="0079401B">
                        <w:pPr>
                          <w:autoSpaceDE w:val="0"/>
                          <w:autoSpaceDN w:val="0"/>
                          <w:adjustRightInd w:val="0"/>
                          <w:rPr>
                            <w:ins w:id="936" w:author="Edwar Rodrigo Gonzales Garcia" w:date="2016-03-02T09:49:00Z"/>
                            <w:rFonts w:ascii="Calibri Light" w:hAnsi="Calibri Light" w:cs="Calibri Light"/>
                            <w:color w:val="000000"/>
                          </w:rPr>
                        </w:pPr>
                      </w:p>
                    </w:tc>
                    <w:tc>
                      <w:tcPr>
                        <w:tcW w:w="772" w:type="dxa"/>
                        <w:tcBorders>
                          <w:top w:val="single" w:sz="6" w:space="0" w:color="auto"/>
                          <w:left w:val="single" w:sz="6" w:space="0" w:color="auto"/>
                          <w:bottom w:val="single" w:sz="6" w:space="0" w:color="auto"/>
                          <w:right w:val="single" w:sz="12" w:space="0" w:color="auto"/>
                        </w:tcBorders>
                      </w:tcPr>
                      <w:p w14:paraId="56D9AD93" w14:textId="77777777" w:rsidR="0079401B" w:rsidRDefault="0079401B" w:rsidP="0079401B">
                        <w:pPr>
                          <w:autoSpaceDE w:val="0"/>
                          <w:autoSpaceDN w:val="0"/>
                          <w:adjustRightInd w:val="0"/>
                          <w:rPr>
                            <w:ins w:id="937" w:author="Edwar Rodrigo Gonzales Garcia" w:date="2016-03-02T09:49:00Z"/>
                            <w:rFonts w:ascii="Calibri Light" w:hAnsi="Calibri Light" w:cs="Calibri Light"/>
                            <w:color w:val="000000"/>
                          </w:rPr>
                        </w:pPr>
                        <w:ins w:id="938" w:author="Edwar Rodrigo Gonzales Garcia" w:date="2016-03-02T09:49:00Z">
                          <w:r>
                            <w:rPr>
                              <w:rFonts w:ascii="Calibri Light" w:hAnsi="Calibri Light" w:cs="Calibri Light"/>
                              <w:color w:val="000000"/>
                            </w:rPr>
                            <w:t>1</w:t>
                          </w:r>
                        </w:ins>
                      </w:p>
                    </w:tc>
                  </w:tr>
                  <w:tr w:rsidR="0079401B" w14:paraId="3AFCF560" w14:textId="77777777" w:rsidTr="0079401B">
                    <w:tblPrEx>
                      <w:tblCellMar>
                        <w:top w:w="0" w:type="dxa"/>
                        <w:bottom w:w="0" w:type="dxa"/>
                      </w:tblCellMar>
                    </w:tblPrEx>
                    <w:trPr>
                      <w:trHeight w:val="449"/>
                      <w:ins w:id="939" w:author="Edwar Rodrigo Gonzales Garcia" w:date="2016-03-02T09:49:00Z"/>
                    </w:trPr>
                    <w:tc>
                      <w:tcPr>
                        <w:tcW w:w="403" w:type="dxa"/>
                        <w:tcBorders>
                          <w:top w:val="nil"/>
                          <w:left w:val="single" w:sz="12" w:space="0" w:color="auto"/>
                          <w:bottom w:val="single" w:sz="12" w:space="0" w:color="000000"/>
                          <w:right w:val="single" w:sz="12" w:space="0" w:color="auto"/>
                        </w:tcBorders>
                      </w:tcPr>
                      <w:p w14:paraId="1DCF426E" w14:textId="77777777" w:rsidR="0079401B" w:rsidRDefault="0079401B" w:rsidP="0079401B">
                        <w:pPr>
                          <w:autoSpaceDE w:val="0"/>
                          <w:autoSpaceDN w:val="0"/>
                          <w:adjustRightInd w:val="0"/>
                          <w:rPr>
                            <w:ins w:id="940" w:author="Edwar Rodrigo Gonzales Garcia" w:date="2016-03-02T09:49:00Z"/>
                            <w:rFonts w:ascii="Calibri Light" w:hAnsi="Calibri Light" w:cs="Calibri Light"/>
                            <w:color w:val="000000"/>
                          </w:rPr>
                        </w:pPr>
                      </w:p>
                    </w:tc>
                    <w:tc>
                      <w:tcPr>
                        <w:tcW w:w="483" w:type="dxa"/>
                        <w:tcBorders>
                          <w:top w:val="nil"/>
                          <w:left w:val="single" w:sz="12" w:space="0" w:color="auto"/>
                          <w:bottom w:val="single" w:sz="12" w:space="0" w:color="000000"/>
                          <w:right w:val="single" w:sz="12" w:space="0" w:color="auto"/>
                        </w:tcBorders>
                      </w:tcPr>
                      <w:p w14:paraId="333431AE" w14:textId="77777777" w:rsidR="0079401B" w:rsidRDefault="0079401B" w:rsidP="0079401B">
                        <w:pPr>
                          <w:autoSpaceDE w:val="0"/>
                          <w:autoSpaceDN w:val="0"/>
                          <w:adjustRightInd w:val="0"/>
                          <w:rPr>
                            <w:ins w:id="941" w:author="Edwar Rodrigo Gonzales Garcia" w:date="2016-03-02T09:49:00Z"/>
                            <w:rFonts w:ascii="Calibri Light" w:hAnsi="Calibri Light" w:cs="Calibri Light"/>
                            <w:color w:val="000000"/>
                          </w:rPr>
                        </w:pPr>
                      </w:p>
                    </w:tc>
                    <w:tc>
                      <w:tcPr>
                        <w:tcW w:w="564" w:type="dxa"/>
                        <w:tcBorders>
                          <w:top w:val="nil"/>
                          <w:left w:val="single" w:sz="12" w:space="0" w:color="auto"/>
                          <w:bottom w:val="single" w:sz="12" w:space="0" w:color="auto"/>
                          <w:right w:val="nil"/>
                        </w:tcBorders>
                      </w:tcPr>
                      <w:p w14:paraId="7462B121" w14:textId="77777777" w:rsidR="0079401B" w:rsidRDefault="0079401B" w:rsidP="0079401B">
                        <w:pPr>
                          <w:autoSpaceDE w:val="0"/>
                          <w:autoSpaceDN w:val="0"/>
                          <w:adjustRightInd w:val="0"/>
                          <w:rPr>
                            <w:ins w:id="942" w:author="Edwar Rodrigo Gonzales Garcia" w:date="2016-03-02T09:49:00Z"/>
                            <w:rFonts w:ascii="Calibri Light" w:hAnsi="Calibri Light" w:cs="Calibri Light"/>
                            <w:color w:val="000000"/>
                          </w:rPr>
                        </w:pPr>
                      </w:p>
                    </w:tc>
                    <w:tc>
                      <w:tcPr>
                        <w:tcW w:w="705" w:type="dxa"/>
                        <w:tcBorders>
                          <w:top w:val="single" w:sz="6" w:space="0" w:color="auto"/>
                          <w:left w:val="single" w:sz="6" w:space="0" w:color="auto"/>
                          <w:bottom w:val="single" w:sz="12" w:space="0" w:color="auto"/>
                          <w:right w:val="single" w:sz="6" w:space="0" w:color="auto"/>
                        </w:tcBorders>
                      </w:tcPr>
                      <w:p w14:paraId="093245CA" w14:textId="77777777" w:rsidR="0079401B" w:rsidRDefault="0079401B" w:rsidP="0079401B">
                        <w:pPr>
                          <w:autoSpaceDE w:val="0"/>
                          <w:autoSpaceDN w:val="0"/>
                          <w:adjustRightInd w:val="0"/>
                          <w:rPr>
                            <w:ins w:id="943" w:author="Edwar Rodrigo Gonzales Garcia" w:date="2016-03-02T09:49:00Z"/>
                            <w:rFonts w:ascii="Calibri Light" w:hAnsi="Calibri Light" w:cs="Calibri Light"/>
                            <w:color w:val="000000"/>
                          </w:rPr>
                        </w:pPr>
                        <w:ins w:id="944" w:author="Edwar Rodrigo Gonzales Garcia" w:date="2016-03-02T09:49:00Z">
                          <w:r>
                            <w:rPr>
                              <w:rFonts w:ascii="Calibri Light" w:hAnsi="Calibri Light" w:cs="Calibri Light"/>
                              <w:color w:val="000000"/>
                            </w:rPr>
                            <w:t>1</w:t>
                          </w:r>
                        </w:ins>
                      </w:p>
                    </w:tc>
                    <w:tc>
                      <w:tcPr>
                        <w:tcW w:w="4822" w:type="dxa"/>
                        <w:gridSpan w:val="4"/>
                        <w:tcBorders>
                          <w:top w:val="single" w:sz="6" w:space="0" w:color="auto"/>
                          <w:left w:val="single" w:sz="6" w:space="0" w:color="auto"/>
                          <w:bottom w:val="single" w:sz="12" w:space="0" w:color="auto"/>
                          <w:right w:val="single" w:sz="6" w:space="0" w:color="auto"/>
                        </w:tcBorders>
                      </w:tcPr>
                      <w:p w14:paraId="68AC012A" w14:textId="77777777" w:rsidR="0079401B" w:rsidRDefault="0079401B" w:rsidP="0079401B">
                        <w:pPr>
                          <w:autoSpaceDE w:val="0"/>
                          <w:autoSpaceDN w:val="0"/>
                          <w:adjustRightInd w:val="0"/>
                          <w:rPr>
                            <w:ins w:id="945" w:author="Edwar Rodrigo Gonzales Garcia" w:date="2016-03-02T09:49:00Z"/>
                            <w:rFonts w:ascii="Calibri Light" w:hAnsi="Calibri Light" w:cs="Calibri Light"/>
                            <w:color w:val="000000"/>
                          </w:rPr>
                        </w:pPr>
                        <w:ins w:id="946" w:author="Edwar Rodrigo Gonzales Garcia" w:date="2016-03-02T09:49:00Z">
                          <w:r>
                            <w:rPr>
                              <w:rFonts w:ascii="Calibri Light" w:hAnsi="Calibri Light" w:cs="Calibri Light"/>
                              <w:color w:val="000000"/>
                            </w:rPr>
                            <w:t>Por cada obra adicional se asignará 0.5 punto hasta un máximo de 1(cumple con el mínimo requerido 0,5 punto)</w:t>
                          </w:r>
                        </w:ins>
                      </w:p>
                    </w:tc>
                    <w:tc>
                      <w:tcPr>
                        <w:tcW w:w="725" w:type="dxa"/>
                        <w:tcBorders>
                          <w:top w:val="single" w:sz="6" w:space="0" w:color="auto"/>
                          <w:left w:val="single" w:sz="6" w:space="0" w:color="auto"/>
                          <w:bottom w:val="single" w:sz="12" w:space="0" w:color="auto"/>
                          <w:right w:val="single" w:sz="6" w:space="0" w:color="auto"/>
                        </w:tcBorders>
                      </w:tcPr>
                      <w:p w14:paraId="29B59D99" w14:textId="77777777" w:rsidR="0079401B" w:rsidRDefault="0079401B" w:rsidP="0079401B">
                        <w:pPr>
                          <w:autoSpaceDE w:val="0"/>
                          <w:autoSpaceDN w:val="0"/>
                          <w:adjustRightInd w:val="0"/>
                          <w:rPr>
                            <w:ins w:id="947" w:author="Edwar Rodrigo Gonzales Garcia" w:date="2016-03-02T09:49:00Z"/>
                            <w:rFonts w:ascii="Calibri Light" w:hAnsi="Calibri Light" w:cs="Calibri Light"/>
                            <w:color w:val="000000"/>
                          </w:rPr>
                        </w:pPr>
                        <w:ins w:id="948" w:author="Edwar Rodrigo Gonzales Garcia" w:date="2016-03-02T09:49:00Z">
                          <w:r>
                            <w:rPr>
                              <w:rFonts w:ascii="Calibri Light" w:hAnsi="Calibri Light" w:cs="Calibri Light"/>
                              <w:color w:val="000000"/>
                            </w:rPr>
                            <w:t>1</w:t>
                          </w:r>
                        </w:ins>
                      </w:p>
                    </w:tc>
                    <w:tc>
                      <w:tcPr>
                        <w:tcW w:w="772" w:type="dxa"/>
                        <w:tcBorders>
                          <w:top w:val="single" w:sz="6" w:space="0" w:color="auto"/>
                          <w:left w:val="single" w:sz="6" w:space="0" w:color="auto"/>
                          <w:bottom w:val="single" w:sz="12" w:space="0" w:color="auto"/>
                          <w:right w:val="single" w:sz="12" w:space="0" w:color="auto"/>
                        </w:tcBorders>
                      </w:tcPr>
                      <w:p w14:paraId="376BBB4B" w14:textId="77777777" w:rsidR="0079401B" w:rsidRDefault="0079401B" w:rsidP="0079401B">
                        <w:pPr>
                          <w:autoSpaceDE w:val="0"/>
                          <w:autoSpaceDN w:val="0"/>
                          <w:adjustRightInd w:val="0"/>
                          <w:rPr>
                            <w:ins w:id="949" w:author="Edwar Rodrigo Gonzales Garcia" w:date="2016-03-02T09:49:00Z"/>
                            <w:rFonts w:ascii="Calibri Light" w:hAnsi="Calibri Light" w:cs="Calibri Light"/>
                            <w:color w:val="000000"/>
                          </w:rPr>
                        </w:pPr>
                      </w:p>
                    </w:tc>
                  </w:tr>
                  <w:tr w:rsidR="0079401B" w14:paraId="71F2773C" w14:textId="77777777" w:rsidTr="0079401B">
                    <w:tblPrEx>
                      <w:tblCellMar>
                        <w:top w:w="0" w:type="dxa"/>
                        <w:bottom w:w="0" w:type="dxa"/>
                      </w:tblCellMar>
                    </w:tblPrEx>
                    <w:trPr>
                      <w:trHeight w:val="782"/>
                      <w:ins w:id="950" w:author="Edwar Rodrigo Gonzales Garcia" w:date="2016-03-02T09:49:00Z"/>
                    </w:trPr>
                    <w:tc>
                      <w:tcPr>
                        <w:tcW w:w="403" w:type="dxa"/>
                        <w:tcBorders>
                          <w:top w:val="single" w:sz="12" w:space="0" w:color="auto"/>
                          <w:left w:val="single" w:sz="12" w:space="0" w:color="auto"/>
                          <w:bottom w:val="nil"/>
                          <w:right w:val="single" w:sz="12" w:space="0" w:color="auto"/>
                        </w:tcBorders>
                      </w:tcPr>
                      <w:p w14:paraId="155E4882" w14:textId="77777777" w:rsidR="0079401B" w:rsidRDefault="0079401B" w:rsidP="0079401B">
                        <w:pPr>
                          <w:autoSpaceDE w:val="0"/>
                          <w:autoSpaceDN w:val="0"/>
                          <w:adjustRightInd w:val="0"/>
                          <w:rPr>
                            <w:ins w:id="951" w:author="Edwar Rodrigo Gonzales Garcia" w:date="2016-03-02T09:49:00Z"/>
                            <w:rFonts w:ascii="Calibri Light" w:hAnsi="Calibri Light" w:cs="Calibri Light"/>
                            <w:color w:val="000000"/>
                          </w:rPr>
                        </w:pPr>
                      </w:p>
                    </w:tc>
                    <w:tc>
                      <w:tcPr>
                        <w:tcW w:w="483" w:type="dxa"/>
                        <w:tcBorders>
                          <w:top w:val="single" w:sz="12" w:space="0" w:color="auto"/>
                          <w:left w:val="single" w:sz="12" w:space="0" w:color="auto"/>
                          <w:bottom w:val="nil"/>
                          <w:right w:val="single" w:sz="12" w:space="0" w:color="auto"/>
                        </w:tcBorders>
                      </w:tcPr>
                      <w:p w14:paraId="5D105487" w14:textId="77777777" w:rsidR="0079401B" w:rsidRDefault="0079401B" w:rsidP="0079401B">
                        <w:pPr>
                          <w:autoSpaceDE w:val="0"/>
                          <w:autoSpaceDN w:val="0"/>
                          <w:adjustRightInd w:val="0"/>
                          <w:rPr>
                            <w:ins w:id="952" w:author="Edwar Rodrigo Gonzales Garcia" w:date="2016-03-02T09:49:00Z"/>
                            <w:rFonts w:ascii="Calibri Light" w:hAnsi="Calibri Light" w:cs="Calibri Light"/>
                            <w:color w:val="000000"/>
                          </w:rPr>
                        </w:pPr>
                        <w:ins w:id="953" w:author="Edwar Rodrigo Gonzales Garcia" w:date="2016-03-02T09:49:00Z">
                          <w:r>
                            <w:rPr>
                              <w:rFonts w:ascii="Calibri Light" w:hAnsi="Calibri Light" w:cs="Calibri Light"/>
                              <w:color w:val="000000"/>
                            </w:rPr>
                            <w:t>6</w:t>
                          </w:r>
                        </w:ins>
                      </w:p>
                    </w:tc>
                    <w:tc>
                      <w:tcPr>
                        <w:tcW w:w="6816" w:type="dxa"/>
                        <w:gridSpan w:val="7"/>
                        <w:tcBorders>
                          <w:top w:val="single" w:sz="12" w:space="0" w:color="auto"/>
                          <w:left w:val="single" w:sz="12" w:space="0" w:color="auto"/>
                          <w:bottom w:val="single" w:sz="12" w:space="0" w:color="auto"/>
                          <w:right w:val="single" w:sz="12" w:space="0" w:color="auto"/>
                        </w:tcBorders>
                      </w:tcPr>
                      <w:p w14:paraId="5687ACD0" w14:textId="77777777" w:rsidR="0079401B" w:rsidRDefault="0079401B" w:rsidP="0079401B">
                        <w:pPr>
                          <w:autoSpaceDE w:val="0"/>
                          <w:autoSpaceDN w:val="0"/>
                          <w:adjustRightInd w:val="0"/>
                          <w:rPr>
                            <w:ins w:id="954" w:author="Edwar Rodrigo Gonzales Garcia" w:date="2016-03-02T09:49:00Z"/>
                            <w:rFonts w:ascii="Calibri Light" w:hAnsi="Calibri Light" w:cs="Calibri Light"/>
                            <w:b/>
                            <w:bCs/>
                            <w:color w:val="000000"/>
                          </w:rPr>
                        </w:pPr>
                        <w:ins w:id="955" w:author="Edwar Rodrigo Gonzales Garcia" w:date="2016-03-02T09:49:00Z">
                          <w:r>
                            <w:rPr>
                              <w:rFonts w:ascii="Calibri Light" w:hAnsi="Calibri Light" w:cs="Calibri Light"/>
                              <w:b/>
                              <w:bCs/>
                              <w:color w:val="000000"/>
                            </w:rPr>
                            <w:t xml:space="preserve">6. Ingeniero Civil/ Topógrafo/Agrimensor/Industrial o similares (Especialista en control de volúmenes y planificación de proyectos): </w:t>
                          </w:r>
                        </w:ins>
                      </w:p>
                    </w:tc>
                    <w:tc>
                      <w:tcPr>
                        <w:tcW w:w="772" w:type="dxa"/>
                        <w:tcBorders>
                          <w:top w:val="single" w:sz="12" w:space="0" w:color="auto"/>
                          <w:left w:val="nil"/>
                          <w:bottom w:val="single" w:sz="12" w:space="0" w:color="auto"/>
                          <w:right w:val="single" w:sz="12" w:space="0" w:color="auto"/>
                        </w:tcBorders>
                      </w:tcPr>
                      <w:p w14:paraId="2DFD8560" w14:textId="77777777" w:rsidR="0079401B" w:rsidRPr="0088292F" w:rsidRDefault="0079401B" w:rsidP="0079401B">
                        <w:pPr>
                          <w:autoSpaceDE w:val="0"/>
                          <w:autoSpaceDN w:val="0"/>
                          <w:adjustRightInd w:val="0"/>
                          <w:rPr>
                            <w:ins w:id="956" w:author="Edwar Rodrigo Gonzales Garcia" w:date="2016-03-02T09:49:00Z"/>
                            <w:rFonts w:ascii="Calibri Light" w:hAnsi="Calibri Light" w:cs="Calibri Light"/>
                            <w:b/>
                            <w:color w:val="000000"/>
                          </w:rPr>
                        </w:pPr>
                        <w:ins w:id="957" w:author="Edwar Rodrigo Gonzales Garcia" w:date="2016-03-02T09:49:00Z">
                          <w:r w:rsidRPr="0088292F">
                            <w:rPr>
                              <w:rFonts w:ascii="Calibri Light" w:hAnsi="Calibri Light" w:cs="Calibri Light"/>
                              <w:b/>
                              <w:color w:val="000000"/>
                            </w:rPr>
                            <w:t>5</w:t>
                          </w:r>
                        </w:ins>
                      </w:p>
                    </w:tc>
                  </w:tr>
                  <w:tr w:rsidR="0079401B" w14:paraId="163DC99D" w14:textId="77777777" w:rsidTr="0079401B">
                    <w:tblPrEx>
                      <w:tblCellMar>
                        <w:top w:w="0" w:type="dxa"/>
                        <w:bottom w:w="0" w:type="dxa"/>
                      </w:tblCellMar>
                    </w:tblPrEx>
                    <w:trPr>
                      <w:trHeight w:val="290"/>
                      <w:ins w:id="958" w:author="Edwar Rodrigo Gonzales Garcia" w:date="2016-03-02T09:49:00Z"/>
                    </w:trPr>
                    <w:tc>
                      <w:tcPr>
                        <w:tcW w:w="403" w:type="dxa"/>
                        <w:tcBorders>
                          <w:top w:val="nil"/>
                          <w:left w:val="single" w:sz="12" w:space="0" w:color="auto"/>
                          <w:bottom w:val="nil"/>
                          <w:right w:val="single" w:sz="12" w:space="0" w:color="auto"/>
                        </w:tcBorders>
                      </w:tcPr>
                      <w:p w14:paraId="7DD51DF2" w14:textId="77777777" w:rsidR="0079401B" w:rsidRDefault="0079401B" w:rsidP="0079401B">
                        <w:pPr>
                          <w:autoSpaceDE w:val="0"/>
                          <w:autoSpaceDN w:val="0"/>
                          <w:adjustRightInd w:val="0"/>
                          <w:rPr>
                            <w:ins w:id="959" w:author="Edwar Rodrigo Gonzales Garcia" w:date="2016-03-02T09:49:00Z"/>
                            <w:rFonts w:ascii="Calibri Light" w:hAnsi="Calibri Light" w:cs="Calibri Light"/>
                            <w:color w:val="000000"/>
                          </w:rPr>
                        </w:pPr>
                      </w:p>
                    </w:tc>
                    <w:tc>
                      <w:tcPr>
                        <w:tcW w:w="483" w:type="dxa"/>
                        <w:tcBorders>
                          <w:top w:val="nil"/>
                          <w:left w:val="single" w:sz="12" w:space="0" w:color="auto"/>
                          <w:bottom w:val="nil"/>
                          <w:right w:val="single" w:sz="12" w:space="0" w:color="auto"/>
                        </w:tcBorders>
                      </w:tcPr>
                      <w:p w14:paraId="73EAD581" w14:textId="77777777" w:rsidR="0079401B" w:rsidRDefault="0079401B" w:rsidP="0079401B">
                        <w:pPr>
                          <w:autoSpaceDE w:val="0"/>
                          <w:autoSpaceDN w:val="0"/>
                          <w:adjustRightInd w:val="0"/>
                          <w:rPr>
                            <w:ins w:id="960" w:author="Edwar Rodrigo Gonzales Garcia" w:date="2016-03-02T09:49:00Z"/>
                            <w:rFonts w:ascii="Calibri Light" w:hAnsi="Calibri Light" w:cs="Calibri Light"/>
                            <w:color w:val="000000"/>
                          </w:rPr>
                        </w:pPr>
                      </w:p>
                    </w:tc>
                    <w:tc>
                      <w:tcPr>
                        <w:tcW w:w="564" w:type="dxa"/>
                        <w:tcBorders>
                          <w:top w:val="single" w:sz="12" w:space="0" w:color="auto"/>
                          <w:left w:val="single" w:sz="12" w:space="0" w:color="auto"/>
                          <w:bottom w:val="nil"/>
                          <w:right w:val="single" w:sz="6" w:space="0" w:color="auto"/>
                        </w:tcBorders>
                      </w:tcPr>
                      <w:p w14:paraId="130DBB2A" w14:textId="77777777" w:rsidR="0079401B" w:rsidRDefault="0079401B" w:rsidP="0079401B">
                        <w:pPr>
                          <w:autoSpaceDE w:val="0"/>
                          <w:autoSpaceDN w:val="0"/>
                          <w:adjustRightInd w:val="0"/>
                          <w:rPr>
                            <w:ins w:id="961" w:author="Edwar Rodrigo Gonzales Garcia" w:date="2016-03-02T09:49:00Z"/>
                            <w:rFonts w:ascii="Calibri Light" w:hAnsi="Calibri Light" w:cs="Calibri Light"/>
                            <w:color w:val="000000"/>
                          </w:rPr>
                        </w:pPr>
                        <w:ins w:id="962" w:author="Edwar Rodrigo Gonzales Garcia" w:date="2016-03-02T09:49:00Z">
                          <w:r>
                            <w:rPr>
                              <w:rFonts w:ascii="Calibri Light" w:hAnsi="Calibri Light" w:cs="Calibri Light"/>
                              <w:color w:val="000000"/>
                            </w:rPr>
                            <w:t>1</w:t>
                          </w:r>
                        </w:ins>
                      </w:p>
                    </w:tc>
                    <w:tc>
                      <w:tcPr>
                        <w:tcW w:w="6252" w:type="dxa"/>
                        <w:gridSpan w:val="6"/>
                        <w:tcBorders>
                          <w:top w:val="single" w:sz="12" w:space="0" w:color="auto"/>
                          <w:left w:val="single" w:sz="6" w:space="0" w:color="auto"/>
                          <w:bottom w:val="nil"/>
                          <w:right w:val="single" w:sz="6" w:space="0" w:color="auto"/>
                        </w:tcBorders>
                      </w:tcPr>
                      <w:p w14:paraId="10D1F322" w14:textId="77777777" w:rsidR="0079401B" w:rsidRDefault="0079401B" w:rsidP="0079401B">
                        <w:pPr>
                          <w:autoSpaceDE w:val="0"/>
                          <w:autoSpaceDN w:val="0"/>
                          <w:adjustRightInd w:val="0"/>
                          <w:rPr>
                            <w:ins w:id="963" w:author="Edwar Rodrigo Gonzales Garcia" w:date="2016-03-02T09:49:00Z"/>
                            <w:rFonts w:ascii="Calibri Light" w:hAnsi="Calibri Light" w:cs="Calibri Light"/>
                            <w:b/>
                            <w:bCs/>
                            <w:color w:val="000000"/>
                          </w:rPr>
                        </w:pPr>
                        <w:ins w:id="964" w:author="Edwar Rodrigo Gonzales Garcia" w:date="2016-03-02T09:49:00Z">
                          <w:r>
                            <w:rPr>
                              <w:rFonts w:ascii="Calibri Light" w:hAnsi="Calibri Light" w:cs="Calibri Light"/>
                              <w:b/>
                              <w:bCs/>
                              <w:color w:val="000000"/>
                            </w:rPr>
                            <w:t>Formación académica (según el área de formación requerida por YPFB)</w:t>
                          </w:r>
                        </w:ins>
                      </w:p>
                    </w:tc>
                    <w:tc>
                      <w:tcPr>
                        <w:tcW w:w="772" w:type="dxa"/>
                        <w:tcBorders>
                          <w:top w:val="single" w:sz="12" w:space="0" w:color="auto"/>
                          <w:left w:val="single" w:sz="6" w:space="0" w:color="auto"/>
                          <w:bottom w:val="nil"/>
                          <w:right w:val="single" w:sz="12" w:space="0" w:color="auto"/>
                        </w:tcBorders>
                      </w:tcPr>
                      <w:p w14:paraId="61690DA8" w14:textId="77777777" w:rsidR="0079401B" w:rsidRPr="0088292F" w:rsidRDefault="0079401B" w:rsidP="0079401B">
                        <w:pPr>
                          <w:autoSpaceDE w:val="0"/>
                          <w:autoSpaceDN w:val="0"/>
                          <w:adjustRightInd w:val="0"/>
                          <w:rPr>
                            <w:ins w:id="965" w:author="Edwar Rodrigo Gonzales Garcia" w:date="2016-03-02T09:49:00Z"/>
                            <w:rFonts w:ascii="Calibri Light" w:hAnsi="Calibri Light" w:cs="Calibri Light"/>
                            <w:b/>
                            <w:color w:val="000000"/>
                          </w:rPr>
                        </w:pPr>
                        <w:ins w:id="966" w:author="Edwar Rodrigo Gonzales Garcia" w:date="2016-03-02T09:49:00Z">
                          <w:r w:rsidRPr="0088292F">
                            <w:rPr>
                              <w:rFonts w:ascii="Calibri Light" w:hAnsi="Calibri Light" w:cs="Calibri Light"/>
                              <w:b/>
                              <w:color w:val="000000"/>
                            </w:rPr>
                            <w:t>2</w:t>
                          </w:r>
                        </w:ins>
                      </w:p>
                    </w:tc>
                  </w:tr>
                  <w:tr w:rsidR="0079401B" w14:paraId="497F60B7" w14:textId="77777777" w:rsidTr="0079401B">
                    <w:tblPrEx>
                      <w:tblCellMar>
                        <w:top w:w="0" w:type="dxa"/>
                        <w:bottom w:w="0" w:type="dxa"/>
                      </w:tblCellMar>
                    </w:tblPrEx>
                    <w:trPr>
                      <w:trHeight w:val="290"/>
                      <w:ins w:id="967" w:author="Edwar Rodrigo Gonzales Garcia" w:date="2016-03-02T09:49:00Z"/>
                    </w:trPr>
                    <w:tc>
                      <w:tcPr>
                        <w:tcW w:w="403" w:type="dxa"/>
                        <w:tcBorders>
                          <w:top w:val="nil"/>
                          <w:left w:val="single" w:sz="12" w:space="0" w:color="auto"/>
                          <w:bottom w:val="nil"/>
                          <w:right w:val="single" w:sz="12" w:space="0" w:color="auto"/>
                        </w:tcBorders>
                      </w:tcPr>
                      <w:p w14:paraId="5B6C4EDF" w14:textId="77777777" w:rsidR="0079401B" w:rsidRDefault="0079401B" w:rsidP="0079401B">
                        <w:pPr>
                          <w:autoSpaceDE w:val="0"/>
                          <w:autoSpaceDN w:val="0"/>
                          <w:adjustRightInd w:val="0"/>
                          <w:rPr>
                            <w:ins w:id="968" w:author="Edwar Rodrigo Gonzales Garcia" w:date="2016-03-02T09:49:00Z"/>
                            <w:rFonts w:ascii="Calibri Light" w:hAnsi="Calibri Light" w:cs="Calibri Light"/>
                            <w:color w:val="000000"/>
                          </w:rPr>
                        </w:pPr>
                      </w:p>
                    </w:tc>
                    <w:tc>
                      <w:tcPr>
                        <w:tcW w:w="483" w:type="dxa"/>
                        <w:tcBorders>
                          <w:top w:val="nil"/>
                          <w:left w:val="single" w:sz="12" w:space="0" w:color="auto"/>
                          <w:bottom w:val="nil"/>
                          <w:right w:val="single" w:sz="12" w:space="0" w:color="auto"/>
                        </w:tcBorders>
                      </w:tcPr>
                      <w:p w14:paraId="651A9BBF" w14:textId="77777777" w:rsidR="0079401B" w:rsidRDefault="0079401B" w:rsidP="0079401B">
                        <w:pPr>
                          <w:autoSpaceDE w:val="0"/>
                          <w:autoSpaceDN w:val="0"/>
                          <w:adjustRightInd w:val="0"/>
                          <w:rPr>
                            <w:ins w:id="969" w:author="Edwar Rodrigo Gonzales Garcia" w:date="2016-03-02T09:49:00Z"/>
                            <w:rFonts w:ascii="Calibri Light" w:hAnsi="Calibri Light" w:cs="Calibri Light"/>
                            <w:color w:val="000000"/>
                          </w:rPr>
                        </w:pPr>
                      </w:p>
                    </w:tc>
                    <w:tc>
                      <w:tcPr>
                        <w:tcW w:w="564" w:type="dxa"/>
                        <w:tcBorders>
                          <w:top w:val="nil"/>
                          <w:left w:val="single" w:sz="12" w:space="0" w:color="auto"/>
                          <w:bottom w:val="nil"/>
                          <w:right w:val="single" w:sz="6" w:space="0" w:color="auto"/>
                        </w:tcBorders>
                      </w:tcPr>
                      <w:p w14:paraId="48D5ED51" w14:textId="77777777" w:rsidR="0079401B" w:rsidRDefault="0079401B" w:rsidP="0079401B">
                        <w:pPr>
                          <w:autoSpaceDE w:val="0"/>
                          <w:autoSpaceDN w:val="0"/>
                          <w:adjustRightInd w:val="0"/>
                          <w:rPr>
                            <w:ins w:id="970" w:author="Edwar Rodrigo Gonzales Garcia" w:date="2016-03-02T09:49:00Z"/>
                            <w:rFonts w:ascii="Calibri Light" w:hAnsi="Calibri Light" w:cs="Calibri Light"/>
                            <w:color w:val="000000"/>
                          </w:rPr>
                        </w:pPr>
                      </w:p>
                    </w:tc>
                    <w:tc>
                      <w:tcPr>
                        <w:tcW w:w="705" w:type="dxa"/>
                        <w:tcBorders>
                          <w:top w:val="nil"/>
                          <w:left w:val="single" w:sz="6" w:space="0" w:color="auto"/>
                          <w:bottom w:val="single" w:sz="6" w:space="0" w:color="auto"/>
                          <w:right w:val="nil"/>
                        </w:tcBorders>
                      </w:tcPr>
                      <w:p w14:paraId="51FE0ABA" w14:textId="77777777" w:rsidR="0079401B" w:rsidRDefault="0079401B" w:rsidP="0079401B">
                        <w:pPr>
                          <w:autoSpaceDE w:val="0"/>
                          <w:autoSpaceDN w:val="0"/>
                          <w:adjustRightInd w:val="0"/>
                          <w:rPr>
                            <w:ins w:id="971" w:author="Edwar Rodrigo Gonzales Garcia" w:date="2016-03-02T09:49:00Z"/>
                            <w:rFonts w:ascii="Calibri Light" w:hAnsi="Calibri Light" w:cs="Calibri Light"/>
                            <w:b/>
                            <w:bCs/>
                            <w:color w:val="000000"/>
                          </w:rPr>
                        </w:pPr>
                      </w:p>
                    </w:tc>
                    <w:tc>
                      <w:tcPr>
                        <w:tcW w:w="1260" w:type="dxa"/>
                        <w:tcBorders>
                          <w:top w:val="nil"/>
                          <w:left w:val="nil"/>
                          <w:bottom w:val="single" w:sz="6" w:space="0" w:color="auto"/>
                          <w:right w:val="nil"/>
                        </w:tcBorders>
                      </w:tcPr>
                      <w:p w14:paraId="19EE544B" w14:textId="77777777" w:rsidR="0079401B" w:rsidRDefault="0079401B" w:rsidP="0079401B">
                        <w:pPr>
                          <w:autoSpaceDE w:val="0"/>
                          <w:autoSpaceDN w:val="0"/>
                          <w:adjustRightInd w:val="0"/>
                          <w:rPr>
                            <w:ins w:id="972" w:author="Edwar Rodrigo Gonzales Garcia" w:date="2016-03-02T09:49:00Z"/>
                            <w:rFonts w:ascii="Calibri Light" w:hAnsi="Calibri Light" w:cs="Calibri Light"/>
                            <w:b/>
                            <w:bCs/>
                            <w:color w:val="000000"/>
                          </w:rPr>
                        </w:pPr>
                      </w:p>
                    </w:tc>
                    <w:tc>
                      <w:tcPr>
                        <w:tcW w:w="1289" w:type="dxa"/>
                        <w:tcBorders>
                          <w:top w:val="nil"/>
                          <w:left w:val="nil"/>
                          <w:bottom w:val="single" w:sz="6" w:space="0" w:color="auto"/>
                          <w:right w:val="nil"/>
                        </w:tcBorders>
                      </w:tcPr>
                      <w:p w14:paraId="6724891A" w14:textId="77777777" w:rsidR="0079401B" w:rsidRDefault="0079401B" w:rsidP="0079401B">
                        <w:pPr>
                          <w:autoSpaceDE w:val="0"/>
                          <w:autoSpaceDN w:val="0"/>
                          <w:adjustRightInd w:val="0"/>
                          <w:rPr>
                            <w:ins w:id="973" w:author="Edwar Rodrigo Gonzales Garcia" w:date="2016-03-02T09:49:00Z"/>
                            <w:rFonts w:ascii="Calibri Light" w:hAnsi="Calibri Light" w:cs="Calibri Light"/>
                            <w:b/>
                            <w:bCs/>
                            <w:color w:val="000000"/>
                          </w:rPr>
                        </w:pPr>
                      </w:p>
                    </w:tc>
                    <w:tc>
                      <w:tcPr>
                        <w:tcW w:w="1289" w:type="dxa"/>
                        <w:tcBorders>
                          <w:top w:val="nil"/>
                          <w:left w:val="nil"/>
                          <w:bottom w:val="single" w:sz="6" w:space="0" w:color="auto"/>
                          <w:right w:val="nil"/>
                        </w:tcBorders>
                      </w:tcPr>
                      <w:p w14:paraId="7FAC8BB3" w14:textId="77777777" w:rsidR="0079401B" w:rsidRDefault="0079401B" w:rsidP="0079401B">
                        <w:pPr>
                          <w:autoSpaceDE w:val="0"/>
                          <w:autoSpaceDN w:val="0"/>
                          <w:adjustRightInd w:val="0"/>
                          <w:rPr>
                            <w:ins w:id="974" w:author="Edwar Rodrigo Gonzales Garcia" w:date="2016-03-02T09:49:00Z"/>
                            <w:rFonts w:ascii="Calibri Light" w:hAnsi="Calibri Light" w:cs="Calibri Light"/>
                            <w:b/>
                            <w:bCs/>
                            <w:color w:val="000000"/>
                          </w:rPr>
                        </w:pPr>
                      </w:p>
                    </w:tc>
                    <w:tc>
                      <w:tcPr>
                        <w:tcW w:w="984" w:type="dxa"/>
                        <w:tcBorders>
                          <w:top w:val="nil"/>
                          <w:left w:val="nil"/>
                          <w:bottom w:val="single" w:sz="6" w:space="0" w:color="auto"/>
                          <w:right w:val="single" w:sz="6" w:space="0" w:color="auto"/>
                        </w:tcBorders>
                      </w:tcPr>
                      <w:p w14:paraId="19784964" w14:textId="77777777" w:rsidR="0079401B" w:rsidRDefault="0079401B" w:rsidP="0079401B">
                        <w:pPr>
                          <w:autoSpaceDE w:val="0"/>
                          <w:autoSpaceDN w:val="0"/>
                          <w:adjustRightInd w:val="0"/>
                          <w:rPr>
                            <w:ins w:id="975" w:author="Edwar Rodrigo Gonzales Garcia" w:date="2016-03-02T09:49:00Z"/>
                            <w:rFonts w:ascii="Calibri Light" w:hAnsi="Calibri Light" w:cs="Calibri Light"/>
                            <w:b/>
                            <w:bCs/>
                            <w:color w:val="000000"/>
                          </w:rPr>
                        </w:pPr>
                      </w:p>
                    </w:tc>
                    <w:tc>
                      <w:tcPr>
                        <w:tcW w:w="725" w:type="dxa"/>
                        <w:tcBorders>
                          <w:top w:val="nil"/>
                          <w:left w:val="single" w:sz="6" w:space="0" w:color="auto"/>
                          <w:bottom w:val="single" w:sz="6" w:space="0" w:color="auto"/>
                          <w:right w:val="single" w:sz="6" w:space="0" w:color="auto"/>
                        </w:tcBorders>
                      </w:tcPr>
                      <w:p w14:paraId="36A44271" w14:textId="77777777" w:rsidR="0079401B" w:rsidRDefault="0079401B" w:rsidP="0079401B">
                        <w:pPr>
                          <w:autoSpaceDE w:val="0"/>
                          <w:autoSpaceDN w:val="0"/>
                          <w:adjustRightInd w:val="0"/>
                          <w:rPr>
                            <w:ins w:id="976" w:author="Edwar Rodrigo Gonzales Garcia" w:date="2016-03-02T09:49:00Z"/>
                            <w:rFonts w:ascii="Calibri Light" w:hAnsi="Calibri Light" w:cs="Calibri Light"/>
                            <w:color w:val="000000"/>
                          </w:rPr>
                        </w:pPr>
                      </w:p>
                    </w:tc>
                    <w:tc>
                      <w:tcPr>
                        <w:tcW w:w="772" w:type="dxa"/>
                        <w:tcBorders>
                          <w:top w:val="nil"/>
                          <w:left w:val="single" w:sz="6" w:space="0" w:color="auto"/>
                          <w:bottom w:val="single" w:sz="6" w:space="0" w:color="auto"/>
                          <w:right w:val="single" w:sz="12" w:space="0" w:color="auto"/>
                        </w:tcBorders>
                      </w:tcPr>
                      <w:p w14:paraId="5695BCF8" w14:textId="77777777" w:rsidR="0079401B" w:rsidRDefault="0079401B" w:rsidP="0079401B">
                        <w:pPr>
                          <w:autoSpaceDE w:val="0"/>
                          <w:autoSpaceDN w:val="0"/>
                          <w:adjustRightInd w:val="0"/>
                          <w:rPr>
                            <w:ins w:id="977" w:author="Edwar Rodrigo Gonzales Garcia" w:date="2016-03-02T09:49:00Z"/>
                            <w:rFonts w:ascii="Calibri Light" w:hAnsi="Calibri Light" w:cs="Calibri Light"/>
                            <w:color w:val="000000"/>
                          </w:rPr>
                        </w:pPr>
                      </w:p>
                    </w:tc>
                  </w:tr>
                  <w:tr w:rsidR="0079401B" w14:paraId="7690D23D" w14:textId="77777777" w:rsidTr="0079401B">
                    <w:tblPrEx>
                      <w:tblCellMar>
                        <w:top w:w="0" w:type="dxa"/>
                        <w:bottom w:w="0" w:type="dxa"/>
                      </w:tblCellMar>
                    </w:tblPrEx>
                    <w:trPr>
                      <w:trHeight w:val="290"/>
                      <w:ins w:id="978" w:author="Edwar Rodrigo Gonzales Garcia" w:date="2016-03-02T09:49:00Z"/>
                    </w:trPr>
                    <w:tc>
                      <w:tcPr>
                        <w:tcW w:w="403" w:type="dxa"/>
                        <w:tcBorders>
                          <w:top w:val="nil"/>
                          <w:left w:val="single" w:sz="12" w:space="0" w:color="auto"/>
                          <w:bottom w:val="nil"/>
                          <w:right w:val="single" w:sz="12" w:space="0" w:color="auto"/>
                        </w:tcBorders>
                      </w:tcPr>
                      <w:p w14:paraId="36AE3887" w14:textId="77777777" w:rsidR="0079401B" w:rsidRDefault="0079401B" w:rsidP="0079401B">
                        <w:pPr>
                          <w:autoSpaceDE w:val="0"/>
                          <w:autoSpaceDN w:val="0"/>
                          <w:adjustRightInd w:val="0"/>
                          <w:rPr>
                            <w:ins w:id="979" w:author="Edwar Rodrigo Gonzales Garcia" w:date="2016-03-02T09:49:00Z"/>
                            <w:rFonts w:ascii="Calibri Light" w:hAnsi="Calibri Light" w:cs="Calibri Light"/>
                            <w:color w:val="000000"/>
                          </w:rPr>
                        </w:pPr>
                      </w:p>
                    </w:tc>
                    <w:tc>
                      <w:tcPr>
                        <w:tcW w:w="483" w:type="dxa"/>
                        <w:tcBorders>
                          <w:top w:val="nil"/>
                          <w:left w:val="single" w:sz="12" w:space="0" w:color="auto"/>
                          <w:bottom w:val="nil"/>
                          <w:right w:val="single" w:sz="12" w:space="0" w:color="auto"/>
                        </w:tcBorders>
                      </w:tcPr>
                      <w:p w14:paraId="54BB6A09" w14:textId="77777777" w:rsidR="0079401B" w:rsidRDefault="0079401B" w:rsidP="0079401B">
                        <w:pPr>
                          <w:autoSpaceDE w:val="0"/>
                          <w:autoSpaceDN w:val="0"/>
                          <w:adjustRightInd w:val="0"/>
                          <w:rPr>
                            <w:ins w:id="980" w:author="Edwar Rodrigo Gonzales Garcia" w:date="2016-03-02T09:49:00Z"/>
                            <w:rFonts w:ascii="Calibri Light" w:hAnsi="Calibri Light" w:cs="Calibri Light"/>
                            <w:color w:val="000000"/>
                          </w:rPr>
                        </w:pPr>
                      </w:p>
                    </w:tc>
                    <w:tc>
                      <w:tcPr>
                        <w:tcW w:w="564" w:type="dxa"/>
                        <w:tcBorders>
                          <w:top w:val="nil"/>
                          <w:left w:val="single" w:sz="12" w:space="0" w:color="auto"/>
                          <w:bottom w:val="nil"/>
                          <w:right w:val="single" w:sz="6" w:space="0" w:color="auto"/>
                        </w:tcBorders>
                      </w:tcPr>
                      <w:p w14:paraId="34DFB0B0" w14:textId="77777777" w:rsidR="0079401B" w:rsidRDefault="0079401B" w:rsidP="0079401B">
                        <w:pPr>
                          <w:autoSpaceDE w:val="0"/>
                          <w:autoSpaceDN w:val="0"/>
                          <w:adjustRightInd w:val="0"/>
                          <w:rPr>
                            <w:ins w:id="981" w:author="Edwar Rodrigo Gonzales Garcia" w:date="2016-03-02T09:49:00Z"/>
                            <w:rFonts w:ascii="Calibri Light" w:hAnsi="Calibri Light" w:cs="Calibri Light"/>
                            <w:color w:val="000000"/>
                          </w:rPr>
                        </w:pPr>
                      </w:p>
                    </w:tc>
                    <w:tc>
                      <w:tcPr>
                        <w:tcW w:w="705" w:type="dxa"/>
                        <w:tcBorders>
                          <w:top w:val="single" w:sz="6" w:space="0" w:color="auto"/>
                          <w:left w:val="single" w:sz="6" w:space="0" w:color="auto"/>
                          <w:bottom w:val="nil"/>
                          <w:right w:val="single" w:sz="6" w:space="0" w:color="auto"/>
                        </w:tcBorders>
                      </w:tcPr>
                      <w:p w14:paraId="048A2C7A" w14:textId="77777777" w:rsidR="0079401B" w:rsidRDefault="0079401B" w:rsidP="0079401B">
                        <w:pPr>
                          <w:autoSpaceDE w:val="0"/>
                          <w:autoSpaceDN w:val="0"/>
                          <w:adjustRightInd w:val="0"/>
                          <w:rPr>
                            <w:ins w:id="982" w:author="Edwar Rodrigo Gonzales Garcia" w:date="2016-03-02T09:49:00Z"/>
                            <w:rFonts w:ascii="Calibri Light" w:hAnsi="Calibri Light" w:cs="Calibri Light"/>
                            <w:color w:val="000000"/>
                          </w:rPr>
                        </w:pPr>
                        <w:ins w:id="983" w:author="Edwar Rodrigo Gonzales Garcia" w:date="2016-03-02T09:49:00Z">
                          <w:r>
                            <w:rPr>
                              <w:rFonts w:ascii="Calibri Light" w:hAnsi="Calibri Light" w:cs="Calibri Light"/>
                              <w:color w:val="000000"/>
                            </w:rPr>
                            <w:t>1</w:t>
                          </w:r>
                        </w:ins>
                      </w:p>
                    </w:tc>
                    <w:tc>
                      <w:tcPr>
                        <w:tcW w:w="2549" w:type="dxa"/>
                        <w:gridSpan w:val="2"/>
                        <w:tcBorders>
                          <w:top w:val="single" w:sz="6" w:space="0" w:color="auto"/>
                          <w:left w:val="single" w:sz="6" w:space="0" w:color="auto"/>
                          <w:bottom w:val="single" w:sz="6" w:space="0" w:color="auto"/>
                          <w:right w:val="nil"/>
                        </w:tcBorders>
                      </w:tcPr>
                      <w:p w14:paraId="43D9044F" w14:textId="77777777" w:rsidR="0079401B" w:rsidRDefault="0079401B" w:rsidP="0079401B">
                        <w:pPr>
                          <w:autoSpaceDE w:val="0"/>
                          <w:autoSpaceDN w:val="0"/>
                          <w:adjustRightInd w:val="0"/>
                          <w:rPr>
                            <w:ins w:id="984" w:author="Edwar Rodrigo Gonzales Garcia" w:date="2016-03-02T09:49:00Z"/>
                            <w:rFonts w:ascii="Calibri Light" w:hAnsi="Calibri Light" w:cs="Calibri Light"/>
                            <w:color w:val="000000"/>
                          </w:rPr>
                        </w:pPr>
                        <w:ins w:id="985" w:author="Edwar Rodrigo Gonzales Garcia" w:date="2016-03-02T09:49:00Z">
                          <w:r>
                            <w:rPr>
                              <w:rFonts w:ascii="Calibri Light" w:hAnsi="Calibri Light" w:cs="Calibri Light"/>
                              <w:color w:val="000000"/>
                            </w:rPr>
                            <w:t>Grado de formación</w:t>
                          </w:r>
                        </w:ins>
                      </w:p>
                    </w:tc>
                    <w:tc>
                      <w:tcPr>
                        <w:tcW w:w="1289" w:type="dxa"/>
                        <w:tcBorders>
                          <w:top w:val="single" w:sz="6" w:space="0" w:color="auto"/>
                          <w:left w:val="nil"/>
                          <w:bottom w:val="single" w:sz="6" w:space="0" w:color="auto"/>
                          <w:right w:val="nil"/>
                        </w:tcBorders>
                      </w:tcPr>
                      <w:p w14:paraId="7787292E" w14:textId="77777777" w:rsidR="0079401B" w:rsidRDefault="0079401B" w:rsidP="0079401B">
                        <w:pPr>
                          <w:autoSpaceDE w:val="0"/>
                          <w:autoSpaceDN w:val="0"/>
                          <w:adjustRightInd w:val="0"/>
                          <w:rPr>
                            <w:ins w:id="986" w:author="Edwar Rodrigo Gonzales Garcia" w:date="2016-03-02T09:49:00Z"/>
                            <w:rFonts w:ascii="Calibri Light" w:hAnsi="Calibri Light" w:cs="Calibri Light"/>
                            <w:color w:val="000000"/>
                          </w:rPr>
                        </w:pPr>
                      </w:p>
                    </w:tc>
                    <w:tc>
                      <w:tcPr>
                        <w:tcW w:w="984" w:type="dxa"/>
                        <w:tcBorders>
                          <w:top w:val="single" w:sz="6" w:space="0" w:color="auto"/>
                          <w:left w:val="nil"/>
                          <w:bottom w:val="single" w:sz="6" w:space="0" w:color="auto"/>
                          <w:right w:val="single" w:sz="6" w:space="0" w:color="auto"/>
                        </w:tcBorders>
                      </w:tcPr>
                      <w:p w14:paraId="1743CBCA" w14:textId="77777777" w:rsidR="0079401B" w:rsidRDefault="0079401B" w:rsidP="0079401B">
                        <w:pPr>
                          <w:autoSpaceDE w:val="0"/>
                          <w:autoSpaceDN w:val="0"/>
                          <w:adjustRightInd w:val="0"/>
                          <w:rPr>
                            <w:ins w:id="987" w:author="Edwar Rodrigo Gonzales Garcia" w:date="2016-03-02T09:49:00Z"/>
                            <w:rFonts w:ascii="Calibri Light" w:hAnsi="Calibri Light" w:cs="Calibri Light"/>
                            <w:color w:val="000000"/>
                          </w:rPr>
                        </w:pPr>
                      </w:p>
                    </w:tc>
                    <w:tc>
                      <w:tcPr>
                        <w:tcW w:w="725" w:type="dxa"/>
                        <w:tcBorders>
                          <w:top w:val="single" w:sz="6" w:space="0" w:color="auto"/>
                          <w:left w:val="single" w:sz="6" w:space="0" w:color="auto"/>
                          <w:bottom w:val="single" w:sz="6" w:space="0" w:color="auto"/>
                          <w:right w:val="single" w:sz="6" w:space="0" w:color="auto"/>
                        </w:tcBorders>
                      </w:tcPr>
                      <w:p w14:paraId="1EEDC473" w14:textId="77777777" w:rsidR="0079401B" w:rsidRDefault="0079401B" w:rsidP="0079401B">
                        <w:pPr>
                          <w:autoSpaceDE w:val="0"/>
                          <w:autoSpaceDN w:val="0"/>
                          <w:adjustRightInd w:val="0"/>
                          <w:rPr>
                            <w:ins w:id="988" w:author="Edwar Rodrigo Gonzales Garcia" w:date="2016-03-02T09:49:00Z"/>
                            <w:rFonts w:ascii="Calibri Light" w:hAnsi="Calibri Light" w:cs="Calibri Light"/>
                            <w:color w:val="000000"/>
                          </w:rPr>
                        </w:pPr>
                      </w:p>
                    </w:tc>
                    <w:tc>
                      <w:tcPr>
                        <w:tcW w:w="772" w:type="dxa"/>
                        <w:tcBorders>
                          <w:top w:val="single" w:sz="6" w:space="0" w:color="auto"/>
                          <w:left w:val="single" w:sz="6" w:space="0" w:color="auto"/>
                          <w:bottom w:val="single" w:sz="6" w:space="0" w:color="auto"/>
                          <w:right w:val="single" w:sz="12" w:space="0" w:color="auto"/>
                        </w:tcBorders>
                      </w:tcPr>
                      <w:p w14:paraId="22962EDE" w14:textId="77777777" w:rsidR="0079401B" w:rsidRDefault="0079401B" w:rsidP="0079401B">
                        <w:pPr>
                          <w:autoSpaceDE w:val="0"/>
                          <w:autoSpaceDN w:val="0"/>
                          <w:adjustRightInd w:val="0"/>
                          <w:rPr>
                            <w:ins w:id="989" w:author="Edwar Rodrigo Gonzales Garcia" w:date="2016-03-02T09:49:00Z"/>
                            <w:rFonts w:ascii="Calibri Light" w:hAnsi="Calibri Light" w:cs="Calibri Light"/>
                            <w:color w:val="000000"/>
                          </w:rPr>
                        </w:pPr>
                      </w:p>
                    </w:tc>
                  </w:tr>
                  <w:tr w:rsidR="0079401B" w14:paraId="315D62EA" w14:textId="77777777" w:rsidTr="0079401B">
                    <w:tblPrEx>
                      <w:tblCellMar>
                        <w:top w:w="0" w:type="dxa"/>
                        <w:bottom w:w="0" w:type="dxa"/>
                      </w:tblCellMar>
                    </w:tblPrEx>
                    <w:trPr>
                      <w:trHeight w:val="290"/>
                      <w:ins w:id="990" w:author="Edwar Rodrigo Gonzales Garcia" w:date="2016-03-02T09:49:00Z"/>
                    </w:trPr>
                    <w:tc>
                      <w:tcPr>
                        <w:tcW w:w="403" w:type="dxa"/>
                        <w:tcBorders>
                          <w:top w:val="nil"/>
                          <w:left w:val="single" w:sz="12" w:space="0" w:color="auto"/>
                          <w:bottom w:val="nil"/>
                          <w:right w:val="single" w:sz="12" w:space="0" w:color="auto"/>
                        </w:tcBorders>
                      </w:tcPr>
                      <w:p w14:paraId="2CDE54F7" w14:textId="77777777" w:rsidR="0079401B" w:rsidRDefault="0079401B" w:rsidP="0079401B">
                        <w:pPr>
                          <w:autoSpaceDE w:val="0"/>
                          <w:autoSpaceDN w:val="0"/>
                          <w:adjustRightInd w:val="0"/>
                          <w:rPr>
                            <w:ins w:id="991" w:author="Edwar Rodrigo Gonzales Garcia" w:date="2016-03-02T09:49:00Z"/>
                            <w:rFonts w:ascii="Calibri Light" w:hAnsi="Calibri Light" w:cs="Calibri Light"/>
                            <w:color w:val="000000"/>
                          </w:rPr>
                        </w:pPr>
                      </w:p>
                    </w:tc>
                    <w:tc>
                      <w:tcPr>
                        <w:tcW w:w="483" w:type="dxa"/>
                        <w:tcBorders>
                          <w:top w:val="nil"/>
                          <w:left w:val="single" w:sz="12" w:space="0" w:color="auto"/>
                          <w:bottom w:val="nil"/>
                          <w:right w:val="single" w:sz="12" w:space="0" w:color="auto"/>
                        </w:tcBorders>
                      </w:tcPr>
                      <w:p w14:paraId="686E434C" w14:textId="77777777" w:rsidR="0079401B" w:rsidRDefault="0079401B" w:rsidP="0079401B">
                        <w:pPr>
                          <w:autoSpaceDE w:val="0"/>
                          <w:autoSpaceDN w:val="0"/>
                          <w:adjustRightInd w:val="0"/>
                          <w:rPr>
                            <w:ins w:id="992" w:author="Edwar Rodrigo Gonzales Garcia" w:date="2016-03-02T09:49:00Z"/>
                            <w:rFonts w:ascii="Calibri Light" w:hAnsi="Calibri Light" w:cs="Calibri Light"/>
                            <w:color w:val="000000"/>
                          </w:rPr>
                        </w:pPr>
                      </w:p>
                    </w:tc>
                    <w:tc>
                      <w:tcPr>
                        <w:tcW w:w="564" w:type="dxa"/>
                        <w:tcBorders>
                          <w:top w:val="nil"/>
                          <w:left w:val="single" w:sz="12" w:space="0" w:color="auto"/>
                          <w:bottom w:val="nil"/>
                          <w:right w:val="single" w:sz="6" w:space="0" w:color="auto"/>
                        </w:tcBorders>
                      </w:tcPr>
                      <w:p w14:paraId="6918A3F5" w14:textId="77777777" w:rsidR="0079401B" w:rsidRDefault="0079401B" w:rsidP="0079401B">
                        <w:pPr>
                          <w:autoSpaceDE w:val="0"/>
                          <w:autoSpaceDN w:val="0"/>
                          <w:adjustRightInd w:val="0"/>
                          <w:rPr>
                            <w:ins w:id="993" w:author="Edwar Rodrigo Gonzales Garcia" w:date="2016-03-02T09:49:00Z"/>
                            <w:rFonts w:ascii="Calibri Light" w:hAnsi="Calibri Light" w:cs="Calibri Light"/>
                            <w:color w:val="000000"/>
                          </w:rPr>
                        </w:pPr>
                      </w:p>
                    </w:tc>
                    <w:tc>
                      <w:tcPr>
                        <w:tcW w:w="705" w:type="dxa"/>
                        <w:tcBorders>
                          <w:top w:val="nil"/>
                          <w:left w:val="single" w:sz="6" w:space="0" w:color="auto"/>
                          <w:bottom w:val="nil"/>
                          <w:right w:val="single" w:sz="6" w:space="0" w:color="auto"/>
                        </w:tcBorders>
                      </w:tcPr>
                      <w:p w14:paraId="7156D6AD" w14:textId="77777777" w:rsidR="0079401B" w:rsidRDefault="0079401B" w:rsidP="0079401B">
                        <w:pPr>
                          <w:autoSpaceDE w:val="0"/>
                          <w:autoSpaceDN w:val="0"/>
                          <w:adjustRightInd w:val="0"/>
                          <w:rPr>
                            <w:ins w:id="994" w:author="Edwar Rodrigo Gonzales Garcia" w:date="2016-03-02T09:49:00Z"/>
                            <w:rFonts w:ascii="Calibri Light" w:hAnsi="Calibri Light" w:cs="Calibri Light"/>
                            <w:color w:val="000000"/>
                          </w:rPr>
                        </w:pPr>
                      </w:p>
                    </w:tc>
                    <w:tc>
                      <w:tcPr>
                        <w:tcW w:w="1260" w:type="dxa"/>
                        <w:tcBorders>
                          <w:top w:val="single" w:sz="6" w:space="0" w:color="auto"/>
                          <w:left w:val="single" w:sz="6" w:space="0" w:color="auto"/>
                          <w:bottom w:val="single" w:sz="6" w:space="0" w:color="auto"/>
                          <w:right w:val="single" w:sz="6" w:space="0" w:color="auto"/>
                        </w:tcBorders>
                      </w:tcPr>
                      <w:p w14:paraId="2B76A189" w14:textId="77777777" w:rsidR="0079401B" w:rsidRDefault="0079401B" w:rsidP="0079401B">
                        <w:pPr>
                          <w:autoSpaceDE w:val="0"/>
                          <w:autoSpaceDN w:val="0"/>
                          <w:adjustRightInd w:val="0"/>
                          <w:rPr>
                            <w:ins w:id="995" w:author="Edwar Rodrigo Gonzales Garcia" w:date="2016-03-02T09:49:00Z"/>
                            <w:rFonts w:ascii="Calibri Light" w:hAnsi="Calibri Light" w:cs="Calibri Light"/>
                            <w:color w:val="000000"/>
                          </w:rPr>
                        </w:pPr>
                        <w:ins w:id="996" w:author="Edwar Rodrigo Gonzales Garcia" w:date="2016-03-02T09:49:00Z">
                          <w:r>
                            <w:rPr>
                              <w:rFonts w:ascii="Calibri Light" w:hAnsi="Calibri Light" w:cs="Calibri Light"/>
                              <w:color w:val="000000"/>
                            </w:rPr>
                            <w:t>1</w:t>
                          </w:r>
                        </w:ins>
                      </w:p>
                    </w:tc>
                    <w:tc>
                      <w:tcPr>
                        <w:tcW w:w="3562" w:type="dxa"/>
                        <w:gridSpan w:val="3"/>
                        <w:tcBorders>
                          <w:top w:val="single" w:sz="6" w:space="0" w:color="auto"/>
                          <w:left w:val="single" w:sz="6" w:space="0" w:color="auto"/>
                          <w:bottom w:val="single" w:sz="6" w:space="0" w:color="auto"/>
                          <w:right w:val="single" w:sz="6" w:space="0" w:color="auto"/>
                        </w:tcBorders>
                      </w:tcPr>
                      <w:p w14:paraId="011FD3D3" w14:textId="77777777" w:rsidR="0079401B" w:rsidRDefault="0079401B" w:rsidP="0079401B">
                        <w:pPr>
                          <w:autoSpaceDE w:val="0"/>
                          <w:autoSpaceDN w:val="0"/>
                          <w:adjustRightInd w:val="0"/>
                          <w:rPr>
                            <w:ins w:id="997" w:author="Edwar Rodrigo Gonzales Garcia" w:date="2016-03-02T09:49:00Z"/>
                            <w:rFonts w:ascii="Calibri Light" w:hAnsi="Calibri Light" w:cs="Calibri Light"/>
                            <w:color w:val="000000"/>
                          </w:rPr>
                        </w:pPr>
                        <w:ins w:id="998" w:author="Edwar Rodrigo Gonzales Garcia" w:date="2016-03-02T09:49:00Z">
                          <w:r>
                            <w:rPr>
                              <w:rFonts w:ascii="Calibri Light" w:hAnsi="Calibri Light" w:cs="Calibri Light"/>
                              <w:color w:val="000000"/>
                            </w:rPr>
                            <w:t xml:space="preserve">Maestría  (maestrías y/o doctorados) </w:t>
                          </w:r>
                        </w:ins>
                      </w:p>
                    </w:tc>
                    <w:tc>
                      <w:tcPr>
                        <w:tcW w:w="725" w:type="dxa"/>
                        <w:tcBorders>
                          <w:top w:val="single" w:sz="6" w:space="0" w:color="auto"/>
                          <w:left w:val="single" w:sz="6" w:space="0" w:color="auto"/>
                          <w:bottom w:val="single" w:sz="6" w:space="0" w:color="auto"/>
                          <w:right w:val="single" w:sz="6" w:space="0" w:color="auto"/>
                        </w:tcBorders>
                      </w:tcPr>
                      <w:p w14:paraId="3D0DEAF8" w14:textId="77777777" w:rsidR="0079401B" w:rsidRDefault="0079401B" w:rsidP="0079401B">
                        <w:pPr>
                          <w:autoSpaceDE w:val="0"/>
                          <w:autoSpaceDN w:val="0"/>
                          <w:adjustRightInd w:val="0"/>
                          <w:rPr>
                            <w:ins w:id="999" w:author="Edwar Rodrigo Gonzales Garcia" w:date="2016-03-02T09:49:00Z"/>
                            <w:rFonts w:ascii="Calibri Light" w:hAnsi="Calibri Light" w:cs="Calibri Light"/>
                            <w:color w:val="000000"/>
                          </w:rPr>
                        </w:pPr>
                        <w:ins w:id="1000" w:author="Edwar Rodrigo Gonzales Garcia" w:date="2016-03-02T09:49:00Z">
                          <w:r>
                            <w:rPr>
                              <w:rFonts w:ascii="Calibri Light" w:hAnsi="Calibri Light" w:cs="Calibri Light"/>
                              <w:color w:val="000000"/>
                            </w:rPr>
                            <w:t>2</w:t>
                          </w:r>
                        </w:ins>
                      </w:p>
                    </w:tc>
                    <w:tc>
                      <w:tcPr>
                        <w:tcW w:w="772" w:type="dxa"/>
                        <w:tcBorders>
                          <w:top w:val="single" w:sz="6" w:space="0" w:color="auto"/>
                          <w:left w:val="single" w:sz="6" w:space="0" w:color="auto"/>
                          <w:bottom w:val="single" w:sz="6" w:space="0" w:color="auto"/>
                          <w:right w:val="single" w:sz="12" w:space="0" w:color="auto"/>
                        </w:tcBorders>
                      </w:tcPr>
                      <w:p w14:paraId="59FBF11A" w14:textId="77777777" w:rsidR="0079401B" w:rsidRDefault="0079401B" w:rsidP="0079401B">
                        <w:pPr>
                          <w:autoSpaceDE w:val="0"/>
                          <w:autoSpaceDN w:val="0"/>
                          <w:adjustRightInd w:val="0"/>
                          <w:rPr>
                            <w:ins w:id="1001" w:author="Edwar Rodrigo Gonzales Garcia" w:date="2016-03-02T09:49:00Z"/>
                            <w:rFonts w:ascii="Calibri Light" w:hAnsi="Calibri Light" w:cs="Calibri Light"/>
                            <w:color w:val="000000"/>
                          </w:rPr>
                        </w:pPr>
                      </w:p>
                    </w:tc>
                  </w:tr>
                  <w:tr w:rsidR="0079401B" w14:paraId="3A2623E5" w14:textId="77777777" w:rsidTr="0079401B">
                    <w:tblPrEx>
                      <w:tblCellMar>
                        <w:top w:w="0" w:type="dxa"/>
                        <w:bottom w:w="0" w:type="dxa"/>
                      </w:tblCellMar>
                    </w:tblPrEx>
                    <w:trPr>
                      <w:trHeight w:val="506"/>
                      <w:ins w:id="1002" w:author="Edwar Rodrigo Gonzales Garcia" w:date="2016-03-02T09:49:00Z"/>
                    </w:trPr>
                    <w:tc>
                      <w:tcPr>
                        <w:tcW w:w="403" w:type="dxa"/>
                        <w:tcBorders>
                          <w:top w:val="nil"/>
                          <w:left w:val="single" w:sz="12" w:space="0" w:color="auto"/>
                          <w:bottom w:val="nil"/>
                          <w:right w:val="single" w:sz="12" w:space="0" w:color="auto"/>
                        </w:tcBorders>
                      </w:tcPr>
                      <w:p w14:paraId="66A87722" w14:textId="77777777" w:rsidR="0079401B" w:rsidRDefault="0079401B" w:rsidP="0079401B">
                        <w:pPr>
                          <w:autoSpaceDE w:val="0"/>
                          <w:autoSpaceDN w:val="0"/>
                          <w:adjustRightInd w:val="0"/>
                          <w:rPr>
                            <w:ins w:id="1003" w:author="Edwar Rodrigo Gonzales Garcia" w:date="2016-03-02T09:49:00Z"/>
                            <w:rFonts w:ascii="Calibri Light" w:hAnsi="Calibri Light" w:cs="Calibri Light"/>
                            <w:color w:val="000000"/>
                          </w:rPr>
                        </w:pPr>
                      </w:p>
                    </w:tc>
                    <w:tc>
                      <w:tcPr>
                        <w:tcW w:w="483" w:type="dxa"/>
                        <w:tcBorders>
                          <w:top w:val="nil"/>
                          <w:left w:val="single" w:sz="12" w:space="0" w:color="auto"/>
                          <w:bottom w:val="nil"/>
                          <w:right w:val="single" w:sz="12" w:space="0" w:color="auto"/>
                        </w:tcBorders>
                      </w:tcPr>
                      <w:p w14:paraId="67EF422B" w14:textId="77777777" w:rsidR="0079401B" w:rsidRDefault="0079401B" w:rsidP="0079401B">
                        <w:pPr>
                          <w:autoSpaceDE w:val="0"/>
                          <w:autoSpaceDN w:val="0"/>
                          <w:adjustRightInd w:val="0"/>
                          <w:rPr>
                            <w:ins w:id="1004" w:author="Edwar Rodrigo Gonzales Garcia" w:date="2016-03-02T09:49:00Z"/>
                            <w:rFonts w:ascii="Calibri Light" w:hAnsi="Calibri Light" w:cs="Calibri Light"/>
                            <w:color w:val="000000"/>
                          </w:rPr>
                        </w:pPr>
                      </w:p>
                    </w:tc>
                    <w:tc>
                      <w:tcPr>
                        <w:tcW w:w="564" w:type="dxa"/>
                        <w:tcBorders>
                          <w:top w:val="nil"/>
                          <w:left w:val="single" w:sz="12" w:space="0" w:color="auto"/>
                          <w:bottom w:val="single" w:sz="12" w:space="0" w:color="auto"/>
                          <w:right w:val="single" w:sz="6" w:space="0" w:color="auto"/>
                        </w:tcBorders>
                      </w:tcPr>
                      <w:p w14:paraId="60CA5E42" w14:textId="77777777" w:rsidR="0079401B" w:rsidRDefault="0079401B" w:rsidP="0079401B">
                        <w:pPr>
                          <w:autoSpaceDE w:val="0"/>
                          <w:autoSpaceDN w:val="0"/>
                          <w:adjustRightInd w:val="0"/>
                          <w:rPr>
                            <w:ins w:id="1005" w:author="Edwar Rodrigo Gonzales Garcia" w:date="2016-03-02T09:49:00Z"/>
                            <w:rFonts w:ascii="Calibri Light" w:hAnsi="Calibri Light" w:cs="Calibri Light"/>
                            <w:color w:val="000000"/>
                          </w:rPr>
                        </w:pPr>
                      </w:p>
                    </w:tc>
                    <w:tc>
                      <w:tcPr>
                        <w:tcW w:w="705" w:type="dxa"/>
                        <w:tcBorders>
                          <w:top w:val="nil"/>
                          <w:left w:val="single" w:sz="6" w:space="0" w:color="auto"/>
                          <w:bottom w:val="single" w:sz="12" w:space="0" w:color="auto"/>
                          <w:right w:val="single" w:sz="6" w:space="0" w:color="auto"/>
                        </w:tcBorders>
                      </w:tcPr>
                      <w:p w14:paraId="4E8F06BB" w14:textId="77777777" w:rsidR="0079401B" w:rsidRDefault="0079401B" w:rsidP="0079401B">
                        <w:pPr>
                          <w:autoSpaceDE w:val="0"/>
                          <w:autoSpaceDN w:val="0"/>
                          <w:adjustRightInd w:val="0"/>
                          <w:rPr>
                            <w:ins w:id="1006" w:author="Edwar Rodrigo Gonzales Garcia" w:date="2016-03-02T09:49:00Z"/>
                            <w:rFonts w:ascii="Calibri Light" w:hAnsi="Calibri Light" w:cs="Calibri Light"/>
                            <w:color w:val="000000"/>
                          </w:rPr>
                        </w:pPr>
                      </w:p>
                    </w:tc>
                    <w:tc>
                      <w:tcPr>
                        <w:tcW w:w="1260" w:type="dxa"/>
                        <w:tcBorders>
                          <w:top w:val="single" w:sz="6" w:space="0" w:color="auto"/>
                          <w:left w:val="single" w:sz="6" w:space="0" w:color="auto"/>
                          <w:bottom w:val="single" w:sz="12" w:space="0" w:color="auto"/>
                          <w:right w:val="single" w:sz="6" w:space="0" w:color="auto"/>
                        </w:tcBorders>
                      </w:tcPr>
                      <w:p w14:paraId="60021E55" w14:textId="77777777" w:rsidR="0079401B" w:rsidRDefault="0079401B" w:rsidP="0079401B">
                        <w:pPr>
                          <w:autoSpaceDE w:val="0"/>
                          <w:autoSpaceDN w:val="0"/>
                          <w:adjustRightInd w:val="0"/>
                          <w:rPr>
                            <w:ins w:id="1007" w:author="Edwar Rodrigo Gonzales Garcia" w:date="2016-03-02T09:49:00Z"/>
                            <w:rFonts w:ascii="Calibri Light" w:hAnsi="Calibri Light" w:cs="Calibri Light"/>
                            <w:color w:val="000000"/>
                          </w:rPr>
                        </w:pPr>
                        <w:ins w:id="1008" w:author="Edwar Rodrigo Gonzales Garcia" w:date="2016-03-02T09:49:00Z">
                          <w:r>
                            <w:rPr>
                              <w:rFonts w:ascii="Calibri Light" w:hAnsi="Calibri Light" w:cs="Calibri Light"/>
                              <w:color w:val="000000"/>
                            </w:rPr>
                            <w:t>2</w:t>
                          </w:r>
                        </w:ins>
                      </w:p>
                    </w:tc>
                    <w:tc>
                      <w:tcPr>
                        <w:tcW w:w="3562" w:type="dxa"/>
                        <w:gridSpan w:val="3"/>
                        <w:tcBorders>
                          <w:top w:val="single" w:sz="6" w:space="0" w:color="auto"/>
                          <w:left w:val="single" w:sz="6" w:space="0" w:color="auto"/>
                          <w:bottom w:val="single" w:sz="12" w:space="0" w:color="auto"/>
                          <w:right w:val="single" w:sz="6" w:space="0" w:color="auto"/>
                        </w:tcBorders>
                      </w:tcPr>
                      <w:p w14:paraId="4C527A05" w14:textId="77777777" w:rsidR="0079401B" w:rsidRDefault="0079401B" w:rsidP="0079401B">
                        <w:pPr>
                          <w:autoSpaceDE w:val="0"/>
                          <w:autoSpaceDN w:val="0"/>
                          <w:adjustRightInd w:val="0"/>
                          <w:rPr>
                            <w:ins w:id="1009" w:author="Edwar Rodrigo Gonzales Garcia" w:date="2016-03-02T09:49:00Z"/>
                            <w:rFonts w:ascii="Calibri Light" w:hAnsi="Calibri Light" w:cs="Calibri Light"/>
                            <w:color w:val="000000"/>
                          </w:rPr>
                        </w:pPr>
                        <w:ins w:id="1010" w:author="Edwar Rodrigo Gonzales Garcia" w:date="2016-03-02T09:49:00Z">
                          <w:r>
                            <w:rPr>
                              <w:rFonts w:ascii="Calibri Light" w:hAnsi="Calibri Light" w:cs="Calibri Light"/>
                              <w:color w:val="000000"/>
                            </w:rPr>
                            <w:t>Diplomados y/o Cursos de Especialización</w:t>
                          </w:r>
                        </w:ins>
                      </w:p>
                    </w:tc>
                    <w:tc>
                      <w:tcPr>
                        <w:tcW w:w="725" w:type="dxa"/>
                        <w:tcBorders>
                          <w:top w:val="single" w:sz="6" w:space="0" w:color="auto"/>
                          <w:left w:val="single" w:sz="6" w:space="0" w:color="auto"/>
                          <w:bottom w:val="single" w:sz="12" w:space="0" w:color="auto"/>
                          <w:right w:val="single" w:sz="6" w:space="0" w:color="auto"/>
                        </w:tcBorders>
                      </w:tcPr>
                      <w:p w14:paraId="131FF52D" w14:textId="77777777" w:rsidR="0079401B" w:rsidRDefault="0079401B" w:rsidP="0079401B">
                        <w:pPr>
                          <w:autoSpaceDE w:val="0"/>
                          <w:autoSpaceDN w:val="0"/>
                          <w:adjustRightInd w:val="0"/>
                          <w:rPr>
                            <w:ins w:id="1011" w:author="Edwar Rodrigo Gonzales Garcia" w:date="2016-03-02T09:49:00Z"/>
                            <w:rFonts w:ascii="Calibri Light" w:hAnsi="Calibri Light" w:cs="Calibri Light"/>
                            <w:color w:val="000000"/>
                          </w:rPr>
                        </w:pPr>
                        <w:ins w:id="1012" w:author="Edwar Rodrigo Gonzales Garcia" w:date="2016-03-02T09:49:00Z">
                          <w:r>
                            <w:rPr>
                              <w:rFonts w:ascii="Calibri Light" w:hAnsi="Calibri Light" w:cs="Calibri Light"/>
                              <w:color w:val="000000"/>
                            </w:rPr>
                            <w:t>1</w:t>
                          </w:r>
                        </w:ins>
                      </w:p>
                    </w:tc>
                    <w:tc>
                      <w:tcPr>
                        <w:tcW w:w="772" w:type="dxa"/>
                        <w:tcBorders>
                          <w:top w:val="single" w:sz="6" w:space="0" w:color="auto"/>
                          <w:left w:val="single" w:sz="6" w:space="0" w:color="auto"/>
                          <w:bottom w:val="single" w:sz="12" w:space="0" w:color="auto"/>
                          <w:right w:val="single" w:sz="12" w:space="0" w:color="auto"/>
                        </w:tcBorders>
                      </w:tcPr>
                      <w:p w14:paraId="4C0D6D47" w14:textId="77777777" w:rsidR="0079401B" w:rsidRDefault="0079401B" w:rsidP="0079401B">
                        <w:pPr>
                          <w:autoSpaceDE w:val="0"/>
                          <w:autoSpaceDN w:val="0"/>
                          <w:adjustRightInd w:val="0"/>
                          <w:rPr>
                            <w:ins w:id="1013" w:author="Edwar Rodrigo Gonzales Garcia" w:date="2016-03-02T09:49:00Z"/>
                            <w:rFonts w:ascii="Calibri Light" w:hAnsi="Calibri Light" w:cs="Calibri Light"/>
                            <w:color w:val="000000"/>
                          </w:rPr>
                        </w:pPr>
                      </w:p>
                    </w:tc>
                  </w:tr>
                  <w:tr w:rsidR="0079401B" w14:paraId="366EE372" w14:textId="77777777" w:rsidTr="0079401B">
                    <w:tblPrEx>
                      <w:tblCellMar>
                        <w:top w:w="0" w:type="dxa"/>
                        <w:bottom w:w="0" w:type="dxa"/>
                      </w:tblCellMar>
                    </w:tblPrEx>
                    <w:trPr>
                      <w:trHeight w:val="290"/>
                      <w:ins w:id="1014" w:author="Edwar Rodrigo Gonzales Garcia" w:date="2016-03-02T09:49:00Z"/>
                    </w:trPr>
                    <w:tc>
                      <w:tcPr>
                        <w:tcW w:w="403" w:type="dxa"/>
                        <w:tcBorders>
                          <w:top w:val="nil"/>
                          <w:left w:val="single" w:sz="12" w:space="0" w:color="auto"/>
                          <w:bottom w:val="nil"/>
                          <w:right w:val="single" w:sz="12" w:space="0" w:color="auto"/>
                        </w:tcBorders>
                      </w:tcPr>
                      <w:p w14:paraId="643BDFA1" w14:textId="77777777" w:rsidR="0079401B" w:rsidRDefault="0079401B" w:rsidP="0079401B">
                        <w:pPr>
                          <w:autoSpaceDE w:val="0"/>
                          <w:autoSpaceDN w:val="0"/>
                          <w:adjustRightInd w:val="0"/>
                          <w:rPr>
                            <w:ins w:id="1015" w:author="Edwar Rodrigo Gonzales Garcia" w:date="2016-03-02T09:49:00Z"/>
                            <w:rFonts w:ascii="Calibri Light" w:hAnsi="Calibri Light" w:cs="Calibri Light"/>
                            <w:color w:val="000000"/>
                          </w:rPr>
                        </w:pPr>
                      </w:p>
                    </w:tc>
                    <w:tc>
                      <w:tcPr>
                        <w:tcW w:w="483" w:type="dxa"/>
                        <w:tcBorders>
                          <w:top w:val="nil"/>
                          <w:left w:val="single" w:sz="12" w:space="0" w:color="auto"/>
                          <w:bottom w:val="nil"/>
                          <w:right w:val="single" w:sz="12" w:space="0" w:color="auto"/>
                        </w:tcBorders>
                      </w:tcPr>
                      <w:p w14:paraId="67FF22B7" w14:textId="77777777" w:rsidR="0079401B" w:rsidRDefault="0079401B" w:rsidP="0079401B">
                        <w:pPr>
                          <w:autoSpaceDE w:val="0"/>
                          <w:autoSpaceDN w:val="0"/>
                          <w:adjustRightInd w:val="0"/>
                          <w:rPr>
                            <w:ins w:id="1016" w:author="Edwar Rodrigo Gonzales Garcia" w:date="2016-03-02T09:49:00Z"/>
                            <w:rFonts w:ascii="Calibri Light" w:hAnsi="Calibri Light" w:cs="Calibri Light"/>
                            <w:color w:val="000000"/>
                          </w:rPr>
                        </w:pPr>
                      </w:p>
                    </w:tc>
                    <w:tc>
                      <w:tcPr>
                        <w:tcW w:w="564" w:type="dxa"/>
                        <w:tcBorders>
                          <w:top w:val="single" w:sz="12" w:space="0" w:color="auto"/>
                          <w:left w:val="single" w:sz="12" w:space="0" w:color="auto"/>
                          <w:bottom w:val="nil"/>
                          <w:right w:val="nil"/>
                        </w:tcBorders>
                      </w:tcPr>
                      <w:p w14:paraId="41E3B0A7" w14:textId="77777777" w:rsidR="0079401B" w:rsidRDefault="0079401B" w:rsidP="0079401B">
                        <w:pPr>
                          <w:autoSpaceDE w:val="0"/>
                          <w:autoSpaceDN w:val="0"/>
                          <w:adjustRightInd w:val="0"/>
                          <w:rPr>
                            <w:ins w:id="1017" w:author="Edwar Rodrigo Gonzales Garcia" w:date="2016-03-02T09:49:00Z"/>
                            <w:rFonts w:ascii="Calibri Light" w:hAnsi="Calibri Light" w:cs="Calibri Light"/>
                            <w:color w:val="000000"/>
                          </w:rPr>
                        </w:pPr>
                        <w:ins w:id="1018" w:author="Edwar Rodrigo Gonzales Garcia" w:date="2016-03-02T09:49:00Z">
                          <w:r>
                            <w:rPr>
                              <w:rFonts w:ascii="Calibri Light" w:hAnsi="Calibri Light" w:cs="Calibri Light"/>
                              <w:color w:val="000000"/>
                            </w:rPr>
                            <w:t>2</w:t>
                          </w:r>
                        </w:ins>
                      </w:p>
                    </w:tc>
                    <w:tc>
                      <w:tcPr>
                        <w:tcW w:w="1965" w:type="dxa"/>
                        <w:gridSpan w:val="2"/>
                        <w:tcBorders>
                          <w:top w:val="single" w:sz="12" w:space="0" w:color="auto"/>
                          <w:left w:val="single" w:sz="6" w:space="0" w:color="auto"/>
                          <w:bottom w:val="single" w:sz="6" w:space="0" w:color="auto"/>
                          <w:right w:val="nil"/>
                        </w:tcBorders>
                      </w:tcPr>
                      <w:p w14:paraId="56FCDF44" w14:textId="77777777" w:rsidR="0079401B" w:rsidRDefault="0079401B" w:rsidP="0079401B">
                        <w:pPr>
                          <w:autoSpaceDE w:val="0"/>
                          <w:autoSpaceDN w:val="0"/>
                          <w:adjustRightInd w:val="0"/>
                          <w:rPr>
                            <w:ins w:id="1019" w:author="Edwar Rodrigo Gonzales Garcia" w:date="2016-03-02T09:49:00Z"/>
                            <w:rFonts w:ascii="Calibri Light" w:hAnsi="Calibri Light" w:cs="Calibri Light"/>
                            <w:b/>
                            <w:bCs/>
                            <w:color w:val="000000"/>
                          </w:rPr>
                        </w:pPr>
                        <w:ins w:id="1020" w:author="Edwar Rodrigo Gonzales Garcia" w:date="2016-03-02T09:49:00Z">
                          <w:r>
                            <w:rPr>
                              <w:rFonts w:ascii="Calibri Light" w:hAnsi="Calibri Light" w:cs="Calibri Light"/>
                              <w:b/>
                              <w:bCs/>
                              <w:color w:val="000000"/>
                            </w:rPr>
                            <w:t>Experiencia</w:t>
                          </w:r>
                        </w:ins>
                      </w:p>
                    </w:tc>
                    <w:tc>
                      <w:tcPr>
                        <w:tcW w:w="1289" w:type="dxa"/>
                        <w:tcBorders>
                          <w:top w:val="single" w:sz="12" w:space="0" w:color="auto"/>
                          <w:left w:val="nil"/>
                          <w:bottom w:val="single" w:sz="6" w:space="0" w:color="auto"/>
                          <w:right w:val="nil"/>
                        </w:tcBorders>
                      </w:tcPr>
                      <w:p w14:paraId="3E0E236C" w14:textId="77777777" w:rsidR="0079401B" w:rsidRDefault="0079401B" w:rsidP="0079401B">
                        <w:pPr>
                          <w:autoSpaceDE w:val="0"/>
                          <w:autoSpaceDN w:val="0"/>
                          <w:adjustRightInd w:val="0"/>
                          <w:rPr>
                            <w:ins w:id="1021" w:author="Edwar Rodrigo Gonzales Garcia" w:date="2016-03-02T09:49:00Z"/>
                            <w:rFonts w:ascii="Calibri Light" w:hAnsi="Calibri Light" w:cs="Calibri Light"/>
                            <w:b/>
                            <w:bCs/>
                            <w:color w:val="000000"/>
                          </w:rPr>
                        </w:pPr>
                      </w:p>
                    </w:tc>
                    <w:tc>
                      <w:tcPr>
                        <w:tcW w:w="1289" w:type="dxa"/>
                        <w:tcBorders>
                          <w:top w:val="single" w:sz="12" w:space="0" w:color="auto"/>
                          <w:left w:val="nil"/>
                          <w:bottom w:val="single" w:sz="6" w:space="0" w:color="auto"/>
                          <w:right w:val="nil"/>
                        </w:tcBorders>
                      </w:tcPr>
                      <w:p w14:paraId="3F71B968" w14:textId="77777777" w:rsidR="0079401B" w:rsidRDefault="0079401B" w:rsidP="0079401B">
                        <w:pPr>
                          <w:autoSpaceDE w:val="0"/>
                          <w:autoSpaceDN w:val="0"/>
                          <w:adjustRightInd w:val="0"/>
                          <w:rPr>
                            <w:ins w:id="1022" w:author="Edwar Rodrigo Gonzales Garcia" w:date="2016-03-02T09:49:00Z"/>
                            <w:rFonts w:ascii="Calibri Light" w:hAnsi="Calibri Light" w:cs="Calibri Light"/>
                            <w:b/>
                            <w:bCs/>
                            <w:color w:val="000000"/>
                          </w:rPr>
                        </w:pPr>
                      </w:p>
                    </w:tc>
                    <w:tc>
                      <w:tcPr>
                        <w:tcW w:w="984" w:type="dxa"/>
                        <w:tcBorders>
                          <w:top w:val="single" w:sz="12" w:space="0" w:color="auto"/>
                          <w:left w:val="nil"/>
                          <w:bottom w:val="single" w:sz="6" w:space="0" w:color="auto"/>
                          <w:right w:val="nil"/>
                        </w:tcBorders>
                      </w:tcPr>
                      <w:p w14:paraId="08E29616" w14:textId="77777777" w:rsidR="0079401B" w:rsidRDefault="0079401B" w:rsidP="0079401B">
                        <w:pPr>
                          <w:autoSpaceDE w:val="0"/>
                          <w:autoSpaceDN w:val="0"/>
                          <w:adjustRightInd w:val="0"/>
                          <w:rPr>
                            <w:ins w:id="1023" w:author="Edwar Rodrigo Gonzales Garcia" w:date="2016-03-02T09:49:00Z"/>
                            <w:rFonts w:ascii="Calibri Light" w:hAnsi="Calibri Light" w:cs="Calibri Light"/>
                            <w:b/>
                            <w:bCs/>
                            <w:color w:val="000000"/>
                          </w:rPr>
                        </w:pPr>
                      </w:p>
                    </w:tc>
                    <w:tc>
                      <w:tcPr>
                        <w:tcW w:w="725" w:type="dxa"/>
                        <w:tcBorders>
                          <w:top w:val="single" w:sz="12" w:space="0" w:color="auto"/>
                          <w:left w:val="nil"/>
                          <w:bottom w:val="single" w:sz="6" w:space="0" w:color="auto"/>
                          <w:right w:val="single" w:sz="6" w:space="0" w:color="auto"/>
                        </w:tcBorders>
                      </w:tcPr>
                      <w:p w14:paraId="77A49285" w14:textId="77777777" w:rsidR="0079401B" w:rsidRDefault="0079401B" w:rsidP="0079401B">
                        <w:pPr>
                          <w:autoSpaceDE w:val="0"/>
                          <w:autoSpaceDN w:val="0"/>
                          <w:adjustRightInd w:val="0"/>
                          <w:rPr>
                            <w:ins w:id="1024" w:author="Edwar Rodrigo Gonzales Garcia" w:date="2016-03-02T09:49:00Z"/>
                            <w:rFonts w:ascii="Calibri Light" w:hAnsi="Calibri Light" w:cs="Calibri Light"/>
                            <w:b/>
                            <w:bCs/>
                            <w:color w:val="000000"/>
                          </w:rPr>
                        </w:pPr>
                      </w:p>
                    </w:tc>
                    <w:tc>
                      <w:tcPr>
                        <w:tcW w:w="772" w:type="dxa"/>
                        <w:tcBorders>
                          <w:top w:val="single" w:sz="12" w:space="0" w:color="auto"/>
                          <w:left w:val="single" w:sz="6" w:space="0" w:color="auto"/>
                          <w:bottom w:val="single" w:sz="6" w:space="0" w:color="auto"/>
                          <w:right w:val="single" w:sz="12" w:space="0" w:color="auto"/>
                        </w:tcBorders>
                      </w:tcPr>
                      <w:p w14:paraId="7F95F1EC" w14:textId="77777777" w:rsidR="0079401B" w:rsidRPr="0088292F" w:rsidRDefault="0079401B" w:rsidP="0079401B">
                        <w:pPr>
                          <w:autoSpaceDE w:val="0"/>
                          <w:autoSpaceDN w:val="0"/>
                          <w:adjustRightInd w:val="0"/>
                          <w:rPr>
                            <w:ins w:id="1025" w:author="Edwar Rodrigo Gonzales Garcia" w:date="2016-03-02T09:49:00Z"/>
                            <w:rFonts w:ascii="Calibri Light" w:hAnsi="Calibri Light" w:cs="Calibri Light"/>
                            <w:b/>
                            <w:color w:val="000000"/>
                          </w:rPr>
                        </w:pPr>
                        <w:ins w:id="1026" w:author="Edwar Rodrigo Gonzales Garcia" w:date="2016-03-02T09:49:00Z">
                          <w:r w:rsidRPr="0088292F">
                            <w:rPr>
                              <w:rFonts w:ascii="Calibri Light" w:hAnsi="Calibri Light" w:cs="Calibri Light"/>
                              <w:b/>
                              <w:color w:val="000000"/>
                            </w:rPr>
                            <w:t>3</w:t>
                          </w:r>
                        </w:ins>
                      </w:p>
                    </w:tc>
                  </w:tr>
                  <w:tr w:rsidR="0079401B" w14:paraId="32835865" w14:textId="77777777" w:rsidTr="0079401B">
                    <w:tblPrEx>
                      <w:tblCellMar>
                        <w:top w:w="0" w:type="dxa"/>
                        <w:bottom w:w="0" w:type="dxa"/>
                      </w:tblCellMar>
                    </w:tblPrEx>
                    <w:trPr>
                      <w:trHeight w:val="290"/>
                      <w:ins w:id="1027" w:author="Edwar Rodrigo Gonzales Garcia" w:date="2016-03-02T09:49:00Z"/>
                    </w:trPr>
                    <w:tc>
                      <w:tcPr>
                        <w:tcW w:w="403" w:type="dxa"/>
                        <w:tcBorders>
                          <w:top w:val="nil"/>
                          <w:left w:val="single" w:sz="12" w:space="0" w:color="auto"/>
                          <w:bottom w:val="nil"/>
                          <w:right w:val="single" w:sz="12" w:space="0" w:color="auto"/>
                        </w:tcBorders>
                      </w:tcPr>
                      <w:p w14:paraId="571857DE" w14:textId="77777777" w:rsidR="0079401B" w:rsidRDefault="0079401B" w:rsidP="0079401B">
                        <w:pPr>
                          <w:autoSpaceDE w:val="0"/>
                          <w:autoSpaceDN w:val="0"/>
                          <w:adjustRightInd w:val="0"/>
                          <w:rPr>
                            <w:ins w:id="1028" w:author="Edwar Rodrigo Gonzales Garcia" w:date="2016-03-02T09:49:00Z"/>
                            <w:rFonts w:ascii="Calibri Light" w:hAnsi="Calibri Light" w:cs="Calibri Light"/>
                            <w:color w:val="000000"/>
                          </w:rPr>
                        </w:pPr>
                      </w:p>
                    </w:tc>
                    <w:tc>
                      <w:tcPr>
                        <w:tcW w:w="483" w:type="dxa"/>
                        <w:tcBorders>
                          <w:top w:val="nil"/>
                          <w:left w:val="single" w:sz="12" w:space="0" w:color="auto"/>
                          <w:bottom w:val="nil"/>
                          <w:right w:val="single" w:sz="12" w:space="0" w:color="auto"/>
                        </w:tcBorders>
                      </w:tcPr>
                      <w:p w14:paraId="5BEFB61D" w14:textId="77777777" w:rsidR="0079401B" w:rsidRDefault="0079401B" w:rsidP="0079401B">
                        <w:pPr>
                          <w:autoSpaceDE w:val="0"/>
                          <w:autoSpaceDN w:val="0"/>
                          <w:adjustRightInd w:val="0"/>
                          <w:rPr>
                            <w:ins w:id="1029" w:author="Edwar Rodrigo Gonzales Garcia" w:date="2016-03-02T09:49:00Z"/>
                            <w:rFonts w:ascii="Calibri Light" w:hAnsi="Calibri Light" w:cs="Calibri Light"/>
                            <w:color w:val="000000"/>
                          </w:rPr>
                        </w:pPr>
                      </w:p>
                    </w:tc>
                    <w:tc>
                      <w:tcPr>
                        <w:tcW w:w="564" w:type="dxa"/>
                        <w:tcBorders>
                          <w:top w:val="nil"/>
                          <w:left w:val="single" w:sz="12" w:space="0" w:color="auto"/>
                          <w:bottom w:val="nil"/>
                          <w:right w:val="nil"/>
                        </w:tcBorders>
                      </w:tcPr>
                      <w:p w14:paraId="162A67E8" w14:textId="77777777" w:rsidR="0079401B" w:rsidRDefault="0079401B" w:rsidP="0079401B">
                        <w:pPr>
                          <w:autoSpaceDE w:val="0"/>
                          <w:autoSpaceDN w:val="0"/>
                          <w:adjustRightInd w:val="0"/>
                          <w:rPr>
                            <w:ins w:id="1030" w:author="Edwar Rodrigo Gonzales Garcia" w:date="2016-03-02T09:49:00Z"/>
                            <w:rFonts w:ascii="Calibri Light" w:hAnsi="Calibri Light" w:cs="Calibri Light"/>
                            <w:color w:val="000000"/>
                          </w:rPr>
                        </w:pPr>
                      </w:p>
                    </w:tc>
                    <w:tc>
                      <w:tcPr>
                        <w:tcW w:w="4543" w:type="dxa"/>
                        <w:gridSpan w:val="4"/>
                        <w:tcBorders>
                          <w:top w:val="single" w:sz="6" w:space="0" w:color="auto"/>
                          <w:left w:val="single" w:sz="6" w:space="0" w:color="auto"/>
                          <w:bottom w:val="single" w:sz="6" w:space="0" w:color="auto"/>
                          <w:right w:val="single" w:sz="6" w:space="0" w:color="auto"/>
                        </w:tcBorders>
                      </w:tcPr>
                      <w:p w14:paraId="73E0DBF0" w14:textId="77777777" w:rsidR="0079401B" w:rsidRDefault="0079401B" w:rsidP="0079401B">
                        <w:pPr>
                          <w:autoSpaceDE w:val="0"/>
                          <w:autoSpaceDN w:val="0"/>
                          <w:adjustRightInd w:val="0"/>
                          <w:rPr>
                            <w:ins w:id="1031" w:author="Edwar Rodrigo Gonzales Garcia" w:date="2016-03-02T09:49:00Z"/>
                            <w:rFonts w:ascii="Calibri Light" w:hAnsi="Calibri Light" w:cs="Calibri Light"/>
                            <w:color w:val="000000"/>
                          </w:rPr>
                        </w:pPr>
                        <w:ins w:id="1032" w:author="Edwar Rodrigo Gonzales Garcia" w:date="2016-03-02T09:49:00Z">
                          <w:r>
                            <w:rPr>
                              <w:rFonts w:ascii="Calibri Light" w:hAnsi="Calibri Light" w:cs="Calibri Light"/>
                              <w:color w:val="000000"/>
                            </w:rPr>
                            <w:t>Experiencia General en el ejercicio de la profesión</w:t>
                          </w:r>
                        </w:ins>
                      </w:p>
                    </w:tc>
                    <w:tc>
                      <w:tcPr>
                        <w:tcW w:w="984" w:type="dxa"/>
                        <w:tcBorders>
                          <w:top w:val="single" w:sz="6" w:space="0" w:color="auto"/>
                          <w:left w:val="single" w:sz="6" w:space="0" w:color="auto"/>
                          <w:bottom w:val="single" w:sz="6" w:space="0" w:color="auto"/>
                          <w:right w:val="single" w:sz="6" w:space="0" w:color="auto"/>
                        </w:tcBorders>
                      </w:tcPr>
                      <w:p w14:paraId="146269EC" w14:textId="77777777" w:rsidR="0079401B" w:rsidRDefault="0079401B" w:rsidP="0079401B">
                        <w:pPr>
                          <w:autoSpaceDE w:val="0"/>
                          <w:autoSpaceDN w:val="0"/>
                          <w:adjustRightInd w:val="0"/>
                          <w:rPr>
                            <w:ins w:id="1033" w:author="Edwar Rodrigo Gonzales Garcia" w:date="2016-03-02T09:49:00Z"/>
                            <w:rFonts w:ascii="Calibri Light" w:hAnsi="Calibri Light" w:cs="Calibri Light"/>
                            <w:color w:val="000000"/>
                          </w:rPr>
                        </w:pPr>
                      </w:p>
                    </w:tc>
                    <w:tc>
                      <w:tcPr>
                        <w:tcW w:w="725" w:type="dxa"/>
                        <w:tcBorders>
                          <w:top w:val="single" w:sz="6" w:space="0" w:color="auto"/>
                          <w:left w:val="single" w:sz="6" w:space="0" w:color="auto"/>
                          <w:bottom w:val="single" w:sz="6" w:space="0" w:color="auto"/>
                          <w:right w:val="single" w:sz="6" w:space="0" w:color="auto"/>
                        </w:tcBorders>
                      </w:tcPr>
                      <w:p w14:paraId="1E862D39" w14:textId="77777777" w:rsidR="0079401B" w:rsidRDefault="0079401B" w:rsidP="0079401B">
                        <w:pPr>
                          <w:autoSpaceDE w:val="0"/>
                          <w:autoSpaceDN w:val="0"/>
                          <w:adjustRightInd w:val="0"/>
                          <w:rPr>
                            <w:ins w:id="1034" w:author="Edwar Rodrigo Gonzales Garcia" w:date="2016-03-02T09:49:00Z"/>
                            <w:rFonts w:ascii="Calibri Light" w:hAnsi="Calibri Light" w:cs="Calibri Light"/>
                            <w:color w:val="000000"/>
                          </w:rPr>
                        </w:pPr>
                      </w:p>
                    </w:tc>
                    <w:tc>
                      <w:tcPr>
                        <w:tcW w:w="772" w:type="dxa"/>
                        <w:tcBorders>
                          <w:top w:val="single" w:sz="6" w:space="0" w:color="auto"/>
                          <w:left w:val="single" w:sz="6" w:space="0" w:color="auto"/>
                          <w:bottom w:val="single" w:sz="6" w:space="0" w:color="auto"/>
                          <w:right w:val="single" w:sz="12" w:space="0" w:color="auto"/>
                        </w:tcBorders>
                      </w:tcPr>
                      <w:p w14:paraId="1C8196D0" w14:textId="77777777" w:rsidR="0079401B" w:rsidRDefault="0079401B" w:rsidP="0079401B">
                        <w:pPr>
                          <w:autoSpaceDE w:val="0"/>
                          <w:autoSpaceDN w:val="0"/>
                          <w:adjustRightInd w:val="0"/>
                          <w:rPr>
                            <w:ins w:id="1035" w:author="Edwar Rodrigo Gonzales Garcia" w:date="2016-03-02T09:49:00Z"/>
                            <w:rFonts w:ascii="Calibri Light" w:hAnsi="Calibri Light" w:cs="Calibri Light"/>
                            <w:color w:val="000000"/>
                          </w:rPr>
                        </w:pPr>
                        <w:ins w:id="1036" w:author="Edwar Rodrigo Gonzales Garcia" w:date="2016-03-02T09:49:00Z">
                          <w:r>
                            <w:rPr>
                              <w:rFonts w:ascii="Calibri Light" w:hAnsi="Calibri Light" w:cs="Calibri Light"/>
                              <w:color w:val="000000"/>
                            </w:rPr>
                            <w:t>2</w:t>
                          </w:r>
                        </w:ins>
                      </w:p>
                    </w:tc>
                  </w:tr>
                  <w:tr w:rsidR="0079401B" w14:paraId="2447ED3E" w14:textId="77777777" w:rsidTr="0079401B">
                    <w:tblPrEx>
                      <w:tblCellMar>
                        <w:top w:w="0" w:type="dxa"/>
                        <w:bottom w:w="0" w:type="dxa"/>
                      </w:tblCellMar>
                    </w:tblPrEx>
                    <w:trPr>
                      <w:trHeight w:val="290"/>
                      <w:ins w:id="1037" w:author="Edwar Rodrigo Gonzales Garcia" w:date="2016-03-02T09:49:00Z"/>
                    </w:trPr>
                    <w:tc>
                      <w:tcPr>
                        <w:tcW w:w="403" w:type="dxa"/>
                        <w:tcBorders>
                          <w:top w:val="nil"/>
                          <w:left w:val="single" w:sz="12" w:space="0" w:color="auto"/>
                          <w:bottom w:val="nil"/>
                          <w:right w:val="single" w:sz="12" w:space="0" w:color="auto"/>
                        </w:tcBorders>
                      </w:tcPr>
                      <w:p w14:paraId="73E2E252" w14:textId="77777777" w:rsidR="0079401B" w:rsidRDefault="0079401B" w:rsidP="0079401B">
                        <w:pPr>
                          <w:autoSpaceDE w:val="0"/>
                          <w:autoSpaceDN w:val="0"/>
                          <w:adjustRightInd w:val="0"/>
                          <w:rPr>
                            <w:ins w:id="1038" w:author="Edwar Rodrigo Gonzales Garcia" w:date="2016-03-02T09:49:00Z"/>
                            <w:rFonts w:ascii="Calibri Light" w:hAnsi="Calibri Light" w:cs="Calibri Light"/>
                            <w:color w:val="000000"/>
                          </w:rPr>
                        </w:pPr>
                      </w:p>
                    </w:tc>
                    <w:tc>
                      <w:tcPr>
                        <w:tcW w:w="483" w:type="dxa"/>
                        <w:tcBorders>
                          <w:top w:val="nil"/>
                          <w:left w:val="single" w:sz="12" w:space="0" w:color="auto"/>
                          <w:bottom w:val="nil"/>
                          <w:right w:val="single" w:sz="12" w:space="0" w:color="auto"/>
                        </w:tcBorders>
                      </w:tcPr>
                      <w:p w14:paraId="62115681" w14:textId="77777777" w:rsidR="0079401B" w:rsidRDefault="0079401B" w:rsidP="0079401B">
                        <w:pPr>
                          <w:autoSpaceDE w:val="0"/>
                          <w:autoSpaceDN w:val="0"/>
                          <w:adjustRightInd w:val="0"/>
                          <w:rPr>
                            <w:ins w:id="1039" w:author="Edwar Rodrigo Gonzales Garcia" w:date="2016-03-02T09:49:00Z"/>
                            <w:rFonts w:ascii="Calibri Light" w:hAnsi="Calibri Light" w:cs="Calibri Light"/>
                            <w:color w:val="000000"/>
                          </w:rPr>
                        </w:pPr>
                      </w:p>
                    </w:tc>
                    <w:tc>
                      <w:tcPr>
                        <w:tcW w:w="564" w:type="dxa"/>
                        <w:tcBorders>
                          <w:top w:val="nil"/>
                          <w:left w:val="single" w:sz="12" w:space="0" w:color="auto"/>
                          <w:bottom w:val="nil"/>
                          <w:right w:val="nil"/>
                        </w:tcBorders>
                      </w:tcPr>
                      <w:p w14:paraId="4E30704C" w14:textId="77777777" w:rsidR="0079401B" w:rsidRDefault="0079401B" w:rsidP="0079401B">
                        <w:pPr>
                          <w:autoSpaceDE w:val="0"/>
                          <w:autoSpaceDN w:val="0"/>
                          <w:adjustRightInd w:val="0"/>
                          <w:rPr>
                            <w:ins w:id="1040" w:author="Edwar Rodrigo Gonzales Garcia" w:date="2016-03-02T09:49:00Z"/>
                            <w:rFonts w:ascii="Calibri Light" w:hAnsi="Calibri Light" w:cs="Calibri Light"/>
                            <w:color w:val="000000"/>
                          </w:rPr>
                        </w:pPr>
                      </w:p>
                    </w:tc>
                    <w:tc>
                      <w:tcPr>
                        <w:tcW w:w="705" w:type="dxa"/>
                        <w:tcBorders>
                          <w:top w:val="single" w:sz="6" w:space="0" w:color="auto"/>
                          <w:left w:val="single" w:sz="6" w:space="0" w:color="auto"/>
                          <w:bottom w:val="single" w:sz="6" w:space="0" w:color="auto"/>
                          <w:right w:val="single" w:sz="6" w:space="0" w:color="auto"/>
                        </w:tcBorders>
                      </w:tcPr>
                      <w:p w14:paraId="335100DB" w14:textId="77777777" w:rsidR="0079401B" w:rsidRDefault="0079401B" w:rsidP="0079401B">
                        <w:pPr>
                          <w:autoSpaceDE w:val="0"/>
                          <w:autoSpaceDN w:val="0"/>
                          <w:adjustRightInd w:val="0"/>
                          <w:rPr>
                            <w:ins w:id="1041" w:author="Edwar Rodrigo Gonzales Garcia" w:date="2016-03-02T09:49:00Z"/>
                            <w:rFonts w:ascii="Calibri Light" w:hAnsi="Calibri Light" w:cs="Calibri Light"/>
                            <w:color w:val="000000"/>
                          </w:rPr>
                        </w:pPr>
                        <w:ins w:id="1042" w:author="Edwar Rodrigo Gonzales Garcia" w:date="2016-03-02T09:49:00Z">
                          <w:r>
                            <w:rPr>
                              <w:rFonts w:ascii="Calibri Light" w:hAnsi="Calibri Light" w:cs="Calibri Light"/>
                              <w:color w:val="000000"/>
                            </w:rPr>
                            <w:t>1</w:t>
                          </w:r>
                        </w:ins>
                      </w:p>
                    </w:tc>
                    <w:tc>
                      <w:tcPr>
                        <w:tcW w:w="3838" w:type="dxa"/>
                        <w:gridSpan w:val="3"/>
                        <w:tcBorders>
                          <w:top w:val="single" w:sz="6" w:space="0" w:color="auto"/>
                          <w:left w:val="single" w:sz="6" w:space="0" w:color="auto"/>
                          <w:bottom w:val="single" w:sz="6" w:space="0" w:color="auto"/>
                          <w:right w:val="single" w:sz="6" w:space="0" w:color="auto"/>
                        </w:tcBorders>
                      </w:tcPr>
                      <w:p w14:paraId="459AA4F4" w14:textId="77777777" w:rsidR="0079401B" w:rsidRDefault="0079401B" w:rsidP="0079401B">
                        <w:pPr>
                          <w:autoSpaceDE w:val="0"/>
                          <w:autoSpaceDN w:val="0"/>
                          <w:adjustRightInd w:val="0"/>
                          <w:rPr>
                            <w:ins w:id="1043" w:author="Edwar Rodrigo Gonzales Garcia" w:date="2016-03-02T09:49:00Z"/>
                            <w:rFonts w:ascii="Calibri Light" w:hAnsi="Calibri Light" w:cs="Calibri Light"/>
                            <w:color w:val="000000"/>
                          </w:rPr>
                        </w:pPr>
                        <w:ins w:id="1044" w:author="Edwar Rodrigo Gonzales Garcia" w:date="2016-03-02T09:49:00Z">
                          <w:r>
                            <w:rPr>
                              <w:rFonts w:ascii="Calibri Light" w:hAnsi="Calibri Light" w:cs="Calibri Light"/>
                              <w:color w:val="000000"/>
                            </w:rPr>
                            <w:t>Entre 5 y 6 proyectos</w:t>
                          </w:r>
                        </w:ins>
                      </w:p>
                    </w:tc>
                    <w:tc>
                      <w:tcPr>
                        <w:tcW w:w="984" w:type="dxa"/>
                        <w:tcBorders>
                          <w:top w:val="single" w:sz="6" w:space="0" w:color="auto"/>
                          <w:left w:val="single" w:sz="6" w:space="0" w:color="auto"/>
                          <w:bottom w:val="single" w:sz="6" w:space="0" w:color="auto"/>
                          <w:right w:val="single" w:sz="6" w:space="0" w:color="auto"/>
                        </w:tcBorders>
                      </w:tcPr>
                      <w:p w14:paraId="58B704D9" w14:textId="77777777" w:rsidR="0079401B" w:rsidRDefault="0079401B" w:rsidP="0079401B">
                        <w:pPr>
                          <w:autoSpaceDE w:val="0"/>
                          <w:autoSpaceDN w:val="0"/>
                          <w:adjustRightInd w:val="0"/>
                          <w:rPr>
                            <w:ins w:id="1045" w:author="Edwar Rodrigo Gonzales Garcia" w:date="2016-03-02T09:49:00Z"/>
                            <w:rFonts w:ascii="Calibri Light" w:hAnsi="Calibri Light" w:cs="Calibri Light"/>
                            <w:color w:val="000000"/>
                          </w:rPr>
                        </w:pPr>
                      </w:p>
                    </w:tc>
                    <w:tc>
                      <w:tcPr>
                        <w:tcW w:w="725" w:type="dxa"/>
                        <w:tcBorders>
                          <w:top w:val="single" w:sz="6" w:space="0" w:color="auto"/>
                          <w:left w:val="single" w:sz="6" w:space="0" w:color="auto"/>
                          <w:bottom w:val="single" w:sz="6" w:space="0" w:color="auto"/>
                          <w:right w:val="single" w:sz="6" w:space="0" w:color="auto"/>
                        </w:tcBorders>
                      </w:tcPr>
                      <w:p w14:paraId="0041DB5E" w14:textId="77777777" w:rsidR="0079401B" w:rsidRDefault="0079401B" w:rsidP="0079401B">
                        <w:pPr>
                          <w:autoSpaceDE w:val="0"/>
                          <w:autoSpaceDN w:val="0"/>
                          <w:adjustRightInd w:val="0"/>
                          <w:rPr>
                            <w:ins w:id="1046" w:author="Edwar Rodrigo Gonzales Garcia" w:date="2016-03-02T09:49:00Z"/>
                            <w:rFonts w:ascii="Calibri Light" w:hAnsi="Calibri Light" w:cs="Calibri Light"/>
                            <w:color w:val="000000"/>
                          </w:rPr>
                        </w:pPr>
                        <w:ins w:id="1047" w:author="Edwar Rodrigo Gonzales Garcia" w:date="2016-03-02T09:49:00Z">
                          <w:r>
                            <w:rPr>
                              <w:rFonts w:ascii="Calibri Light" w:hAnsi="Calibri Light" w:cs="Calibri Light"/>
                              <w:color w:val="000000"/>
                            </w:rPr>
                            <w:t>1</w:t>
                          </w:r>
                        </w:ins>
                      </w:p>
                    </w:tc>
                    <w:tc>
                      <w:tcPr>
                        <w:tcW w:w="772" w:type="dxa"/>
                        <w:tcBorders>
                          <w:top w:val="single" w:sz="6" w:space="0" w:color="auto"/>
                          <w:left w:val="single" w:sz="6" w:space="0" w:color="auto"/>
                          <w:bottom w:val="single" w:sz="6" w:space="0" w:color="auto"/>
                          <w:right w:val="single" w:sz="12" w:space="0" w:color="auto"/>
                        </w:tcBorders>
                      </w:tcPr>
                      <w:p w14:paraId="79895327" w14:textId="77777777" w:rsidR="0079401B" w:rsidRDefault="0079401B" w:rsidP="0079401B">
                        <w:pPr>
                          <w:autoSpaceDE w:val="0"/>
                          <w:autoSpaceDN w:val="0"/>
                          <w:adjustRightInd w:val="0"/>
                          <w:rPr>
                            <w:ins w:id="1048" w:author="Edwar Rodrigo Gonzales Garcia" w:date="2016-03-02T09:49:00Z"/>
                            <w:rFonts w:ascii="Calibri Light" w:hAnsi="Calibri Light" w:cs="Calibri Light"/>
                            <w:color w:val="000000"/>
                          </w:rPr>
                        </w:pPr>
                      </w:p>
                    </w:tc>
                  </w:tr>
                  <w:tr w:rsidR="0079401B" w14:paraId="47C9B232" w14:textId="77777777" w:rsidTr="0079401B">
                    <w:tblPrEx>
                      <w:tblCellMar>
                        <w:top w:w="0" w:type="dxa"/>
                        <w:bottom w:w="0" w:type="dxa"/>
                      </w:tblCellMar>
                    </w:tblPrEx>
                    <w:trPr>
                      <w:trHeight w:val="290"/>
                      <w:ins w:id="1049" w:author="Edwar Rodrigo Gonzales Garcia" w:date="2016-03-02T09:49:00Z"/>
                    </w:trPr>
                    <w:tc>
                      <w:tcPr>
                        <w:tcW w:w="403" w:type="dxa"/>
                        <w:tcBorders>
                          <w:top w:val="nil"/>
                          <w:left w:val="single" w:sz="12" w:space="0" w:color="auto"/>
                          <w:bottom w:val="nil"/>
                          <w:right w:val="single" w:sz="12" w:space="0" w:color="auto"/>
                        </w:tcBorders>
                      </w:tcPr>
                      <w:p w14:paraId="76651EF0" w14:textId="77777777" w:rsidR="0079401B" w:rsidRDefault="0079401B" w:rsidP="0079401B">
                        <w:pPr>
                          <w:autoSpaceDE w:val="0"/>
                          <w:autoSpaceDN w:val="0"/>
                          <w:adjustRightInd w:val="0"/>
                          <w:rPr>
                            <w:ins w:id="1050" w:author="Edwar Rodrigo Gonzales Garcia" w:date="2016-03-02T09:49:00Z"/>
                            <w:rFonts w:ascii="Calibri Light" w:hAnsi="Calibri Light" w:cs="Calibri Light"/>
                            <w:color w:val="000000"/>
                          </w:rPr>
                        </w:pPr>
                      </w:p>
                    </w:tc>
                    <w:tc>
                      <w:tcPr>
                        <w:tcW w:w="483" w:type="dxa"/>
                        <w:tcBorders>
                          <w:top w:val="nil"/>
                          <w:left w:val="single" w:sz="12" w:space="0" w:color="auto"/>
                          <w:bottom w:val="nil"/>
                          <w:right w:val="single" w:sz="12" w:space="0" w:color="auto"/>
                        </w:tcBorders>
                      </w:tcPr>
                      <w:p w14:paraId="2060DEF7" w14:textId="77777777" w:rsidR="0079401B" w:rsidRDefault="0079401B" w:rsidP="0079401B">
                        <w:pPr>
                          <w:autoSpaceDE w:val="0"/>
                          <w:autoSpaceDN w:val="0"/>
                          <w:adjustRightInd w:val="0"/>
                          <w:rPr>
                            <w:ins w:id="1051" w:author="Edwar Rodrigo Gonzales Garcia" w:date="2016-03-02T09:49:00Z"/>
                            <w:rFonts w:ascii="Calibri Light" w:hAnsi="Calibri Light" w:cs="Calibri Light"/>
                            <w:color w:val="000000"/>
                          </w:rPr>
                        </w:pPr>
                      </w:p>
                    </w:tc>
                    <w:tc>
                      <w:tcPr>
                        <w:tcW w:w="564" w:type="dxa"/>
                        <w:tcBorders>
                          <w:top w:val="nil"/>
                          <w:left w:val="single" w:sz="12" w:space="0" w:color="auto"/>
                          <w:bottom w:val="nil"/>
                          <w:right w:val="nil"/>
                        </w:tcBorders>
                      </w:tcPr>
                      <w:p w14:paraId="3F567449" w14:textId="77777777" w:rsidR="0079401B" w:rsidRDefault="0079401B" w:rsidP="0079401B">
                        <w:pPr>
                          <w:autoSpaceDE w:val="0"/>
                          <w:autoSpaceDN w:val="0"/>
                          <w:adjustRightInd w:val="0"/>
                          <w:rPr>
                            <w:ins w:id="1052" w:author="Edwar Rodrigo Gonzales Garcia" w:date="2016-03-02T09:49:00Z"/>
                            <w:rFonts w:ascii="Calibri Light" w:hAnsi="Calibri Light" w:cs="Calibri Light"/>
                            <w:color w:val="000000"/>
                          </w:rPr>
                        </w:pPr>
                      </w:p>
                    </w:tc>
                    <w:tc>
                      <w:tcPr>
                        <w:tcW w:w="705" w:type="dxa"/>
                        <w:tcBorders>
                          <w:top w:val="single" w:sz="6" w:space="0" w:color="auto"/>
                          <w:left w:val="single" w:sz="6" w:space="0" w:color="auto"/>
                          <w:bottom w:val="single" w:sz="6" w:space="0" w:color="auto"/>
                          <w:right w:val="single" w:sz="6" w:space="0" w:color="auto"/>
                        </w:tcBorders>
                      </w:tcPr>
                      <w:p w14:paraId="72B7E417" w14:textId="77777777" w:rsidR="0079401B" w:rsidRDefault="0079401B" w:rsidP="0079401B">
                        <w:pPr>
                          <w:autoSpaceDE w:val="0"/>
                          <w:autoSpaceDN w:val="0"/>
                          <w:adjustRightInd w:val="0"/>
                          <w:rPr>
                            <w:ins w:id="1053" w:author="Edwar Rodrigo Gonzales Garcia" w:date="2016-03-02T09:49:00Z"/>
                            <w:rFonts w:ascii="Calibri Light" w:hAnsi="Calibri Light" w:cs="Calibri Light"/>
                            <w:color w:val="000000"/>
                          </w:rPr>
                        </w:pPr>
                        <w:ins w:id="1054" w:author="Edwar Rodrigo Gonzales Garcia" w:date="2016-03-02T09:49:00Z">
                          <w:r>
                            <w:rPr>
                              <w:rFonts w:ascii="Calibri Light" w:hAnsi="Calibri Light" w:cs="Calibri Light"/>
                              <w:color w:val="000000"/>
                            </w:rPr>
                            <w:t>2</w:t>
                          </w:r>
                        </w:ins>
                      </w:p>
                    </w:tc>
                    <w:tc>
                      <w:tcPr>
                        <w:tcW w:w="3838" w:type="dxa"/>
                        <w:gridSpan w:val="3"/>
                        <w:tcBorders>
                          <w:top w:val="single" w:sz="6" w:space="0" w:color="auto"/>
                          <w:left w:val="single" w:sz="6" w:space="0" w:color="auto"/>
                          <w:bottom w:val="single" w:sz="6" w:space="0" w:color="auto"/>
                          <w:right w:val="single" w:sz="6" w:space="0" w:color="auto"/>
                        </w:tcBorders>
                      </w:tcPr>
                      <w:p w14:paraId="13B642D0" w14:textId="77777777" w:rsidR="0079401B" w:rsidRDefault="0079401B" w:rsidP="0079401B">
                        <w:pPr>
                          <w:autoSpaceDE w:val="0"/>
                          <w:autoSpaceDN w:val="0"/>
                          <w:adjustRightInd w:val="0"/>
                          <w:rPr>
                            <w:ins w:id="1055" w:author="Edwar Rodrigo Gonzales Garcia" w:date="2016-03-02T09:49:00Z"/>
                            <w:rFonts w:ascii="Calibri Light" w:hAnsi="Calibri Light" w:cs="Calibri Light"/>
                            <w:color w:val="000000"/>
                          </w:rPr>
                        </w:pPr>
                        <w:ins w:id="1056" w:author="Edwar Rodrigo Gonzales Garcia" w:date="2016-03-02T09:49:00Z">
                          <w:r>
                            <w:rPr>
                              <w:rFonts w:ascii="Calibri Light" w:hAnsi="Calibri Light" w:cs="Calibri Light"/>
                              <w:color w:val="000000"/>
                            </w:rPr>
                            <w:t>Mayor o igual a 7 proyectos</w:t>
                          </w:r>
                        </w:ins>
                      </w:p>
                    </w:tc>
                    <w:tc>
                      <w:tcPr>
                        <w:tcW w:w="984" w:type="dxa"/>
                        <w:tcBorders>
                          <w:top w:val="single" w:sz="6" w:space="0" w:color="auto"/>
                          <w:left w:val="single" w:sz="6" w:space="0" w:color="auto"/>
                          <w:bottom w:val="single" w:sz="6" w:space="0" w:color="auto"/>
                          <w:right w:val="single" w:sz="6" w:space="0" w:color="auto"/>
                        </w:tcBorders>
                      </w:tcPr>
                      <w:p w14:paraId="522DF429" w14:textId="77777777" w:rsidR="0079401B" w:rsidRDefault="0079401B" w:rsidP="0079401B">
                        <w:pPr>
                          <w:autoSpaceDE w:val="0"/>
                          <w:autoSpaceDN w:val="0"/>
                          <w:adjustRightInd w:val="0"/>
                          <w:rPr>
                            <w:ins w:id="1057" w:author="Edwar Rodrigo Gonzales Garcia" w:date="2016-03-02T09:49:00Z"/>
                            <w:rFonts w:ascii="Calibri Light" w:hAnsi="Calibri Light" w:cs="Calibri Light"/>
                            <w:color w:val="000000"/>
                          </w:rPr>
                        </w:pPr>
                      </w:p>
                    </w:tc>
                    <w:tc>
                      <w:tcPr>
                        <w:tcW w:w="725" w:type="dxa"/>
                        <w:tcBorders>
                          <w:top w:val="single" w:sz="6" w:space="0" w:color="auto"/>
                          <w:left w:val="single" w:sz="6" w:space="0" w:color="auto"/>
                          <w:bottom w:val="single" w:sz="6" w:space="0" w:color="auto"/>
                          <w:right w:val="single" w:sz="6" w:space="0" w:color="auto"/>
                        </w:tcBorders>
                      </w:tcPr>
                      <w:p w14:paraId="47FCB77D" w14:textId="77777777" w:rsidR="0079401B" w:rsidRDefault="0079401B" w:rsidP="0079401B">
                        <w:pPr>
                          <w:autoSpaceDE w:val="0"/>
                          <w:autoSpaceDN w:val="0"/>
                          <w:adjustRightInd w:val="0"/>
                          <w:rPr>
                            <w:ins w:id="1058" w:author="Edwar Rodrigo Gonzales Garcia" w:date="2016-03-02T09:49:00Z"/>
                            <w:rFonts w:ascii="Calibri Light" w:hAnsi="Calibri Light" w:cs="Calibri Light"/>
                            <w:color w:val="000000"/>
                          </w:rPr>
                        </w:pPr>
                        <w:ins w:id="1059" w:author="Edwar Rodrigo Gonzales Garcia" w:date="2016-03-02T09:49:00Z">
                          <w:r>
                            <w:rPr>
                              <w:rFonts w:ascii="Calibri Light" w:hAnsi="Calibri Light" w:cs="Calibri Light"/>
                              <w:color w:val="000000"/>
                            </w:rPr>
                            <w:t>2</w:t>
                          </w:r>
                        </w:ins>
                      </w:p>
                    </w:tc>
                    <w:tc>
                      <w:tcPr>
                        <w:tcW w:w="772" w:type="dxa"/>
                        <w:tcBorders>
                          <w:top w:val="single" w:sz="6" w:space="0" w:color="auto"/>
                          <w:left w:val="single" w:sz="6" w:space="0" w:color="auto"/>
                          <w:bottom w:val="single" w:sz="6" w:space="0" w:color="auto"/>
                          <w:right w:val="single" w:sz="12" w:space="0" w:color="auto"/>
                        </w:tcBorders>
                      </w:tcPr>
                      <w:p w14:paraId="45181425" w14:textId="77777777" w:rsidR="0079401B" w:rsidRDefault="0079401B" w:rsidP="0079401B">
                        <w:pPr>
                          <w:autoSpaceDE w:val="0"/>
                          <w:autoSpaceDN w:val="0"/>
                          <w:adjustRightInd w:val="0"/>
                          <w:rPr>
                            <w:ins w:id="1060" w:author="Edwar Rodrigo Gonzales Garcia" w:date="2016-03-02T09:49:00Z"/>
                            <w:rFonts w:ascii="Calibri Light" w:hAnsi="Calibri Light" w:cs="Calibri Light"/>
                            <w:color w:val="000000"/>
                          </w:rPr>
                        </w:pPr>
                      </w:p>
                    </w:tc>
                  </w:tr>
                  <w:tr w:rsidR="0079401B" w14:paraId="21A198DD" w14:textId="77777777" w:rsidTr="0079401B">
                    <w:tblPrEx>
                      <w:tblCellMar>
                        <w:top w:w="0" w:type="dxa"/>
                        <w:bottom w:w="0" w:type="dxa"/>
                      </w:tblCellMar>
                    </w:tblPrEx>
                    <w:trPr>
                      <w:trHeight w:val="290"/>
                      <w:ins w:id="1061" w:author="Edwar Rodrigo Gonzales Garcia" w:date="2016-03-02T09:49:00Z"/>
                    </w:trPr>
                    <w:tc>
                      <w:tcPr>
                        <w:tcW w:w="403" w:type="dxa"/>
                        <w:tcBorders>
                          <w:top w:val="nil"/>
                          <w:left w:val="single" w:sz="12" w:space="0" w:color="auto"/>
                          <w:bottom w:val="nil"/>
                          <w:right w:val="single" w:sz="12" w:space="0" w:color="auto"/>
                        </w:tcBorders>
                      </w:tcPr>
                      <w:p w14:paraId="1FC61171" w14:textId="77777777" w:rsidR="0079401B" w:rsidRDefault="0079401B" w:rsidP="0079401B">
                        <w:pPr>
                          <w:autoSpaceDE w:val="0"/>
                          <w:autoSpaceDN w:val="0"/>
                          <w:adjustRightInd w:val="0"/>
                          <w:rPr>
                            <w:ins w:id="1062" w:author="Edwar Rodrigo Gonzales Garcia" w:date="2016-03-02T09:49:00Z"/>
                            <w:rFonts w:ascii="Calibri Light" w:hAnsi="Calibri Light" w:cs="Calibri Light"/>
                            <w:color w:val="000000"/>
                          </w:rPr>
                        </w:pPr>
                      </w:p>
                    </w:tc>
                    <w:tc>
                      <w:tcPr>
                        <w:tcW w:w="483" w:type="dxa"/>
                        <w:tcBorders>
                          <w:top w:val="nil"/>
                          <w:left w:val="single" w:sz="12" w:space="0" w:color="auto"/>
                          <w:bottom w:val="nil"/>
                          <w:right w:val="single" w:sz="12" w:space="0" w:color="auto"/>
                        </w:tcBorders>
                      </w:tcPr>
                      <w:p w14:paraId="0C97D766" w14:textId="77777777" w:rsidR="0079401B" w:rsidRDefault="0079401B" w:rsidP="0079401B">
                        <w:pPr>
                          <w:autoSpaceDE w:val="0"/>
                          <w:autoSpaceDN w:val="0"/>
                          <w:adjustRightInd w:val="0"/>
                          <w:rPr>
                            <w:ins w:id="1063" w:author="Edwar Rodrigo Gonzales Garcia" w:date="2016-03-02T09:49:00Z"/>
                            <w:rFonts w:ascii="Calibri Light" w:hAnsi="Calibri Light" w:cs="Calibri Light"/>
                            <w:color w:val="000000"/>
                          </w:rPr>
                        </w:pPr>
                      </w:p>
                    </w:tc>
                    <w:tc>
                      <w:tcPr>
                        <w:tcW w:w="564" w:type="dxa"/>
                        <w:tcBorders>
                          <w:top w:val="nil"/>
                          <w:left w:val="single" w:sz="12" w:space="0" w:color="auto"/>
                          <w:bottom w:val="nil"/>
                          <w:right w:val="nil"/>
                        </w:tcBorders>
                      </w:tcPr>
                      <w:p w14:paraId="382F1223" w14:textId="77777777" w:rsidR="0079401B" w:rsidRDefault="0079401B" w:rsidP="0079401B">
                        <w:pPr>
                          <w:autoSpaceDE w:val="0"/>
                          <w:autoSpaceDN w:val="0"/>
                          <w:adjustRightInd w:val="0"/>
                          <w:rPr>
                            <w:ins w:id="1064" w:author="Edwar Rodrigo Gonzales Garcia" w:date="2016-03-02T09:49:00Z"/>
                            <w:rFonts w:ascii="Calibri Light" w:hAnsi="Calibri Light" w:cs="Calibri Light"/>
                            <w:color w:val="000000"/>
                          </w:rPr>
                        </w:pPr>
                      </w:p>
                    </w:tc>
                    <w:tc>
                      <w:tcPr>
                        <w:tcW w:w="4543" w:type="dxa"/>
                        <w:gridSpan w:val="4"/>
                        <w:tcBorders>
                          <w:top w:val="single" w:sz="6" w:space="0" w:color="auto"/>
                          <w:left w:val="single" w:sz="6" w:space="0" w:color="auto"/>
                          <w:bottom w:val="single" w:sz="6" w:space="0" w:color="auto"/>
                          <w:right w:val="single" w:sz="6" w:space="0" w:color="auto"/>
                        </w:tcBorders>
                      </w:tcPr>
                      <w:p w14:paraId="00D79765" w14:textId="77777777" w:rsidR="0079401B" w:rsidRDefault="0079401B" w:rsidP="0079401B">
                        <w:pPr>
                          <w:autoSpaceDE w:val="0"/>
                          <w:autoSpaceDN w:val="0"/>
                          <w:adjustRightInd w:val="0"/>
                          <w:rPr>
                            <w:ins w:id="1065" w:author="Edwar Rodrigo Gonzales Garcia" w:date="2016-03-02T09:49:00Z"/>
                            <w:rFonts w:ascii="Calibri Light" w:hAnsi="Calibri Light" w:cs="Calibri Light"/>
                            <w:color w:val="000000"/>
                          </w:rPr>
                        </w:pPr>
                        <w:ins w:id="1066" w:author="Edwar Rodrigo Gonzales Garcia" w:date="2016-03-02T09:49:00Z">
                          <w:r>
                            <w:rPr>
                              <w:rFonts w:ascii="Calibri Light" w:hAnsi="Calibri Light" w:cs="Calibri Light"/>
                              <w:color w:val="000000"/>
                            </w:rPr>
                            <w:t>Experiencia Específica en obras similares</w:t>
                          </w:r>
                        </w:ins>
                      </w:p>
                    </w:tc>
                    <w:tc>
                      <w:tcPr>
                        <w:tcW w:w="984" w:type="dxa"/>
                        <w:tcBorders>
                          <w:top w:val="single" w:sz="6" w:space="0" w:color="auto"/>
                          <w:left w:val="single" w:sz="6" w:space="0" w:color="auto"/>
                          <w:bottom w:val="single" w:sz="6" w:space="0" w:color="auto"/>
                          <w:right w:val="single" w:sz="6" w:space="0" w:color="auto"/>
                        </w:tcBorders>
                      </w:tcPr>
                      <w:p w14:paraId="69D7A686" w14:textId="77777777" w:rsidR="0079401B" w:rsidRDefault="0079401B" w:rsidP="0079401B">
                        <w:pPr>
                          <w:autoSpaceDE w:val="0"/>
                          <w:autoSpaceDN w:val="0"/>
                          <w:adjustRightInd w:val="0"/>
                          <w:rPr>
                            <w:ins w:id="1067" w:author="Edwar Rodrigo Gonzales Garcia" w:date="2016-03-02T09:49:00Z"/>
                            <w:rFonts w:ascii="Calibri Light" w:hAnsi="Calibri Light" w:cs="Calibri Light"/>
                            <w:color w:val="000000"/>
                          </w:rPr>
                        </w:pPr>
                      </w:p>
                    </w:tc>
                    <w:tc>
                      <w:tcPr>
                        <w:tcW w:w="725" w:type="dxa"/>
                        <w:tcBorders>
                          <w:top w:val="single" w:sz="6" w:space="0" w:color="auto"/>
                          <w:left w:val="single" w:sz="6" w:space="0" w:color="auto"/>
                          <w:bottom w:val="single" w:sz="6" w:space="0" w:color="auto"/>
                          <w:right w:val="single" w:sz="6" w:space="0" w:color="auto"/>
                        </w:tcBorders>
                      </w:tcPr>
                      <w:p w14:paraId="111C62A9" w14:textId="77777777" w:rsidR="0079401B" w:rsidRDefault="0079401B" w:rsidP="0079401B">
                        <w:pPr>
                          <w:autoSpaceDE w:val="0"/>
                          <w:autoSpaceDN w:val="0"/>
                          <w:adjustRightInd w:val="0"/>
                          <w:rPr>
                            <w:ins w:id="1068" w:author="Edwar Rodrigo Gonzales Garcia" w:date="2016-03-02T09:49:00Z"/>
                            <w:rFonts w:ascii="Calibri Light" w:hAnsi="Calibri Light" w:cs="Calibri Light"/>
                            <w:color w:val="000000"/>
                          </w:rPr>
                        </w:pPr>
                      </w:p>
                    </w:tc>
                    <w:tc>
                      <w:tcPr>
                        <w:tcW w:w="772" w:type="dxa"/>
                        <w:tcBorders>
                          <w:top w:val="single" w:sz="6" w:space="0" w:color="auto"/>
                          <w:left w:val="single" w:sz="6" w:space="0" w:color="auto"/>
                          <w:bottom w:val="single" w:sz="6" w:space="0" w:color="auto"/>
                          <w:right w:val="single" w:sz="12" w:space="0" w:color="auto"/>
                        </w:tcBorders>
                      </w:tcPr>
                      <w:p w14:paraId="0901B5A1" w14:textId="77777777" w:rsidR="0079401B" w:rsidRDefault="0079401B" w:rsidP="0079401B">
                        <w:pPr>
                          <w:autoSpaceDE w:val="0"/>
                          <w:autoSpaceDN w:val="0"/>
                          <w:adjustRightInd w:val="0"/>
                          <w:rPr>
                            <w:ins w:id="1069" w:author="Edwar Rodrigo Gonzales Garcia" w:date="2016-03-02T09:49:00Z"/>
                            <w:rFonts w:ascii="Calibri Light" w:hAnsi="Calibri Light" w:cs="Calibri Light"/>
                            <w:color w:val="000000"/>
                          </w:rPr>
                        </w:pPr>
                        <w:ins w:id="1070" w:author="Edwar Rodrigo Gonzales Garcia" w:date="2016-03-02T09:49:00Z">
                          <w:r>
                            <w:rPr>
                              <w:rFonts w:ascii="Calibri Light" w:hAnsi="Calibri Light" w:cs="Calibri Light"/>
                              <w:color w:val="000000"/>
                            </w:rPr>
                            <w:t>1</w:t>
                          </w:r>
                        </w:ins>
                      </w:p>
                    </w:tc>
                  </w:tr>
                  <w:tr w:rsidR="0079401B" w14:paraId="10178941" w14:textId="77777777" w:rsidTr="0079401B">
                    <w:tblPrEx>
                      <w:tblCellMar>
                        <w:top w:w="0" w:type="dxa"/>
                        <w:bottom w:w="0" w:type="dxa"/>
                      </w:tblCellMar>
                    </w:tblPrEx>
                    <w:trPr>
                      <w:trHeight w:val="552"/>
                      <w:ins w:id="1071" w:author="Edwar Rodrigo Gonzales Garcia" w:date="2016-03-02T09:49:00Z"/>
                    </w:trPr>
                    <w:tc>
                      <w:tcPr>
                        <w:tcW w:w="403" w:type="dxa"/>
                        <w:tcBorders>
                          <w:top w:val="nil"/>
                          <w:left w:val="single" w:sz="12" w:space="0" w:color="auto"/>
                          <w:bottom w:val="single" w:sz="12" w:space="0" w:color="000000"/>
                          <w:right w:val="single" w:sz="12" w:space="0" w:color="auto"/>
                        </w:tcBorders>
                      </w:tcPr>
                      <w:p w14:paraId="4F7212AD" w14:textId="77777777" w:rsidR="0079401B" w:rsidRDefault="0079401B" w:rsidP="0079401B">
                        <w:pPr>
                          <w:autoSpaceDE w:val="0"/>
                          <w:autoSpaceDN w:val="0"/>
                          <w:adjustRightInd w:val="0"/>
                          <w:rPr>
                            <w:ins w:id="1072" w:author="Edwar Rodrigo Gonzales Garcia" w:date="2016-03-02T09:49:00Z"/>
                            <w:rFonts w:ascii="Calibri Light" w:hAnsi="Calibri Light" w:cs="Calibri Light"/>
                            <w:color w:val="000000"/>
                          </w:rPr>
                        </w:pPr>
                      </w:p>
                    </w:tc>
                    <w:tc>
                      <w:tcPr>
                        <w:tcW w:w="483" w:type="dxa"/>
                        <w:tcBorders>
                          <w:top w:val="nil"/>
                          <w:left w:val="single" w:sz="12" w:space="0" w:color="auto"/>
                          <w:bottom w:val="single" w:sz="12" w:space="0" w:color="auto"/>
                          <w:right w:val="single" w:sz="12" w:space="0" w:color="auto"/>
                        </w:tcBorders>
                      </w:tcPr>
                      <w:p w14:paraId="6643601F" w14:textId="77777777" w:rsidR="0079401B" w:rsidRDefault="0079401B" w:rsidP="0079401B">
                        <w:pPr>
                          <w:autoSpaceDE w:val="0"/>
                          <w:autoSpaceDN w:val="0"/>
                          <w:adjustRightInd w:val="0"/>
                          <w:rPr>
                            <w:ins w:id="1073" w:author="Edwar Rodrigo Gonzales Garcia" w:date="2016-03-02T09:49:00Z"/>
                            <w:rFonts w:ascii="Calibri Light" w:hAnsi="Calibri Light" w:cs="Calibri Light"/>
                            <w:color w:val="000000"/>
                          </w:rPr>
                        </w:pPr>
                      </w:p>
                    </w:tc>
                    <w:tc>
                      <w:tcPr>
                        <w:tcW w:w="564" w:type="dxa"/>
                        <w:tcBorders>
                          <w:top w:val="nil"/>
                          <w:left w:val="single" w:sz="12" w:space="0" w:color="auto"/>
                          <w:bottom w:val="single" w:sz="12" w:space="0" w:color="auto"/>
                          <w:right w:val="nil"/>
                        </w:tcBorders>
                      </w:tcPr>
                      <w:p w14:paraId="41CB66F8" w14:textId="77777777" w:rsidR="0079401B" w:rsidRDefault="0079401B" w:rsidP="0079401B">
                        <w:pPr>
                          <w:autoSpaceDE w:val="0"/>
                          <w:autoSpaceDN w:val="0"/>
                          <w:adjustRightInd w:val="0"/>
                          <w:rPr>
                            <w:ins w:id="1074" w:author="Edwar Rodrigo Gonzales Garcia" w:date="2016-03-02T09:49:00Z"/>
                            <w:rFonts w:ascii="Calibri Light" w:hAnsi="Calibri Light" w:cs="Calibri Light"/>
                            <w:color w:val="000000"/>
                          </w:rPr>
                        </w:pPr>
                      </w:p>
                    </w:tc>
                    <w:tc>
                      <w:tcPr>
                        <w:tcW w:w="705" w:type="dxa"/>
                        <w:tcBorders>
                          <w:top w:val="single" w:sz="6" w:space="0" w:color="auto"/>
                          <w:left w:val="single" w:sz="6" w:space="0" w:color="auto"/>
                          <w:bottom w:val="single" w:sz="12" w:space="0" w:color="auto"/>
                          <w:right w:val="single" w:sz="6" w:space="0" w:color="auto"/>
                        </w:tcBorders>
                      </w:tcPr>
                      <w:p w14:paraId="333A0C8A" w14:textId="77777777" w:rsidR="0079401B" w:rsidRDefault="0079401B" w:rsidP="0079401B">
                        <w:pPr>
                          <w:autoSpaceDE w:val="0"/>
                          <w:autoSpaceDN w:val="0"/>
                          <w:adjustRightInd w:val="0"/>
                          <w:rPr>
                            <w:ins w:id="1075" w:author="Edwar Rodrigo Gonzales Garcia" w:date="2016-03-02T09:49:00Z"/>
                            <w:rFonts w:ascii="Calibri Light" w:hAnsi="Calibri Light" w:cs="Calibri Light"/>
                            <w:color w:val="000000"/>
                          </w:rPr>
                        </w:pPr>
                        <w:ins w:id="1076" w:author="Edwar Rodrigo Gonzales Garcia" w:date="2016-03-02T09:49:00Z">
                          <w:r>
                            <w:rPr>
                              <w:rFonts w:ascii="Calibri Light" w:hAnsi="Calibri Light" w:cs="Calibri Light"/>
                              <w:color w:val="000000"/>
                            </w:rPr>
                            <w:t>1</w:t>
                          </w:r>
                        </w:ins>
                      </w:p>
                    </w:tc>
                    <w:tc>
                      <w:tcPr>
                        <w:tcW w:w="4822" w:type="dxa"/>
                        <w:gridSpan w:val="4"/>
                        <w:tcBorders>
                          <w:top w:val="single" w:sz="6" w:space="0" w:color="auto"/>
                          <w:left w:val="single" w:sz="6" w:space="0" w:color="auto"/>
                          <w:bottom w:val="single" w:sz="12" w:space="0" w:color="auto"/>
                          <w:right w:val="single" w:sz="6" w:space="0" w:color="auto"/>
                        </w:tcBorders>
                      </w:tcPr>
                      <w:p w14:paraId="54FFD8CE" w14:textId="77777777" w:rsidR="0079401B" w:rsidRDefault="0079401B" w:rsidP="0079401B">
                        <w:pPr>
                          <w:autoSpaceDE w:val="0"/>
                          <w:autoSpaceDN w:val="0"/>
                          <w:adjustRightInd w:val="0"/>
                          <w:rPr>
                            <w:ins w:id="1077" w:author="Edwar Rodrigo Gonzales Garcia" w:date="2016-03-02T09:49:00Z"/>
                            <w:rFonts w:ascii="Calibri Light" w:hAnsi="Calibri Light" w:cs="Calibri Light"/>
                            <w:color w:val="000000"/>
                          </w:rPr>
                        </w:pPr>
                        <w:ins w:id="1078" w:author="Edwar Rodrigo Gonzales Garcia" w:date="2016-03-02T09:49:00Z">
                          <w:r>
                            <w:rPr>
                              <w:rFonts w:ascii="Calibri Light" w:hAnsi="Calibri Light" w:cs="Calibri Light"/>
                              <w:color w:val="000000"/>
                            </w:rPr>
                            <w:t>Por cada obra adicional se asignará 0.5 punto hasta un máximo de 1(cumple con el mínimo requerido 0,5 punto)</w:t>
                          </w:r>
                        </w:ins>
                      </w:p>
                    </w:tc>
                    <w:tc>
                      <w:tcPr>
                        <w:tcW w:w="725" w:type="dxa"/>
                        <w:tcBorders>
                          <w:top w:val="single" w:sz="6" w:space="0" w:color="auto"/>
                          <w:left w:val="single" w:sz="6" w:space="0" w:color="auto"/>
                          <w:bottom w:val="single" w:sz="12" w:space="0" w:color="auto"/>
                          <w:right w:val="single" w:sz="6" w:space="0" w:color="auto"/>
                        </w:tcBorders>
                      </w:tcPr>
                      <w:p w14:paraId="762D4C65" w14:textId="77777777" w:rsidR="0079401B" w:rsidRDefault="0079401B" w:rsidP="0079401B">
                        <w:pPr>
                          <w:autoSpaceDE w:val="0"/>
                          <w:autoSpaceDN w:val="0"/>
                          <w:adjustRightInd w:val="0"/>
                          <w:rPr>
                            <w:ins w:id="1079" w:author="Edwar Rodrigo Gonzales Garcia" w:date="2016-03-02T09:49:00Z"/>
                            <w:rFonts w:ascii="Calibri Light" w:hAnsi="Calibri Light" w:cs="Calibri Light"/>
                            <w:color w:val="000000"/>
                          </w:rPr>
                        </w:pPr>
                        <w:ins w:id="1080" w:author="Edwar Rodrigo Gonzales Garcia" w:date="2016-03-02T09:49:00Z">
                          <w:r>
                            <w:rPr>
                              <w:rFonts w:ascii="Calibri Light" w:hAnsi="Calibri Light" w:cs="Calibri Light"/>
                              <w:color w:val="000000"/>
                            </w:rPr>
                            <w:t>1</w:t>
                          </w:r>
                        </w:ins>
                      </w:p>
                    </w:tc>
                    <w:tc>
                      <w:tcPr>
                        <w:tcW w:w="772" w:type="dxa"/>
                        <w:tcBorders>
                          <w:top w:val="single" w:sz="6" w:space="0" w:color="auto"/>
                          <w:left w:val="single" w:sz="6" w:space="0" w:color="auto"/>
                          <w:bottom w:val="single" w:sz="12" w:space="0" w:color="auto"/>
                          <w:right w:val="single" w:sz="12" w:space="0" w:color="auto"/>
                        </w:tcBorders>
                      </w:tcPr>
                      <w:p w14:paraId="42D8BEAB" w14:textId="77777777" w:rsidR="0079401B" w:rsidRDefault="0079401B" w:rsidP="0079401B">
                        <w:pPr>
                          <w:autoSpaceDE w:val="0"/>
                          <w:autoSpaceDN w:val="0"/>
                          <w:adjustRightInd w:val="0"/>
                          <w:rPr>
                            <w:ins w:id="1081" w:author="Edwar Rodrigo Gonzales Garcia" w:date="2016-03-02T09:49:00Z"/>
                            <w:rFonts w:ascii="Calibri Light" w:hAnsi="Calibri Light" w:cs="Calibri Light"/>
                            <w:color w:val="000000"/>
                          </w:rPr>
                        </w:pPr>
                      </w:p>
                    </w:tc>
                  </w:tr>
                  <w:tr w:rsidR="0079401B" w14:paraId="7DB04311" w14:textId="77777777" w:rsidTr="0079401B">
                    <w:tblPrEx>
                      <w:tblCellMar>
                        <w:top w:w="0" w:type="dxa"/>
                        <w:bottom w:w="0" w:type="dxa"/>
                      </w:tblCellMar>
                    </w:tblPrEx>
                    <w:trPr>
                      <w:trHeight w:val="535"/>
                      <w:ins w:id="1082" w:author="Edwar Rodrigo Gonzales Garcia" w:date="2016-03-02T09:49:00Z"/>
                    </w:trPr>
                    <w:tc>
                      <w:tcPr>
                        <w:tcW w:w="403" w:type="dxa"/>
                        <w:tcBorders>
                          <w:top w:val="single" w:sz="12" w:space="0" w:color="auto"/>
                          <w:left w:val="single" w:sz="12" w:space="0" w:color="auto"/>
                          <w:bottom w:val="nil"/>
                          <w:right w:val="single" w:sz="12" w:space="0" w:color="auto"/>
                        </w:tcBorders>
                      </w:tcPr>
                      <w:p w14:paraId="71F94200" w14:textId="77777777" w:rsidR="0079401B" w:rsidRDefault="0079401B" w:rsidP="0079401B">
                        <w:pPr>
                          <w:autoSpaceDE w:val="0"/>
                          <w:autoSpaceDN w:val="0"/>
                          <w:adjustRightInd w:val="0"/>
                          <w:rPr>
                            <w:ins w:id="1083" w:author="Edwar Rodrigo Gonzales Garcia" w:date="2016-03-02T09:49:00Z"/>
                            <w:rFonts w:ascii="Calibri Light" w:hAnsi="Calibri Light" w:cs="Calibri Light"/>
                            <w:color w:val="000000"/>
                          </w:rPr>
                        </w:pPr>
                      </w:p>
                    </w:tc>
                    <w:tc>
                      <w:tcPr>
                        <w:tcW w:w="483" w:type="dxa"/>
                        <w:tcBorders>
                          <w:top w:val="nil"/>
                          <w:left w:val="single" w:sz="12" w:space="0" w:color="auto"/>
                          <w:bottom w:val="nil"/>
                          <w:right w:val="single" w:sz="12" w:space="0" w:color="auto"/>
                        </w:tcBorders>
                      </w:tcPr>
                      <w:p w14:paraId="0265ED78" w14:textId="77777777" w:rsidR="0079401B" w:rsidRDefault="0079401B" w:rsidP="0079401B">
                        <w:pPr>
                          <w:autoSpaceDE w:val="0"/>
                          <w:autoSpaceDN w:val="0"/>
                          <w:adjustRightInd w:val="0"/>
                          <w:rPr>
                            <w:ins w:id="1084" w:author="Edwar Rodrigo Gonzales Garcia" w:date="2016-03-02T09:49:00Z"/>
                            <w:rFonts w:ascii="Calibri Light" w:hAnsi="Calibri Light" w:cs="Calibri Light"/>
                            <w:color w:val="000000"/>
                          </w:rPr>
                        </w:pPr>
                        <w:ins w:id="1085" w:author="Edwar Rodrigo Gonzales Garcia" w:date="2016-03-02T09:49:00Z">
                          <w:r>
                            <w:rPr>
                              <w:rFonts w:ascii="Calibri Light" w:hAnsi="Calibri Light" w:cs="Calibri Light"/>
                              <w:color w:val="000000"/>
                            </w:rPr>
                            <w:t>7</w:t>
                          </w:r>
                        </w:ins>
                      </w:p>
                    </w:tc>
                    <w:tc>
                      <w:tcPr>
                        <w:tcW w:w="6091" w:type="dxa"/>
                        <w:gridSpan w:val="6"/>
                        <w:tcBorders>
                          <w:top w:val="single" w:sz="12" w:space="0" w:color="auto"/>
                          <w:left w:val="single" w:sz="12" w:space="0" w:color="auto"/>
                          <w:bottom w:val="single" w:sz="12" w:space="0" w:color="auto"/>
                          <w:right w:val="nil"/>
                        </w:tcBorders>
                      </w:tcPr>
                      <w:p w14:paraId="1B53C4A0" w14:textId="77777777" w:rsidR="0079401B" w:rsidRDefault="0079401B" w:rsidP="0079401B">
                        <w:pPr>
                          <w:autoSpaceDE w:val="0"/>
                          <w:autoSpaceDN w:val="0"/>
                          <w:adjustRightInd w:val="0"/>
                          <w:rPr>
                            <w:ins w:id="1086" w:author="Edwar Rodrigo Gonzales Garcia" w:date="2016-03-02T09:49:00Z"/>
                            <w:rFonts w:ascii="Calibri Light" w:hAnsi="Calibri Light" w:cs="Calibri Light"/>
                            <w:b/>
                            <w:bCs/>
                            <w:color w:val="000000"/>
                          </w:rPr>
                        </w:pPr>
                        <w:ins w:id="1087" w:author="Edwar Rodrigo Gonzales Garcia" w:date="2016-03-02T09:49:00Z">
                          <w:r>
                            <w:rPr>
                              <w:rFonts w:ascii="Calibri Light" w:hAnsi="Calibri Light" w:cs="Calibri Light"/>
                              <w:b/>
                              <w:bCs/>
                              <w:color w:val="000000"/>
                            </w:rPr>
                            <w:t xml:space="preserve">7. Ing. Civil/Ambiental/Industrial/Seguridad (Supervisor SMS):  </w:t>
                          </w:r>
                        </w:ins>
                      </w:p>
                    </w:tc>
                    <w:tc>
                      <w:tcPr>
                        <w:tcW w:w="725" w:type="dxa"/>
                        <w:tcBorders>
                          <w:top w:val="single" w:sz="12" w:space="0" w:color="auto"/>
                          <w:left w:val="nil"/>
                          <w:bottom w:val="single" w:sz="12" w:space="0" w:color="auto"/>
                          <w:right w:val="single" w:sz="12" w:space="0" w:color="auto"/>
                        </w:tcBorders>
                      </w:tcPr>
                      <w:p w14:paraId="77AAF229" w14:textId="77777777" w:rsidR="0079401B" w:rsidRDefault="0079401B" w:rsidP="0079401B">
                        <w:pPr>
                          <w:autoSpaceDE w:val="0"/>
                          <w:autoSpaceDN w:val="0"/>
                          <w:adjustRightInd w:val="0"/>
                          <w:rPr>
                            <w:ins w:id="1088" w:author="Edwar Rodrigo Gonzales Garcia" w:date="2016-03-02T09:49:00Z"/>
                            <w:rFonts w:ascii="Calibri Light" w:hAnsi="Calibri Light" w:cs="Calibri Light"/>
                            <w:color w:val="000000"/>
                          </w:rPr>
                        </w:pPr>
                      </w:p>
                    </w:tc>
                    <w:tc>
                      <w:tcPr>
                        <w:tcW w:w="772" w:type="dxa"/>
                        <w:tcBorders>
                          <w:top w:val="single" w:sz="12" w:space="0" w:color="auto"/>
                          <w:left w:val="nil"/>
                          <w:bottom w:val="single" w:sz="12" w:space="0" w:color="auto"/>
                          <w:right w:val="single" w:sz="12" w:space="0" w:color="auto"/>
                        </w:tcBorders>
                      </w:tcPr>
                      <w:p w14:paraId="7418FD09" w14:textId="77777777" w:rsidR="0079401B" w:rsidRPr="0088292F" w:rsidRDefault="0079401B" w:rsidP="0079401B">
                        <w:pPr>
                          <w:autoSpaceDE w:val="0"/>
                          <w:autoSpaceDN w:val="0"/>
                          <w:adjustRightInd w:val="0"/>
                          <w:rPr>
                            <w:ins w:id="1089" w:author="Edwar Rodrigo Gonzales Garcia" w:date="2016-03-02T09:49:00Z"/>
                            <w:rFonts w:ascii="Calibri Light" w:hAnsi="Calibri Light" w:cs="Calibri Light"/>
                            <w:b/>
                            <w:color w:val="000000"/>
                          </w:rPr>
                        </w:pPr>
                        <w:ins w:id="1090" w:author="Edwar Rodrigo Gonzales Garcia" w:date="2016-03-02T09:49:00Z">
                          <w:r w:rsidRPr="0088292F">
                            <w:rPr>
                              <w:rFonts w:ascii="Calibri Light" w:hAnsi="Calibri Light" w:cs="Calibri Light"/>
                              <w:b/>
                              <w:color w:val="000000"/>
                            </w:rPr>
                            <w:t>5</w:t>
                          </w:r>
                        </w:ins>
                      </w:p>
                    </w:tc>
                  </w:tr>
                  <w:tr w:rsidR="0079401B" w14:paraId="47E80184" w14:textId="77777777" w:rsidTr="0079401B">
                    <w:tblPrEx>
                      <w:tblCellMar>
                        <w:top w:w="0" w:type="dxa"/>
                        <w:bottom w:w="0" w:type="dxa"/>
                      </w:tblCellMar>
                    </w:tblPrEx>
                    <w:trPr>
                      <w:trHeight w:val="290"/>
                      <w:ins w:id="1091" w:author="Edwar Rodrigo Gonzales Garcia" w:date="2016-03-02T09:49:00Z"/>
                    </w:trPr>
                    <w:tc>
                      <w:tcPr>
                        <w:tcW w:w="403" w:type="dxa"/>
                        <w:tcBorders>
                          <w:top w:val="nil"/>
                          <w:left w:val="single" w:sz="12" w:space="0" w:color="auto"/>
                          <w:bottom w:val="nil"/>
                          <w:right w:val="single" w:sz="12" w:space="0" w:color="auto"/>
                        </w:tcBorders>
                      </w:tcPr>
                      <w:p w14:paraId="6E09ECAB" w14:textId="77777777" w:rsidR="0079401B" w:rsidRDefault="0079401B" w:rsidP="0079401B">
                        <w:pPr>
                          <w:autoSpaceDE w:val="0"/>
                          <w:autoSpaceDN w:val="0"/>
                          <w:adjustRightInd w:val="0"/>
                          <w:rPr>
                            <w:ins w:id="1092" w:author="Edwar Rodrigo Gonzales Garcia" w:date="2016-03-02T09:49:00Z"/>
                            <w:rFonts w:ascii="Calibri Light" w:hAnsi="Calibri Light" w:cs="Calibri Light"/>
                            <w:color w:val="000000"/>
                          </w:rPr>
                        </w:pPr>
                      </w:p>
                    </w:tc>
                    <w:tc>
                      <w:tcPr>
                        <w:tcW w:w="483" w:type="dxa"/>
                        <w:tcBorders>
                          <w:top w:val="nil"/>
                          <w:left w:val="single" w:sz="12" w:space="0" w:color="auto"/>
                          <w:bottom w:val="nil"/>
                          <w:right w:val="single" w:sz="12" w:space="0" w:color="auto"/>
                        </w:tcBorders>
                      </w:tcPr>
                      <w:p w14:paraId="0DC941F4" w14:textId="77777777" w:rsidR="0079401B" w:rsidRDefault="0079401B" w:rsidP="0079401B">
                        <w:pPr>
                          <w:autoSpaceDE w:val="0"/>
                          <w:autoSpaceDN w:val="0"/>
                          <w:adjustRightInd w:val="0"/>
                          <w:rPr>
                            <w:ins w:id="1093" w:author="Edwar Rodrigo Gonzales Garcia" w:date="2016-03-02T09:49:00Z"/>
                            <w:rFonts w:ascii="Calibri Light" w:hAnsi="Calibri Light" w:cs="Calibri Light"/>
                            <w:color w:val="000000"/>
                          </w:rPr>
                        </w:pPr>
                      </w:p>
                    </w:tc>
                    <w:tc>
                      <w:tcPr>
                        <w:tcW w:w="564" w:type="dxa"/>
                        <w:tcBorders>
                          <w:top w:val="single" w:sz="12" w:space="0" w:color="auto"/>
                          <w:left w:val="single" w:sz="12" w:space="0" w:color="auto"/>
                          <w:bottom w:val="nil"/>
                          <w:right w:val="single" w:sz="6" w:space="0" w:color="auto"/>
                        </w:tcBorders>
                      </w:tcPr>
                      <w:p w14:paraId="7CF3DB6B" w14:textId="77777777" w:rsidR="0079401B" w:rsidRDefault="0079401B" w:rsidP="0079401B">
                        <w:pPr>
                          <w:autoSpaceDE w:val="0"/>
                          <w:autoSpaceDN w:val="0"/>
                          <w:adjustRightInd w:val="0"/>
                          <w:rPr>
                            <w:ins w:id="1094" w:author="Edwar Rodrigo Gonzales Garcia" w:date="2016-03-02T09:49:00Z"/>
                            <w:rFonts w:ascii="Calibri Light" w:hAnsi="Calibri Light" w:cs="Calibri Light"/>
                            <w:color w:val="000000"/>
                          </w:rPr>
                        </w:pPr>
                        <w:ins w:id="1095" w:author="Edwar Rodrigo Gonzales Garcia" w:date="2016-03-02T09:49:00Z">
                          <w:r>
                            <w:rPr>
                              <w:rFonts w:ascii="Calibri Light" w:hAnsi="Calibri Light" w:cs="Calibri Light"/>
                              <w:color w:val="000000"/>
                            </w:rPr>
                            <w:t>1</w:t>
                          </w:r>
                        </w:ins>
                      </w:p>
                    </w:tc>
                    <w:tc>
                      <w:tcPr>
                        <w:tcW w:w="6252" w:type="dxa"/>
                        <w:gridSpan w:val="6"/>
                        <w:tcBorders>
                          <w:top w:val="single" w:sz="12" w:space="0" w:color="auto"/>
                          <w:left w:val="single" w:sz="6" w:space="0" w:color="auto"/>
                          <w:bottom w:val="nil"/>
                          <w:right w:val="single" w:sz="6" w:space="0" w:color="auto"/>
                        </w:tcBorders>
                      </w:tcPr>
                      <w:p w14:paraId="32359766" w14:textId="77777777" w:rsidR="0079401B" w:rsidRDefault="0079401B" w:rsidP="0079401B">
                        <w:pPr>
                          <w:autoSpaceDE w:val="0"/>
                          <w:autoSpaceDN w:val="0"/>
                          <w:adjustRightInd w:val="0"/>
                          <w:rPr>
                            <w:ins w:id="1096" w:author="Edwar Rodrigo Gonzales Garcia" w:date="2016-03-02T09:49:00Z"/>
                            <w:rFonts w:ascii="Calibri Light" w:hAnsi="Calibri Light" w:cs="Calibri Light"/>
                            <w:b/>
                            <w:bCs/>
                            <w:color w:val="000000"/>
                          </w:rPr>
                        </w:pPr>
                        <w:ins w:id="1097" w:author="Edwar Rodrigo Gonzales Garcia" w:date="2016-03-02T09:49:00Z">
                          <w:r>
                            <w:rPr>
                              <w:rFonts w:ascii="Calibri Light" w:hAnsi="Calibri Light" w:cs="Calibri Light"/>
                              <w:b/>
                              <w:bCs/>
                              <w:color w:val="000000"/>
                            </w:rPr>
                            <w:t>Formación académica (según el área de formación requerida por YPFB)</w:t>
                          </w:r>
                        </w:ins>
                      </w:p>
                    </w:tc>
                    <w:tc>
                      <w:tcPr>
                        <w:tcW w:w="772" w:type="dxa"/>
                        <w:tcBorders>
                          <w:top w:val="single" w:sz="12" w:space="0" w:color="auto"/>
                          <w:left w:val="single" w:sz="6" w:space="0" w:color="auto"/>
                          <w:bottom w:val="nil"/>
                          <w:right w:val="single" w:sz="12" w:space="0" w:color="auto"/>
                        </w:tcBorders>
                      </w:tcPr>
                      <w:p w14:paraId="4CFE03E3" w14:textId="77777777" w:rsidR="0079401B" w:rsidRPr="0088292F" w:rsidRDefault="0079401B" w:rsidP="0079401B">
                        <w:pPr>
                          <w:autoSpaceDE w:val="0"/>
                          <w:autoSpaceDN w:val="0"/>
                          <w:adjustRightInd w:val="0"/>
                          <w:rPr>
                            <w:ins w:id="1098" w:author="Edwar Rodrigo Gonzales Garcia" w:date="2016-03-02T09:49:00Z"/>
                            <w:rFonts w:ascii="Calibri Light" w:hAnsi="Calibri Light" w:cs="Calibri Light"/>
                            <w:b/>
                            <w:color w:val="000000"/>
                          </w:rPr>
                        </w:pPr>
                        <w:ins w:id="1099" w:author="Edwar Rodrigo Gonzales Garcia" w:date="2016-03-02T09:49:00Z">
                          <w:r w:rsidRPr="0088292F">
                            <w:rPr>
                              <w:rFonts w:ascii="Calibri Light" w:hAnsi="Calibri Light" w:cs="Calibri Light"/>
                              <w:b/>
                              <w:color w:val="000000"/>
                            </w:rPr>
                            <w:t>2</w:t>
                          </w:r>
                        </w:ins>
                      </w:p>
                    </w:tc>
                  </w:tr>
                  <w:tr w:rsidR="0079401B" w14:paraId="57516FCB" w14:textId="77777777" w:rsidTr="0079401B">
                    <w:tblPrEx>
                      <w:tblCellMar>
                        <w:top w:w="0" w:type="dxa"/>
                        <w:bottom w:w="0" w:type="dxa"/>
                      </w:tblCellMar>
                    </w:tblPrEx>
                    <w:trPr>
                      <w:trHeight w:val="290"/>
                      <w:ins w:id="1100" w:author="Edwar Rodrigo Gonzales Garcia" w:date="2016-03-02T09:49:00Z"/>
                    </w:trPr>
                    <w:tc>
                      <w:tcPr>
                        <w:tcW w:w="403" w:type="dxa"/>
                        <w:tcBorders>
                          <w:top w:val="nil"/>
                          <w:left w:val="single" w:sz="12" w:space="0" w:color="auto"/>
                          <w:bottom w:val="nil"/>
                          <w:right w:val="single" w:sz="12" w:space="0" w:color="auto"/>
                        </w:tcBorders>
                      </w:tcPr>
                      <w:p w14:paraId="2A8F0DEE" w14:textId="77777777" w:rsidR="0079401B" w:rsidRDefault="0079401B" w:rsidP="0079401B">
                        <w:pPr>
                          <w:autoSpaceDE w:val="0"/>
                          <w:autoSpaceDN w:val="0"/>
                          <w:adjustRightInd w:val="0"/>
                          <w:rPr>
                            <w:ins w:id="1101" w:author="Edwar Rodrigo Gonzales Garcia" w:date="2016-03-02T09:49:00Z"/>
                            <w:rFonts w:ascii="Calibri Light" w:hAnsi="Calibri Light" w:cs="Calibri Light"/>
                            <w:color w:val="000000"/>
                          </w:rPr>
                        </w:pPr>
                      </w:p>
                    </w:tc>
                    <w:tc>
                      <w:tcPr>
                        <w:tcW w:w="483" w:type="dxa"/>
                        <w:tcBorders>
                          <w:top w:val="nil"/>
                          <w:left w:val="single" w:sz="12" w:space="0" w:color="auto"/>
                          <w:bottom w:val="nil"/>
                          <w:right w:val="single" w:sz="12" w:space="0" w:color="auto"/>
                        </w:tcBorders>
                      </w:tcPr>
                      <w:p w14:paraId="4D16294B" w14:textId="77777777" w:rsidR="0079401B" w:rsidRDefault="0079401B" w:rsidP="0079401B">
                        <w:pPr>
                          <w:autoSpaceDE w:val="0"/>
                          <w:autoSpaceDN w:val="0"/>
                          <w:adjustRightInd w:val="0"/>
                          <w:rPr>
                            <w:ins w:id="1102" w:author="Edwar Rodrigo Gonzales Garcia" w:date="2016-03-02T09:49:00Z"/>
                            <w:rFonts w:ascii="Calibri Light" w:hAnsi="Calibri Light" w:cs="Calibri Light"/>
                            <w:color w:val="000000"/>
                          </w:rPr>
                        </w:pPr>
                      </w:p>
                    </w:tc>
                    <w:tc>
                      <w:tcPr>
                        <w:tcW w:w="564" w:type="dxa"/>
                        <w:tcBorders>
                          <w:top w:val="nil"/>
                          <w:left w:val="single" w:sz="12" w:space="0" w:color="auto"/>
                          <w:bottom w:val="nil"/>
                          <w:right w:val="single" w:sz="6" w:space="0" w:color="auto"/>
                        </w:tcBorders>
                      </w:tcPr>
                      <w:p w14:paraId="663B072C" w14:textId="77777777" w:rsidR="0079401B" w:rsidRDefault="0079401B" w:rsidP="0079401B">
                        <w:pPr>
                          <w:autoSpaceDE w:val="0"/>
                          <w:autoSpaceDN w:val="0"/>
                          <w:adjustRightInd w:val="0"/>
                          <w:rPr>
                            <w:ins w:id="1103" w:author="Edwar Rodrigo Gonzales Garcia" w:date="2016-03-02T09:49:00Z"/>
                            <w:rFonts w:ascii="Calibri Light" w:hAnsi="Calibri Light" w:cs="Calibri Light"/>
                            <w:color w:val="000000"/>
                          </w:rPr>
                        </w:pPr>
                      </w:p>
                    </w:tc>
                    <w:tc>
                      <w:tcPr>
                        <w:tcW w:w="705" w:type="dxa"/>
                        <w:tcBorders>
                          <w:top w:val="nil"/>
                          <w:left w:val="single" w:sz="6" w:space="0" w:color="auto"/>
                          <w:bottom w:val="single" w:sz="6" w:space="0" w:color="auto"/>
                          <w:right w:val="nil"/>
                        </w:tcBorders>
                      </w:tcPr>
                      <w:p w14:paraId="018F1687" w14:textId="77777777" w:rsidR="0079401B" w:rsidRDefault="0079401B" w:rsidP="0079401B">
                        <w:pPr>
                          <w:autoSpaceDE w:val="0"/>
                          <w:autoSpaceDN w:val="0"/>
                          <w:adjustRightInd w:val="0"/>
                          <w:rPr>
                            <w:ins w:id="1104" w:author="Edwar Rodrigo Gonzales Garcia" w:date="2016-03-02T09:49:00Z"/>
                            <w:rFonts w:ascii="Calibri Light" w:hAnsi="Calibri Light" w:cs="Calibri Light"/>
                            <w:b/>
                            <w:bCs/>
                            <w:color w:val="000000"/>
                          </w:rPr>
                        </w:pPr>
                      </w:p>
                    </w:tc>
                    <w:tc>
                      <w:tcPr>
                        <w:tcW w:w="1260" w:type="dxa"/>
                        <w:tcBorders>
                          <w:top w:val="nil"/>
                          <w:left w:val="nil"/>
                          <w:bottom w:val="single" w:sz="6" w:space="0" w:color="auto"/>
                          <w:right w:val="nil"/>
                        </w:tcBorders>
                      </w:tcPr>
                      <w:p w14:paraId="695FEFF7" w14:textId="77777777" w:rsidR="0079401B" w:rsidRDefault="0079401B" w:rsidP="0079401B">
                        <w:pPr>
                          <w:autoSpaceDE w:val="0"/>
                          <w:autoSpaceDN w:val="0"/>
                          <w:adjustRightInd w:val="0"/>
                          <w:rPr>
                            <w:ins w:id="1105" w:author="Edwar Rodrigo Gonzales Garcia" w:date="2016-03-02T09:49:00Z"/>
                            <w:rFonts w:ascii="Calibri Light" w:hAnsi="Calibri Light" w:cs="Calibri Light"/>
                            <w:b/>
                            <w:bCs/>
                            <w:color w:val="000000"/>
                          </w:rPr>
                        </w:pPr>
                      </w:p>
                    </w:tc>
                    <w:tc>
                      <w:tcPr>
                        <w:tcW w:w="1289" w:type="dxa"/>
                        <w:tcBorders>
                          <w:top w:val="nil"/>
                          <w:left w:val="nil"/>
                          <w:bottom w:val="single" w:sz="6" w:space="0" w:color="auto"/>
                          <w:right w:val="nil"/>
                        </w:tcBorders>
                      </w:tcPr>
                      <w:p w14:paraId="2085B60B" w14:textId="77777777" w:rsidR="0079401B" w:rsidRDefault="0079401B" w:rsidP="0079401B">
                        <w:pPr>
                          <w:autoSpaceDE w:val="0"/>
                          <w:autoSpaceDN w:val="0"/>
                          <w:adjustRightInd w:val="0"/>
                          <w:rPr>
                            <w:ins w:id="1106" w:author="Edwar Rodrigo Gonzales Garcia" w:date="2016-03-02T09:49:00Z"/>
                            <w:rFonts w:ascii="Calibri Light" w:hAnsi="Calibri Light" w:cs="Calibri Light"/>
                            <w:b/>
                            <w:bCs/>
                            <w:color w:val="000000"/>
                          </w:rPr>
                        </w:pPr>
                      </w:p>
                    </w:tc>
                    <w:tc>
                      <w:tcPr>
                        <w:tcW w:w="1289" w:type="dxa"/>
                        <w:tcBorders>
                          <w:top w:val="nil"/>
                          <w:left w:val="nil"/>
                          <w:bottom w:val="single" w:sz="6" w:space="0" w:color="auto"/>
                          <w:right w:val="nil"/>
                        </w:tcBorders>
                      </w:tcPr>
                      <w:p w14:paraId="44A584BC" w14:textId="77777777" w:rsidR="0079401B" w:rsidRDefault="0079401B" w:rsidP="0079401B">
                        <w:pPr>
                          <w:autoSpaceDE w:val="0"/>
                          <w:autoSpaceDN w:val="0"/>
                          <w:adjustRightInd w:val="0"/>
                          <w:rPr>
                            <w:ins w:id="1107" w:author="Edwar Rodrigo Gonzales Garcia" w:date="2016-03-02T09:49:00Z"/>
                            <w:rFonts w:ascii="Calibri Light" w:hAnsi="Calibri Light" w:cs="Calibri Light"/>
                            <w:b/>
                            <w:bCs/>
                            <w:color w:val="000000"/>
                          </w:rPr>
                        </w:pPr>
                      </w:p>
                    </w:tc>
                    <w:tc>
                      <w:tcPr>
                        <w:tcW w:w="984" w:type="dxa"/>
                        <w:tcBorders>
                          <w:top w:val="nil"/>
                          <w:left w:val="nil"/>
                          <w:bottom w:val="single" w:sz="6" w:space="0" w:color="auto"/>
                          <w:right w:val="single" w:sz="6" w:space="0" w:color="auto"/>
                        </w:tcBorders>
                      </w:tcPr>
                      <w:p w14:paraId="1CE1F7BE" w14:textId="77777777" w:rsidR="0079401B" w:rsidRDefault="0079401B" w:rsidP="0079401B">
                        <w:pPr>
                          <w:autoSpaceDE w:val="0"/>
                          <w:autoSpaceDN w:val="0"/>
                          <w:adjustRightInd w:val="0"/>
                          <w:rPr>
                            <w:ins w:id="1108" w:author="Edwar Rodrigo Gonzales Garcia" w:date="2016-03-02T09:49:00Z"/>
                            <w:rFonts w:ascii="Calibri Light" w:hAnsi="Calibri Light" w:cs="Calibri Light"/>
                            <w:b/>
                            <w:bCs/>
                            <w:color w:val="000000"/>
                          </w:rPr>
                        </w:pPr>
                      </w:p>
                    </w:tc>
                    <w:tc>
                      <w:tcPr>
                        <w:tcW w:w="725" w:type="dxa"/>
                        <w:tcBorders>
                          <w:top w:val="nil"/>
                          <w:left w:val="single" w:sz="6" w:space="0" w:color="auto"/>
                          <w:bottom w:val="single" w:sz="6" w:space="0" w:color="auto"/>
                          <w:right w:val="single" w:sz="6" w:space="0" w:color="auto"/>
                        </w:tcBorders>
                      </w:tcPr>
                      <w:p w14:paraId="23E9E687" w14:textId="77777777" w:rsidR="0079401B" w:rsidRDefault="0079401B" w:rsidP="0079401B">
                        <w:pPr>
                          <w:autoSpaceDE w:val="0"/>
                          <w:autoSpaceDN w:val="0"/>
                          <w:adjustRightInd w:val="0"/>
                          <w:rPr>
                            <w:ins w:id="1109" w:author="Edwar Rodrigo Gonzales Garcia" w:date="2016-03-02T09:49:00Z"/>
                            <w:rFonts w:ascii="Calibri Light" w:hAnsi="Calibri Light" w:cs="Calibri Light"/>
                            <w:color w:val="000000"/>
                          </w:rPr>
                        </w:pPr>
                      </w:p>
                    </w:tc>
                    <w:tc>
                      <w:tcPr>
                        <w:tcW w:w="772" w:type="dxa"/>
                        <w:tcBorders>
                          <w:top w:val="nil"/>
                          <w:left w:val="single" w:sz="6" w:space="0" w:color="auto"/>
                          <w:bottom w:val="single" w:sz="6" w:space="0" w:color="auto"/>
                          <w:right w:val="single" w:sz="12" w:space="0" w:color="auto"/>
                        </w:tcBorders>
                      </w:tcPr>
                      <w:p w14:paraId="5F3D8CDA" w14:textId="77777777" w:rsidR="0079401B" w:rsidRDefault="0079401B" w:rsidP="0079401B">
                        <w:pPr>
                          <w:autoSpaceDE w:val="0"/>
                          <w:autoSpaceDN w:val="0"/>
                          <w:adjustRightInd w:val="0"/>
                          <w:rPr>
                            <w:ins w:id="1110" w:author="Edwar Rodrigo Gonzales Garcia" w:date="2016-03-02T09:49:00Z"/>
                            <w:rFonts w:ascii="Calibri Light" w:hAnsi="Calibri Light" w:cs="Calibri Light"/>
                            <w:color w:val="000000"/>
                          </w:rPr>
                        </w:pPr>
                      </w:p>
                    </w:tc>
                  </w:tr>
                  <w:tr w:rsidR="0079401B" w14:paraId="2993C125" w14:textId="77777777" w:rsidTr="0079401B">
                    <w:tblPrEx>
                      <w:tblCellMar>
                        <w:top w:w="0" w:type="dxa"/>
                        <w:bottom w:w="0" w:type="dxa"/>
                      </w:tblCellMar>
                    </w:tblPrEx>
                    <w:trPr>
                      <w:trHeight w:val="290"/>
                      <w:ins w:id="1111" w:author="Edwar Rodrigo Gonzales Garcia" w:date="2016-03-02T09:49:00Z"/>
                    </w:trPr>
                    <w:tc>
                      <w:tcPr>
                        <w:tcW w:w="403" w:type="dxa"/>
                        <w:tcBorders>
                          <w:top w:val="nil"/>
                          <w:left w:val="single" w:sz="12" w:space="0" w:color="auto"/>
                          <w:bottom w:val="nil"/>
                          <w:right w:val="single" w:sz="12" w:space="0" w:color="auto"/>
                        </w:tcBorders>
                      </w:tcPr>
                      <w:p w14:paraId="6A3AAE76" w14:textId="77777777" w:rsidR="0079401B" w:rsidRDefault="0079401B" w:rsidP="0079401B">
                        <w:pPr>
                          <w:autoSpaceDE w:val="0"/>
                          <w:autoSpaceDN w:val="0"/>
                          <w:adjustRightInd w:val="0"/>
                          <w:rPr>
                            <w:ins w:id="1112" w:author="Edwar Rodrigo Gonzales Garcia" w:date="2016-03-02T09:49:00Z"/>
                            <w:rFonts w:ascii="Calibri Light" w:hAnsi="Calibri Light" w:cs="Calibri Light"/>
                            <w:color w:val="000000"/>
                          </w:rPr>
                        </w:pPr>
                      </w:p>
                    </w:tc>
                    <w:tc>
                      <w:tcPr>
                        <w:tcW w:w="483" w:type="dxa"/>
                        <w:tcBorders>
                          <w:top w:val="nil"/>
                          <w:left w:val="single" w:sz="12" w:space="0" w:color="auto"/>
                          <w:bottom w:val="nil"/>
                          <w:right w:val="single" w:sz="12" w:space="0" w:color="auto"/>
                        </w:tcBorders>
                      </w:tcPr>
                      <w:p w14:paraId="6843DE66" w14:textId="77777777" w:rsidR="0079401B" w:rsidRDefault="0079401B" w:rsidP="0079401B">
                        <w:pPr>
                          <w:autoSpaceDE w:val="0"/>
                          <w:autoSpaceDN w:val="0"/>
                          <w:adjustRightInd w:val="0"/>
                          <w:rPr>
                            <w:ins w:id="1113" w:author="Edwar Rodrigo Gonzales Garcia" w:date="2016-03-02T09:49:00Z"/>
                            <w:rFonts w:ascii="Calibri Light" w:hAnsi="Calibri Light" w:cs="Calibri Light"/>
                            <w:color w:val="000000"/>
                          </w:rPr>
                        </w:pPr>
                      </w:p>
                    </w:tc>
                    <w:tc>
                      <w:tcPr>
                        <w:tcW w:w="564" w:type="dxa"/>
                        <w:tcBorders>
                          <w:top w:val="nil"/>
                          <w:left w:val="single" w:sz="12" w:space="0" w:color="auto"/>
                          <w:bottom w:val="nil"/>
                          <w:right w:val="single" w:sz="6" w:space="0" w:color="auto"/>
                        </w:tcBorders>
                      </w:tcPr>
                      <w:p w14:paraId="0EB7E0B9" w14:textId="77777777" w:rsidR="0079401B" w:rsidRDefault="0079401B" w:rsidP="0079401B">
                        <w:pPr>
                          <w:autoSpaceDE w:val="0"/>
                          <w:autoSpaceDN w:val="0"/>
                          <w:adjustRightInd w:val="0"/>
                          <w:rPr>
                            <w:ins w:id="1114" w:author="Edwar Rodrigo Gonzales Garcia" w:date="2016-03-02T09:49:00Z"/>
                            <w:rFonts w:ascii="Calibri Light" w:hAnsi="Calibri Light" w:cs="Calibri Light"/>
                            <w:color w:val="000000"/>
                          </w:rPr>
                        </w:pPr>
                      </w:p>
                    </w:tc>
                    <w:tc>
                      <w:tcPr>
                        <w:tcW w:w="705" w:type="dxa"/>
                        <w:tcBorders>
                          <w:top w:val="single" w:sz="6" w:space="0" w:color="auto"/>
                          <w:left w:val="single" w:sz="6" w:space="0" w:color="auto"/>
                          <w:bottom w:val="nil"/>
                          <w:right w:val="single" w:sz="6" w:space="0" w:color="auto"/>
                        </w:tcBorders>
                      </w:tcPr>
                      <w:p w14:paraId="3F34E1BD" w14:textId="77777777" w:rsidR="0079401B" w:rsidRDefault="0079401B" w:rsidP="0079401B">
                        <w:pPr>
                          <w:autoSpaceDE w:val="0"/>
                          <w:autoSpaceDN w:val="0"/>
                          <w:adjustRightInd w:val="0"/>
                          <w:rPr>
                            <w:ins w:id="1115" w:author="Edwar Rodrigo Gonzales Garcia" w:date="2016-03-02T09:49:00Z"/>
                            <w:rFonts w:ascii="Calibri Light" w:hAnsi="Calibri Light" w:cs="Calibri Light"/>
                            <w:color w:val="000000"/>
                          </w:rPr>
                        </w:pPr>
                        <w:ins w:id="1116" w:author="Edwar Rodrigo Gonzales Garcia" w:date="2016-03-02T09:49:00Z">
                          <w:r>
                            <w:rPr>
                              <w:rFonts w:ascii="Calibri Light" w:hAnsi="Calibri Light" w:cs="Calibri Light"/>
                              <w:color w:val="000000"/>
                            </w:rPr>
                            <w:t>1</w:t>
                          </w:r>
                        </w:ins>
                      </w:p>
                    </w:tc>
                    <w:tc>
                      <w:tcPr>
                        <w:tcW w:w="2549" w:type="dxa"/>
                        <w:gridSpan w:val="2"/>
                        <w:tcBorders>
                          <w:top w:val="single" w:sz="6" w:space="0" w:color="auto"/>
                          <w:left w:val="single" w:sz="6" w:space="0" w:color="auto"/>
                          <w:bottom w:val="single" w:sz="6" w:space="0" w:color="auto"/>
                          <w:right w:val="nil"/>
                        </w:tcBorders>
                      </w:tcPr>
                      <w:p w14:paraId="6AC4E2E7" w14:textId="77777777" w:rsidR="0079401B" w:rsidRDefault="0079401B" w:rsidP="0079401B">
                        <w:pPr>
                          <w:autoSpaceDE w:val="0"/>
                          <w:autoSpaceDN w:val="0"/>
                          <w:adjustRightInd w:val="0"/>
                          <w:rPr>
                            <w:ins w:id="1117" w:author="Edwar Rodrigo Gonzales Garcia" w:date="2016-03-02T09:49:00Z"/>
                            <w:rFonts w:ascii="Calibri Light" w:hAnsi="Calibri Light" w:cs="Calibri Light"/>
                            <w:color w:val="000000"/>
                          </w:rPr>
                        </w:pPr>
                        <w:ins w:id="1118" w:author="Edwar Rodrigo Gonzales Garcia" w:date="2016-03-02T09:49:00Z">
                          <w:r>
                            <w:rPr>
                              <w:rFonts w:ascii="Calibri Light" w:hAnsi="Calibri Light" w:cs="Calibri Light"/>
                              <w:color w:val="000000"/>
                            </w:rPr>
                            <w:t>Grado de formación</w:t>
                          </w:r>
                        </w:ins>
                      </w:p>
                    </w:tc>
                    <w:tc>
                      <w:tcPr>
                        <w:tcW w:w="1289" w:type="dxa"/>
                        <w:tcBorders>
                          <w:top w:val="single" w:sz="6" w:space="0" w:color="auto"/>
                          <w:left w:val="nil"/>
                          <w:bottom w:val="single" w:sz="6" w:space="0" w:color="auto"/>
                          <w:right w:val="nil"/>
                        </w:tcBorders>
                      </w:tcPr>
                      <w:p w14:paraId="1E41B08E" w14:textId="77777777" w:rsidR="0079401B" w:rsidRDefault="0079401B" w:rsidP="0079401B">
                        <w:pPr>
                          <w:autoSpaceDE w:val="0"/>
                          <w:autoSpaceDN w:val="0"/>
                          <w:adjustRightInd w:val="0"/>
                          <w:rPr>
                            <w:ins w:id="1119" w:author="Edwar Rodrigo Gonzales Garcia" w:date="2016-03-02T09:49:00Z"/>
                            <w:rFonts w:ascii="Calibri Light" w:hAnsi="Calibri Light" w:cs="Calibri Light"/>
                            <w:color w:val="000000"/>
                          </w:rPr>
                        </w:pPr>
                      </w:p>
                    </w:tc>
                    <w:tc>
                      <w:tcPr>
                        <w:tcW w:w="984" w:type="dxa"/>
                        <w:tcBorders>
                          <w:top w:val="single" w:sz="6" w:space="0" w:color="auto"/>
                          <w:left w:val="nil"/>
                          <w:bottom w:val="single" w:sz="6" w:space="0" w:color="auto"/>
                          <w:right w:val="single" w:sz="6" w:space="0" w:color="auto"/>
                        </w:tcBorders>
                      </w:tcPr>
                      <w:p w14:paraId="591EFC25" w14:textId="77777777" w:rsidR="0079401B" w:rsidRDefault="0079401B" w:rsidP="0079401B">
                        <w:pPr>
                          <w:autoSpaceDE w:val="0"/>
                          <w:autoSpaceDN w:val="0"/>
                          <w:adjustRightInd w:val="0"/>
                          <w:rPr>
                            <w:ins w:id="1120" w:author="Edwar Rodrigo Gonzales Garcia" w:date="2016-03-02T09:49:00Z"/>
                            <w:rFonts w:ascii="Calibri Light" w:hAnsi="Calibri Light" w:cs="Calibri Light"/>
                            <w:color w:val="000000"/>
                          </w:rPr>
                        </w:pPr>
                      </w:p>
                    </w:tc>
                    <w:tc>
                      <w:tcPr>
                        <w:tcW w:w="725" w:type="dxa"/>
                        <w:tcBorders>
                          <w:top w:val="single" w:sz="6" w:space="0" w:color="auto"/>
                          <w:left w:val="single" w:sz="6" w:space="0" w:color="auto"/>
                          <w:bottom w:val="single" w:sz="6" w:space="0" w:color="auto"/>
                          <w:right w:val="single" w:sz="6" w:space="0" w:color="auto"/>
                        </w:tcBorders>
                      </w:tcPr>
                      <w:p w14:paraId="14BBF900" w14:textId="77777777" w:rsidR="0079401B" w:rsidRDefault="0079401B" w:rsidP="0079401B">
                        <w:pPr>
                          <w:autoSpaceDE w:val="0"/>
                          <w:autoSpaceDN w:val="0"/>
                          <w:adjustRightInd w:val="0"/>
                          <w:rPr>
                            <w:ins w:id="1121" w:author="Edwar Rodrigo Gonzales Garcia" w:date="2016-03-02T09:49:00Z"/>
                            <w:rFonts w:ascii="Calibri Light" w:hAnsi="Calibri Light" w:cs="Calibri Light"/>
                            <w:color w:val="000000"/>
                          </w:rPr>
                        </w:pPr>
                      </w:p>
                    </w:tc>
                    <w:tc>
                      <w:tcPr>
                        <w:tcW w:w="772" w:type="dxa"/>
                        <w:tcBorders>
                          <w:top w:val="single" w:sz="6" w:space="0" w:color="auto"/>
                          <w:left w:val="single" w:sz="6" w:space="0" w:color="auto"/>
                          <w:bottom w:val="single" w:sz="6" w:space="0" w:color="auto"/>
                          <w:right w:val="single" w:sz="12" w:space="0" w:color="auto"/>
                        </w:tcBorders>
                      </w:tcPr>
                      <w:p w14:paraId="0A4C3B83" w14:textId="77777777" w:rsidR="0079401B" w:rsidRDefault="0079401B" w:rsidP="0079401B">
                        <w:pPr>
                          <w:autoSpaceDE w:val="0"/>
                          <w:autoSpaceDN w:val="0"/>
                          <w:adjustRightInd w:val="0"/>
                          <w:rPr>
                            <w:ins w:id="1122" w:author="Edwar Rodrigo Gonzales Garcia" w:date="2016-03-02T09:49:00Z"/>
                            <w:rFonts w:ascii="Calibri Light" w:hAnsi="Calibri Light" w:cs="Calibri Light"/>
                            <w:color w:val="000000"/>
                          </w:rPr>
                        </w:pPr>
                      </w:p>
                    </w:tc>
                  </w:tr>
                  <w:tr w:rsidR="0079401B" w14:paraId="603DB616" w14:textId="77777777" w:rsidTr="0079401B">
                    <w:tblPrEx>
                      <w:tblCellMar>
                        <w:top w:w="0" w:type="dxa"/>
                        <w:bottom w:w="0" w:type="dxa"/>
                      </w:tblCellMar>
                    </w:tblPrEx>
                    <w:trPr>
                      <w:trHeight w:val="290"/>
                      <w:ins w:id="1123" w:author="Edwar Rodrigo Gonzales Garcia" w:date="2016-03-02T09:49:00Z"/>
                    </w:trPr>
                    <w:tc>
                      <w:tcPr>
                        <w:tcW w:w="403" w:type="dxa"/>
                        <w:tcBorders>
                          <w:top w:val="nil"/>
                          <w:left w:val="single" w:sz="12" w:space="0" w:color="auto"/>
                          <w:bottom w:val="nil"/>
                          <w:right w:val="single" w:sz="12" w:space="0" w:color="auto"/>
                        </w:tcBorders>
                      </w:tcPr>
                      <w:p w14:paraId="246576E5" w14:textId="77777777" w:rsidR="0079401B" w:rsidRDefault="0079401B" w:rsidP="0079401B">
                        <w:pPr>
                          <w:autoSpaceDE w:val="0"/>
                          <w:autoSpaceDN w:val="0"/>
                          <w:adjustRightInd w:val="0"/>
                          <w:rPr>
                            <w:ins w:id="1124" w:author="Edwar Rodrigo Gonzales Garcia" w:date="2016-03-02T09:49:00Z"/>
                            <w:rFonts w:ascii="Calibri Light" w:hAnsi="Calibri Light" w:cs="Calibri Light"/>
                            <w:color w:val="000000"/>
                          </w:rPr>
                        </w:pPr>
                      </w:p>
                    </w:tc>
                    <w:tc>
                      <w:tcPr>
                        <w:tcW w:w="483" w:type="dxa"/>
                        <w:tcBorders>
                          <w:top w:val="nil"/>
                          <w:left w:val="single" w:sz="12" w:space="0" w:color="auto"/>
                          <w:bottom w:val="nil"/>
                          <w:right w:val="single" w:sz="12" w:space="0" w:color="auto"/>
                        </w:tcBorders>
                      </w:tcPr>
                      <w:p w14:paraId="638EE97C" w14:textId="77777777" w:rsidR="0079401B" w:rsidRDefault="0079401B" w:rsidP="0079401B">
                        <w:pPr>
                          <w:autoSpaceDE w:val="0"/>
                          <w:autoSpaceDN w:val="0"/>
                          <w:adjustRightInd w:val="0"/>
                          <w:rPr>
                            <w:ins w:id="1125" w:author="Edwar Rodrigo Gonzales Garcia" w:date="2016-03-02T09:49:00Z"/>
                            <w:rFonts w:ascii="Calibri Light" w:hAnsi="Calibri Light" w:cs="Calibri Light"/>
                            <w:color w:val="000000"/>
                          </w:rPr>
                        </w:pPr>
                      </w:p>
                    </w:tc>
                    <w:tc>
                      <w:tcPr>
                        <w:tcW w:w="564" w:type="dxa"/>
                        <w:tcBorders>
                          <w:top w:val="nil"/>
                          <w:left w:val="single" w:sz="12" w:space="0" w:color="auto"/>
                          <w:bottom w:val="nil"/>
                          <w:right w:val="single" w:sz="6" w:space="0" w:color="auto"/>
                        </w:tcBorders>
                      </w:tcPr>
                      <w:p w14:paraId="7CA02005" w14:textId="77777777" w:rsidR="0079401B" w:rsidRDefault="0079401B" w:rsidP="0079401B">
                        <w:pPr>
                          <w:autoSpaceDE w:val="0"/>
                          <w:autoSpaceDN w:val="0"/>
                          <w:adjustRightInd w:val="0"/>
                          <w:rPr>
                            <w:ins w:id="1126" w:author="Edwar Rodrigo Gonzales Garcia" w:date="2016-03-02T09:49:00Z"/>
                            <w:rFonts w:ascii="Calibri Light" w:hAnsi="Calibri Light" w:cs="Calibri Light"/>
                            <w:color w:val="000000"/>
                          </w:rPr>
                        </w:pPr>
                      </w:p>
                    </w:tc>
                    <w:tc>
                      <w:tcPr>
                        <w:tcW w:w="705" w:type="dxa"/>
                        <w:tcBorders>
                          <w:top w:val="nil"/>
                          <w:left w:val="single" w:sz="6" w:space="0" w:color="auto"/>
                          <w:bottom w:val="nil"/>
                          <w:right w:val="single" w:sz="6" w:space="0" w:color="auto"/>
                        </w:tcBorders>
                      </w:tcPr>
                      <w:p w14:paraId="25F96830" w14:textId="77777777" w:rsidR="0079401B" w:rsidRDefault="0079401B" w:rsidP="0079401B">
                        <w:pPr>
                          <w:autoSpaceDE w:val="0"/>
                          <w:autoSpaceDN w:val="0"/>
                          <w:adjustRightInd w:val="0"/>
                          <w:rPr>
                            <w:ins w:id="1127" w:author="Edwar Rodrigo Gonzales Garcia" w:date="2016-03-02T09:49:00Z"/>
                            <w:rFonts w:ascii="Calibri Light" w:hAnsi="Calibri Light" w:cs="Calibri Light"/>
                            <w:color w:val="000000"/>
                          </w:rPr>
                        </w:pPr>
                      </w:p>
                    </w:tc>
                    <w:tc>
                      <w:tcPr>
                        <w:tcW w:w="1260" w:type="dxa"/>
                        <w:tcBorders>
                          <w:top w:val="single" w:sz="6" w:space="0" w:color="auto"/>
                          <w:left w:val="single" w:sz="6" w:space="0" w:color="auto"/>
                          <w:bottom w:val="single" w:sz="6" w:space="0" w:color="auto"/>
                          <w:right w:val="single" w:sz="6" w:space="0" w:color="auto"/>
                        </w:tcBorders>
                      </w:tcPr>
                      <w:p w14:paraId="6C1EC364" w14:textId="77777777" w:rsidR="0079401B" w:rsidRDefault="0079401B" w:rsidP="0079401B">
                        <w:pPr>
                          <w:autoSpaceDE w:val="0"/>
                          <w:autoSpaceDN w:val="0"/>
                          <w:adjustRightInd w:val="0"/>
                          <w:rPr>
                            <w:ins w:id="1128" w:author="Edwar Rodrigo Gonzales Garcia" w:date="2016-03-02T09:49:00Z"/>
                            <w:rFonts w:ascii="Calibri Light" w:hAnsi="Calibri Light" w:cs="Calibri Light"/>
                            <w:color w:val="000000"/>
                          </w:rPr>
                        </w:pPr>
                        <w:ins w:id="1129" w:author="Edwar Rodrigo Gonzales Garcia" w:date="2016-03-02T09:49:00Z">
                          <w:r>
                            <w:rPr>
                              <w:rFonts w:ascii="Calibri Light" w:hAnsi="Calibri Light" w:cs="Calibri Light"/>
                              <w:color w:val="000000"/>
                            </w:rPr>
                            <w:t>1</w:t>
                          </w:r>
                        </w:ins>
                      </w:p>
                    </w:tc>
                    <w:tc>
                      <w:tcPr>
                        <w:tcW w:w="3562" w:type="dxa"/>
                        <w:gridSpan w:val="3"/>
                        <w:tcBorders>
                          <w:top w:val="single" w:sz="6" w:space="0" w:color="auto"/>
                          <w:left w:val="single" w:sz="6" w:space="0" w:color="auto"/>
                          <w:bottom w:val="single" w:sz="6" w:space="0" w:color="auto"/>
                          <w:right w:val="single" w:sz="6" w:space="0" w:color="auto"/>
                        </w:tcBorders>
                      </w:tcPr>
                      <w:p w14:paraId="733AB7E1" w14:textId="77777777" w:rsidR="0079401B" w:rsidRDefault="0079401B" w:rsidP="0079401B">
                        <w:pPr>
                          <w:autoSpaceDE w:val="0"/>
                          <w:autoSpaceDN w:val="0"/>
                          <w:adjustRightInd w:val="0"/>
                          <w:rPr>
                            <w:ins w:id="1130" w:author="Edwar Rodrigo Gonzales Garcia" w:date="2016-03-02T09:49:00Z"/>
                            <w:rFonts w:ascii="Calibri Light" w:hAnsi="Calibri Light" w:cs="Calibri Light"/>
                            <w:color w:val="000000"/>
                          </w:rPr>
                        </w:pPr>
                        <w:ins w:id="1131" w:author="Edwar Rodrigo Gonzales Garcia" w:date="2016-03-02T09:49:00Z">
                          <w:r>
                            <w:rPr>
                              <w:rFonts w:ascii="Calibri Light" w:hAnsi="Calibri Light" w:cs="Calibri Light"/>
                              <w:color w:val="000000"/>
                            </w:rPr>
                            <w:t xml:space="preserve">Maestría  (maestrías y/o doctorados) </w:t>
                          </w:r>
                        </w:ins>
                      </w:p>
                    </w:tc>
                    <w:tc>
                      <w:tcPr>
                        <w:tcW w:w="725" w:type="dxa"/>
                        <w:tcBorders>
                          <w:top w:val="single" w:sz="6" w:space="0" w:color="auto"/>
                          <w:left w:val="single" w:sz="6" w:space="0" w:color="auto"/>
                          <w:bottom w:val="single" w:sz="6" w:space="0" w:color="auto"/>
                          <w:right w:val="single" w:sz="6" w:space="0" w:color="auto"/>
                        </w:tcBorders>
                      </w:tcPr>
                      <w:p w14:paraId="2EAD29F3" w14:textId="77777777" w:rsidR="0079401B" w:rsidRDefault="0079401B" w:rsidP="0079401B">
                        <w:pPr>
                          <w:autoSpaceDE w:val="0"/>
                          <w:autoSpaceDN w:val="0"/>
                          <w:adjustRightInd w:val="0"/>
                          <w:rPr>
                            <w:ins w:id="1132" w:author="Edwar Rodrigo Gonzales Garcia" w:date="2016-03-02T09:49:00Z"/>
                            <w:rFonts w:ascii="Calibri Light" w:hAnsi="Calibri Light" w:cs="Calibri Light"/>
                            <w:color w:val="000000"/>
                          </w:rPr>
                        </w:pPr>
                        <w:ins w:id="1133" w:author="Edwar Rodrigo Gonzales Garcia" w:date="2016-03-02T09:49:00Z">
                          <w:r>
                            <w:rPr>
                              <w:rFonts w:ascii="Calibri Light" w:hAnsi="Calibri Light" w:cs="Calibri Light"/>
                              <w:color w:val="000000"/>
                            </w:rPr>
                            <w:t>2</w:t>
                          </w:r>
                        </w:ins>
                      </w:p>
                    </w:tc>
                    <w:tc>
                      <w:tcPr>
                        <w:tcW w:w="772" w:type="dxa"/>
                        <w:tcBorders>
                          <w:top w:val="single" w:sz="6" w:space="0" w:color="auto"/>
                          <w:left w:val="single" w:sz="6" w:space="0" w:color="auto"/>
                          <w:bottom w:val="single" w:sz="6" w:space="0" w:color="auto"/>
                          <w:right w:val="single" w:sz="12" w:space="0" w:color="auto"/>
                        </w:tcBorders>
                      </w:tcPr>
                      <w:p w14:paraId="442F28D1" w14:textId="77777777" w:rsidR="0079401B" w:rsidRDefault="0079401B" w:rsidP="0079401B">
                        <w:pPr>
                          <w:autoSpaceDE w:val="0"/>
                          <w:autoSpaceDN w:val="0"/>
                          <w:adjustRightInd w:val="0"/>
                          <w:rPr>
                            <w:ins w:id="1134" w:author="Edwar Rodrigo Gonzales Garcia" w:date="2016-03-02T09:49:00Z"/>
                            <w:rFonts w:ascii="Calibri Light" w:hAnsi="Calibri Light" w:cs="Calibri Light"/>
                            <w:color w:val="000000"/>
                          </w:rPr>
                        </w:pPr>
                      </w:p>
                    </w:tc>
                  </w:tr>
                  <w:tr w:rsidR="0079401B" w14:paraId="57053E1E" w14:textId="77777777" w:rsidTr="0079401B">
                    <w:tblPrEx>
                      <w:tblCellMar>
                        <w:top w:w="0" w:type="dxa"/>
                        <w:bottom w:w="0" w:type="dxa"/>
                      </w:tblCellMar>
                    </w:tblPrEx>
                    <w:trPr>
                      <w:trHeight w:val="463"/>
                      <w:ins w:id="1135" w:author="Edwar Rodrigo Gonzales Garcia" w:date="2016-03-02T09:49:00Z"/>
                    </w:trPr>
                    <w:tc>
                      <w:tcPr>
                        <w:tcW w:w="403" w:type="dxa"/>
                        <w:tcBorders>
                          <w:top w:val="nil"/>
                          <w:left w:val="single" w:sz="12" w:space="0" w:color="auto"/>
                          <w:bottom w:val="nil"/>
                          <w:right w:val="single" w:sz="12" w:space="0" w:color="auto"/>
                        </w:tcBorders>
                      </w:tcPr>
                      <w:p w14:paraId="3A7F53DE" w14:textId="77777777" w:rsidR="0079401B" w:rsidRDefault="0079401B" w:rsidP="0079401B">
                        <w:pPr>
                          <w:autoSpaceDE w:val="0"/>
                          <w:autoSpaceDN w:val="0"/>
                          <w:adjustRightInd w:val="0"/>
                          <w:rPr>
                            <w:ins w:id="1136" w:author="Edwar Rodrigo Gonzales Garcia" w:date="2016-03-02T09:49:00Z"/>
                            <w:rFonts w:ascii="Calibri Light" w:hAnsi="Calibri Light" w:cs="Calibri Light"/>
                            <w:color w:val="000000"/>
                          </w:rPr>
                        </w:pPr>
                      </w:p>
                    </w:tc>
                    <w:tc>
                      <w:tcPr>
                        <w:tcW w:w="483" w:type="dxa"/>
                        <w:tcBorders>
                          <w:top w:val="nil"/>
                          <w:left w:val="single" w:sz="12" w:space="0" w:color="auto"/>
                          <w:bottom w:val="nil"/>
                          <w:right w:val="single" w:sz="12" w:space="0" w:color="auto"/>
                        </w:tcBorders>
                      </w:tcPr>
                      <w:p w14:paraId="41C13860" w14:textId="77777777" w:rsidR="0079401B" w:rsidRDefault="0079401B" w:rsidP="0079401B">
                        <w:pPr>
                          <w:autoSpaceDE w:val="0"/>
                          <w:autoSpaceDN w:val="0"/>
                          <w:adjustRightInd w:val="0"/>
                          <w:rPr>
                            <w:ins w:id="1137" w:author="Edwar Rodrigo Gonzales Garcia" w:date="2016-03-02T09:49:00Z"/>
                            <w:rFonts w:ascii="Calibri Light" w:hAnsi="Calibri Light" w:cs="Calibri Light"/>
                            <w:color w:val="000000"/>
                          </w:rPr>
                        </w:pPr>
                      </w:p>
                    </w:tc>
                    <w:tc>
                      <w:tcPr>
                        <w:tcW w:w="564" w:type="dxa"/>
                        <w:tcBorders>
                          <w:top w:val="nil"/>
                          <w:left w:val="single" w:sz="12" w:space="0" w:color="auto"/>
                          <w:bottom w:val="single" w:sz="12" w:space="0" w:color="auto"/>
                          <w:right w:val="single" w:sz="6" w:space="0" w:color="auto"/>
                        </w:tcBorders>
                      </w:tcPr>
                      <w:p w14:paraId="2C9C94B7" w14:textId="77777777" w:rsidR="0079401B" w:rsidRDefault="0079401B" w:rsidP="0079401B">
                        <w:pPr>
                          <w:autoSpaceDE w:val="0"/>
                          <w:autoSpaceDN w:val="0"/>
                          <w:adjustRightInd w:val="0"/>
                          <w:rPr>
                            <w:ins w:id="1138" w:author="Edwar Rodrigo Gonzales Garcia" w:date="2016-03-02T09:49:00Z"/>
                            <w:rFonts w:ascii="Calibri Light" w:hAnsi="Calibri Light" w:cs="Calibri Light"/>
                            <w:color w:val="000000"/>
                          </w:rPr>
                        </w:pPr>
                      </w:p>
                    </w:tc>
                    <w:tc>
                      <w:tcPr>
                        <w:tcW w:w="705" w:type="dxa"/>
                        <w:tcBorders>
                          <w:top w:val="nil"/>
                          <w:left w:val="single" w:sz="6" w:space="0" w:color="auto"/>
                          <w:bottom w:val="single" w:sz="12" w:space="0" w:color="auto"/>
                          <w:right w:val="single" w:sz="6" w:space="0" w:color="auto"/>
                        </w:tcBorders>
                      </w:tcPr>
                      <w:p w14:paraId="0E020228" w14:textId="77777777" w:rsidR="0079401B" w:rsidRDefault="0079401B" w:rsidP="0079401B">
                        <w:pPr>
                          <w:autoSpaceDE w:val="0"/>
                          <w:autoSpaceDN w:val="0"/>
                          <w:adjustRightInd w:val="0"/>
                          <w:rPr>
                            <w:ins w:id="1139" w:author="Edwar Rodrigo Gonzales Garcia" w:date="2016-03-02T09:49:00Z"/>
                            <w:rFonts w:ascii="Calibri Light" w:hAnsi="Calibri Light" w:cs="Calibri Light"/>
                            <w:color w:val="000000"/>
                          </w:rPr>
                        </w:pPr>
                      </w:p>
                    </w:tc>
                    <w:tc>
                      <w:tcPr>
                        <w:tcW w:w="1260" w:type="dxa"/>
                        <w:tcBorders>
                          <w:top w:val="single" w:sz="6" w:space="0" w:color="auto"/>
                          <w:left w:val="single" w:sz="6" w:space="0" w:color="auto"/>
                          <w:bottom w:val="single" w:sz="12" w:space="0" w:color="auto"/>
                          <w:right w:val="single" w:sz="6" w:space="0" w:color="auto"/>
                        </w:tcBorders>
                      </w:tcPr>
                      <w:p w14:paraId="7E196B8E" w14:textId="77777777" w:rsidR="0079401B" w:rsidRDefault="0079401B" w:rsidP="0079401B">
                        <w:pPr>
                          <w:autoSpaceDE w:val="0"/>
                          <w:autoSpaceDN w:val="0"/>
                          <w:adjustRightInd w:val="0"/>
                          <w:rPr>
                            <w:ins w:id="1140" w:author="Edwar Rodrigo Gonzales Garcia" w:date="2016-03-02T09:49:00Z"/>
                            <w:rFonts w:ascii="Calibri Light" w:hAnsi="Calibri Light" w:cs="Calibri Light"/>
                            <w:color w:val="000000"/>
                          </w:rPr>
                        </w:pPr>
                        <w:ins w:id="1141" w:author="Edwar Rodrigo Gonzales Garcia" w:date="2016-03-02T09:49:00Z">
                          <w:r>
                            <w:rPr>
                              <w:rFonts w:ascii="Calibri Light" w:hAnsi="Calibri Light" w:cs="Calibri Light"/>
                              <w:color w:val="000000"/>
                            </w:rPr>
                            <w:t>2</w:t>
                          </w:r>
                        </w:ins>
                      </w:p>
                    </w:tc>
                    <w:tc>
                      <w:tcPr>
                        <w:tcW w:w="3562" w:type="dxa"/>
                        <w:gridSpan w:val="3"/>
                        <w:tcBorders>
                          <w:top w:val="single" w:sz="6" w:space="0" w:color="auto"/>
                          <w:left w:val="single" w:sz="6" w:space="0" w:color="auto"/>
                          <w:bottom w:val="single" w:sz="12" w:space="0" w:color="auto"/>
                          <w:right w:val="single" w:sz="6" w:space="0" w:color="auto"/>
                        </w:tcBorders>
                      </w:tcPr>
                      <w:p w14:paraId="30401B2D" w14:textId="77777777" w:rsidR="0079401B" w:rsidRDefault="0079401B" w:rsidP="0079401B">
                        <w:pPr>
                          <w:autoSpaceDE w:val="0"/>
                          <w:autoSpaceDN w:val="0"/>
                          <w:adjustRightInd w:val="0"/>
                          <w:rPr>
                            <w:ins w:id="1142" w:author="Edwar Rodrigo Gonzales Garcia" w:date="2016-03-02T09:49:00Z"/>
                            <w:rFonts w:ascii="Calibri Light" w:hAnsi="Calibri Light" w:cs="Calibri Light"/>
                            <w:color w:val="000000"/>
                          </w:rPr>
                        </w:pPr>
                        <w:ins w:id="1143" w:author="Edwar Rodrigo Gonzales Garcia" w:date="2016-03-02T09:49:00Z">
                          <w:r>
                            <w:rPr>
                              <w:rFonts w:ascii="Calibri Light" w:hAnsi="Calibri Light" w:cs="Calibri Light"/>
                              <w:color w:val="000000"/>
                            </w:rPr>
                            <w:t>Diplomados y/o Cursos de Especialización</w:t>
                          </w:r>
                        </w:ins>
                      </w:p>
                    </w:tc>
                    <w:tc>
                      <w:tcPr>
                        <w:tcW w:w="725" w:type="dxa"/>
                        <w:tcBorders>
                          <w:top w:val="single" w:sz="6" w:space="0" w:color="auto"/>
                          <w:left w:val="single" w:sz="6" w:space="0" w:color="auto"/>
                          <w:bottom w:val="single" w:sz="12" w:space="0" w:color="auto"/>
                          <w:right w:val="single" w:sz="6" w:space="0" w:color="auto"/>
                        </w:tcBorders>
                      </w:tcPr>
                      <w:p w14:paraId="265F591A" w14:textId="77777777" w:rsidR="0079401B" w:rsidRDefault="0079401B" w:rsidP="0079401B">
                        <w:pPr>
                          <w:autoSpaceDE w:val="0"/>
                          <w:autoSpaceDN w:val="0"/>
                          <w:adjustRightInd w:val="0"/>
                          <w:rPr>
                            <w:ins w:id="1144" w:author="Edwar Rodrigo Gonzales Garcia" w:date="2016-03-02T09:49:00Z"/>
                            <w:rFonts w:ascii="Calibri Light" w:hAnsi="Calibri Light" w:cs="Calibri Light"/>
                            <w:color w:val="000000"/>
                          </w:rPr>
                        </w:pPr>
                        <w:ins w:id="1145" w:author="Edwar Rodrigo Gonzales Garcia" w:date="2016-03-02T09:49:00Z">
                          <w:r>
                            <w:rPr>
                              <w:rFonts w:ascii="Calibri Light" w:hAnsi="Calibri Light" w:cs="Calibri Light"/>
                              <w:color w:val="000000"/>
                            </w:rPr>
                            <w:t>1</w:t>
                          </w:r>
                        </w:ins>
                      </w:p>
                    </w:tc>
                    <w:tc>
                      <w:tcPr>
                        <w:tcW w:w="772" w:type="dxa"/>
                        <w:tcBorders>
                          <w:top w:val="single" w:sz="6" w:space="0" w:color="auto"/>
                          <w:left w:val="single" w:sz="6" w:space="0" w:color="auto"/>
                          <w:bottom w:val="single" w:sz="12" w:space="0" w:color="auto"/>
                          <w:right w:val="single" w:sz="12" w:space="0" w:color="auto"/>
                        </w:tcBorders>
                      </w:tcPr>
                      <w:p w14:paraId="32EA066C" w14:textId="77777777" w:rsidR="0079401B" w:rsidRDefault="0079401B" w:rsidP="0079401B">
                        <w:pPr>
                          <w:autoSpaceDE w:val="0"/>
                          <w:autoSpaceDN w:val="0"/>
                          <w:adjustRightInd w:val="0"/>
                          <w:rPr>
                            <w:ins w:id="1146" w:author="Edwar Rodrigo Gonzales Garcia" w:date="2016-03-02T09:49:00Z"/>
                            <w:rFonts w:ascii="Calibri Light" w:hAnsi="Calibri Light" w:cs="Calibri Light"/>
                            <w:color w:val="000000"/>
                          </w:rPr>
                        </w:pPr>
                      </w:p>
                    </w:tc>
                  </w:tr>
                  <w:tr w:rsidR="0079401B" w14:paraId="74550648" w14:textId="77777777" w:rsidTr="0079401B">
                    <w:tblPrEx>
                      <w:tblCellMar>
                        <w:top w:w="0" w:type="dxa"/>
                        <w:bottom w:w="0" w:type="dxa"/>
                      </w:tblCellMar>
                    </w:tblPrEx>
                    <w:trPr>
                      <w:trHeight w:val="290"/>
                      <w:ins w:id="1147" w:author="Edwar Rodrigo Gonzales Garcia" w:date="2016-03-02T09:49:00Z"/>
                    </w:trPr>
                    <w:tc>
                      <w:tcPr>
                        <w:tcW w:w="403" w:type="dxa"/>
                        <w:tcBorders>
                          <w:top w:val="nil"/>
                          <w:left w:val="single" w:sz="12" w:space="0" w:color="auto"/>
                          <w:bottom w:val="nil"/>
                          <w:right w:val="single" w:sz="12" w:space="0" w:color="auto"/>
                        </w:tcBorders>
                      </w:tcPr>
                      <w:p w14:paraId="7F2CD96A" w14:textId="77777777" w:rsidR="0079401B" w:rsidRDefault="0079401B" w:rsidP="0079401B">
                        <w:pPr>
                          <w:autoSpaceDE w:val="0"/>
                          <w:autoSpaceDN w:val="0"/>
                          <w:adjustRightInd w:val="0"/>
                          <w:rPr>
                            <w:ins w:id="1148" w:author="Edwar Rodrigo Gonzales Garcia" w:date="2016-03-02T09:49:00Z"/>
                            <w:rFonts w:ascii="Calibri Light" w:hAnsi="Calibri Light" w:cs="Calibri Light"/>
                            <w:color w:val="000000"/>
                          </w:rPr>
                        </w:pPr>
                      </w:p>
                    </w:tc>
                    <w:tc>
                      <w:tcPr>
                        <w:tcW w:w="483" w:type="dxa"/>
                        <w:tcBorders>
                          <w:top w:val="nil"/>
                          <w:left w:val="single" w:sz="12" w:space="0" w:color="auto"/>
                          <w:bottom w:val="nil"/>
                          <w:right w:val="single" w:sz="12" w:space="0" w:color="auto"/>
                        </w:tcBorders>
                      </w:tcPr>
                      <w:p w14:paraId="769DB383" w14:textId="77777777" w:rsidR="0079401B" w:rsidRDefault="0079401B" w:rsidP="0079401B">
                        <w:pPr>
                          <w:autoSpaceDE w:val="0"/>
                          <w:autoSpaceDN w:val="0"/>
                          <w:adjustRightInd w:val="0"/>
                          <w:rPr>
                            <w:ins w:id="1149" w:author="Edwar Rodrigo Gonzales Garcia" w:date="2016-03-02T09:49:00Z"/>
                            <w:rFonts w:ascii="Calibri Light" w:hAnsi="Calibri Light" w:cs="Calibri Light"/>
                            <w:color w:val="000000"/>
                          </w:rPr>
                        </w:pPr>
                      </w:p>
                    </w:tc>
                    <w:tc>
                      <w:tcPr>
                        <w:tcW w:w="564" w:type="dxa"/>
                        <w:tcBorders>
                          <w:top w:val="single" w:sz="12" w:space="0" w:color="auto"/>
                          <w:left w:val="single" w:sz="12" w:space="0" w:color="auto"/>
                          <w:bottom w:val="nil"/>
                          <w:right w:val="nil"/>
                        </w:tcBorders>
                      </w:tcPr>
                      <w:p w14:paraId="1AFC9A1C" w14:textId="77777777" w:rsidR="0079401B" w:rsidRDefault="0079401B" w:rsidP="0079401B">
                        <w:pPr>
                          <w:autoSpaceDE w:val="0"/>
                          <w:autoSpaceDN w:val="0"/>
                          <w:adjustRightInd w:val="0"/>
                          <w:rPr>
                            <w:ins w:id="1150" w:author="Edwar Rodrigo Gonzales Garcia" w:date="2016-03-02T09:49:00Z"/>
                            <w:rFonts w:ascii="Calibri Light" w:hAnsi="Calibri Light" w:cs="Calibri Light"/>
                            <w:color w:val="000000"/>
                          </w:rPr>
                        </w:pPr>
                        <w:ins w:id="1151" w:author="Edwar Rodrigo Gonzales Garcia" w:date="2016-03-02T09:49:00Z">
                          <w:r>
                            <w:rPr>
                              <w:rFonts w:ascii="Calibri Light" w:hAnsi="Calibri Light" w:cs="Calibri Light"/>
                              <w:color w:val="000000"/>
                            </w:rPr>
                            <w:t>2</w:t>
                          </w:r>
                        </w:ins>
                      </w:p>
                    </w:tc>
                    <w:tc>
                      <w:tcPr>
                        <w:tcW w:w="1965" w:type="dxa"/>
                        <w:gridSpan w:val="2"/>
                        <w:tcBorders>
                          <w:top w:val="single" w:sz="12" w:space="0" w:color="auto"/>
                          <w:left w:val="single" w:sz="6" w:space="0" w:color="auto"/>
                          <w:bottom w:val="single" w:sz="6" w:space="0" w:color="auto"/>
                          <w:right w:val="nil"/>
                        </w:tcBorders>
                      </w:tcPr>
                      <w:p w14:paraId="67B0DED7" w14:textId="77777777" w:rsidR="0079401B" w:rsidRDefault="0079401B" w:rsidP="0079401B">
                        <w:pPr>
                          <w:autoSpaceDE w:val="0"/>
                          <w:autoSpaceDN w:val="0"/>
                          <w:adjustRightInd w:val="0"/>
                          <w:rPr>
                            <w:ins w:id="1152" w:author="Edwar Rodrigo Gonzales Garcia" w:date="2016-03-02T09:49:00Z"/>
                            <w:rFonts w:ascii="Calibri Light" w:hAnsi="Calibri Light" w:cs="Calibri Light"/>
                            <w:b/>
                            <w:bCs/>
                            <w:color w:val="000000"/>
                          </w:rPr>
                        </w:pPr>
                        <w:ins w:id="1153" w:author="Edwar Rodrigo Gonzales Garcia" w:date="2016-03-02T09:49:00Z">
                          <w:r>
                            <w:rPr>
                              <w:rFonts w:ascii="Calibri Light" w:hAnsi="Calibri Light" w:cs="Calibri Light"/>
                              <w:b/>
                              <w:bCs/>
                              <w:color w:val="000000"/>
                            </w:rPr>
                            <w:t>Experiencia</w:t>
                          </w:r>
                        </w:ins>
                      </w:p>
                    </w:tc>
                    <w:tc>
                      <w:tcPr>
                        <w:tcW w:w="1289" w:type="dxa"/>
                        <w:tcBorders>
                          <w:top w:val="single" w:sz="12" w:space="0" w:color="auto"/>
                          <w:left w:val="nil"/>
                          <w:bottom w:val="single" w:sz="6" w:space="0" w:color="auto"/>
                          <w:right w:val="nil"/>
                        </w:tcBorders>
                      </w:tcPr>
                      <w:p w14:paraId="0761C091" w14:textId="77777777" w:rsidR="0079401B" w:rsidRDefault="0079401B" w:rsidP="0079401B">
                        <w:pPr>
                          <w:autoSpaceDE w:val="0"/>
                          <w:autoSpaceDN w:val="0"/>
                          <w:adjustRightInd w:val="0"/>
                          <w:rPr>
                            <w:ins w:id="1154" w:author="Edwar Rodrigo Gonzales Garcia" w:date="2016-03-02T09:49:00Z"/>
                            <w:rFonts w:ascii="Calibri Light" w:hAnsi="Calibri Light" w:cs="Calibri Light"/>
                            <w:b/>
                            <w:bCs/>
                            <w:color w:val="000000"/>
                          </w:rPr>
                        </w:pPr>
                      </w:p>
                    </w:tc>
                    <w:tc>
                      <w:tcPr>
                        <w:tcW w:w="1289" w:type="dxa"/>
                        <w:tcBorders>
                          <w:top w:val="single" w:sz="12" w:space="0" w:color="auto"/>
                          <w:left w:val="nil"/>
                          <w:bottom w:val="single" w:sz="6" w:space="0" w:color="auto"/>
                          <w:right w:val="nil"/>
                        </w:tcBorders>
                      </w:tcPr>
                      <w:p w14:paraId="4C2521B7" w14:textId="77777777" w:rsidR="0079401B" w:rsidRDefault="0079401B" w:rsidP="0079401B">
                        <w:pPr>
                          <w:autoSpaceDE w:val="0"/>
                          <w:autoSpaceDN w:val="0"/>
                          <w:adjustRightInd w:val="0"/>
                          <w:rPr>
                            <w:ins w:id="1155" w:author="Edwar Rodrigo Gonzales Garcia" w:date="2016-03-02T09:49:00Z"/>
                            <w:rFonts w:ascii="Calibri Light" w:hAnsi="Calibri Light" w:cs="Calibri Light"/>
                            <w:b/>
                            <w:bCs/>
                            <w:color w:val="000000"/>
                          </w:rPr>
                        </w:pPr>
                      </w:p>
                    </w:tc>
                    <w:tc>
                      <w:tcPr>
                        <w:tcW w:w="984" w:type="dxa"/>
                        <w:tcBorders>
                          <w:top w:val="single" w:sz="12" w:space="0" w:color="auto"/>
                          <w:left w:val="nil"/>
                          <w:bottom w:val="single" w:sz="6" w:space="0" w:color="auto"/>
                          <w:right w:val="nil"/>
                        </w:tcBorders>
                      </w:tcPr>
                      <w:p w14:paraId="478B354F" w14:textId="77777777" w:rsidR="0079401B" w:rsidRDefault="0079401B" w:rsidP="0079401B">
                        <w:pPr>
                          <w:autoSpaceDE w:val="0"/>
                          <w:autoSpaceDN w:val="0"/>
                          <w:adjustRightInd w:val="0"/>
                          <w:rPr>
                            <w:ins w:id="1156" w:author="Edwar Rodrigo Gonzales Garcia" w:date="2016-03-02T09:49:00Z"/>
                            <w:rFonts w:ascii="Calibri Light" w:hAnsi="Calibri Light" w:cs="Calibri Light"/>
                            <w:b/>
                            <w:bCs/>
                            <w:color w:val="000000"/>
                          </w:rPr>
                        </w:pPr>
                      </w:p>
                    </w:tc>
                    <w:tc>
                      <w:tcPr>
                        <w:tcW w:w="725" w:type="dxa"/>
                        <w:tcBorders>
                          <w:top w:val="single" w:sz="12" w:space="0" w:color="auto"/>
                          <w:left w:val="nil"/>
                          <w:bottom w:val="single" w:sz="6" w:space="0" w:color="auto"/>
                          <w:right w:val="single" w:sz="6" w:space="0" w:color="auto"/>
                        </w:tcBorders>
                      </w:tcPr>
                      <w:p w14:paraId="4288EAA5" w14:textId="77777777" w:rsidR="0079401B" w:rsidRDefault="0079401B" w:rsidP="0079401B">
                        <w:pPr>
                          <w:autoSpaceDE w:val="0"/>
                          <w:autoSpaceDN w:val="0"/>
                          <w:adjustRightInd w:val="0"/>
                          <w:rPr>
                            <w:ins w:id="1157" w:author="Edwar Rodrigo Gonzales Garcia" w:date="2016-03-02T09:49:00Z"/>
                            <w:rFonts w:ascii="Calibri Light" w:hAnsi="Calibri Light" w:cs="Calibri Light"/>
                            <w:b/>
                            <w:bCs/>
                            <w:color w:val="000000"/>
                          </w:rPr>
                        </w:pPr>
                      </w:p>
                    </w:tc>
                    <w:tc>
                      <w:tcPr>
                        <w:tcW w:w="772" w:type="dxa"/>
                        <w:tcBorders>
                          <w:top w:val="single" w:sz="12" w:space="0" w:color="auto"/>
                          <w:left w:val="single" w:sz="6" w:space="0" w:color="auto"/>
                          <w:bottom w:val="single" w:sz="6" w:space="0" w:color="auto"/>
                          <w:right w:val="single" w:sz="12" w:space="0" w:color="auto"/>
                        </w:tcBorders>
                      </w:tcPr>
                      <w:p w14:paraId="199E98B5" w14:textId="77777777" w:rsidR="0079401B" w:rsidRPr="0088292F" w:rsidRDefault="0079401B" w:rsidP="0079401B">
                        <w:pPr>
                          <w:autoSpaceDE w:val="0"/>
                          <w:autoSpaceDN w:val="0"/>
                          <w:adjustRightInd w:val="0"/>
                          <w:rPr>
                            <w:ins w:id="1158" w:author="Edwar Rodrigo Gonzales Garcia" w:date="2016-03-02T09:49:00Z"/>
                            <w:rFonts w:ascii="Calibri Light" w:hAnsi="Calibri Light" w:cs="Calibri Light"/>
                            <w:b/>
                            <w:color w:val="000000"/>
                          </w:rPr>
                        </w:pPr>
                        <w:ins w:id="1159" w:author="Edwar Rodrigo Gonzales Garcia" w:date="2016-03-02T09:49:00Z">
                          <w:r w:rsidRPr="0088292F">
                            <w:rPr>
                              <w:rFonts w:ascii="Calibri Light" w:hAnsi="Calibri Light" w:cs="Calibri Light"/>
                              <w:b/>
                              <w:color w:val="000000"/>
                            </w:rPr>
                            <w:t>3</w:t>
                          </w:r>
                        </w:ins>
                      </w:p>
                    </w:tc>
                  </w:tr>
                  <w:tr w:rsidR="0079401B" w14:paraId="65F6A0C7" w14:textId="77777777" w:rsidTr="0079401B">
                    <w:tblPrEx>
                      <w:tblCellMar>
                        <w:top w:w="0" w:type="dxa"/>
                        <w:bottom w:w="0" w:type="dxa"/>
                      </w:tblCellMar>
                    </w:tblPrEx>
                    <w:trPr>
                      <w:trHeight w:val="290"/>
                      <w:ins w:id="1160" w:author="Edwar Rodrigo Gonzales Garcia" w:date="2016-03-02T09:49:00Z"/>
                    </w:trPr>
                    <w:tc>
                      <w:tcPr>
                        <w:tcW w:w="403" w:type="dxa"/>
                        <w:tcBorders>
                          <w:top w:val="nil"/>
                          <w:left w:val="single" w:sz="12" w:space="0" w:color="auto"/>
                          <w:bottom w:val="nil"/>
                          <w:right w:val="single" w:sz="12" w:space="0" w:color="auto"/>
                        </w:tcBorders>
                      </w:tcPr>
                      <w:p w14:paraId="7CDEF0A3" w14:textId="77777777" w:rsidR="0079401B" w:rsidRDefault="0079401B" w:rsidP="0079401B">
                        <w:pPr>
                          <w:autoSpaceDE w:val="0"/>
                          <w:autoSpaceDN w:val="0"/>
                          <w:adjustRightInd w:val="0"/>
                          <w:rPr>
                            <w:ins w:id="1161" w:author="Edwar Rodrigo Gonzales Garcia" w:date="2016-03-02T09:49:00Z"/>
                            <w:rFonts w:ascii="Calibri Light" w:hAnsi="Calibri Light" w:cs="Calibri Light"/>
                            <w:color w:val="000000"/>
                          </w:rPr>
                        </w:pPr>
                      </w:p>
                    </w:tc>
                    <w:tc>
                      <w:tcPr>
                        <w:tcW w:w="483" w:type="dxa"/>
                        <w:tcBorders>
                          <w:top w:val="nil"/>
                          <w:left w:val="single" w:sz="12" w:space="0" w:color="auto"/>
                          <w:bottom w:val="nil"/>
                          <w:right w:val="single" w:sz="12" w:space="0" w:color="auto"/>
                        </w:tcBorders>
                      </w:tcPr>
                      <w:p w14:paraId="0FC2A06B" w14:textId="77777777" w:rsidR="0079401B" w:rsidRDefault="0079401B" w:rsidP="0079401B">
                        <w:pPr>
                          <w:autoSpaceDE w:val="0"/>
                          <w:autoSpaceDN w:val="0"/>
                          <w:adjustRightInd w:val="0"/>
                          <w:rPr>
                            <w:ins w:id="1162" w:author="Edwar Rodrigo Gonzales Garcia" w:date="2016-03-02T09:49:00Z"/>
                            <w:rFonts w:ascii="Calibri Light" w:hAnsi="Calibri Light" w:cs="Calibri Light"/>
                            <w:color w:val="000000"/>
                          </w:rPr>
                        </w:pPr>
                      </w:p>
                    </w:tc>
                    <w:tc>
                      <w:tcPr>
                        <w:tcW w:w="564" w:type="dxa"/>
                        <w:tcBorders>
                          <w:top w:val="nil"/>
                          <w:left w:val="single" w:sz="12" w:space="0" w:color="auto"/>
                          <w:bottom w:val="nil"/>
                          <w:right w:val="nil"/>
                        </w:tcBorders>
                      </w:tcPr>
                      <w:p w14:paraId="3890DE72" w14:textId="77777777" w:rsidR="0079401B" w:rsidRDefault="0079401B" w:rsidP="0079401B">
                        <w:pPr>
                          <w:autoSpaceDE w:val="0"/>
                          <w:autoSpaceDN w:val="0"/>
                          <w:adjustRightInd w:val="0"/>
                          <w:rPr>
                            <w:ins w:id="1163" w:author="Edwar Rodrigo Gonzales Garcia" w:date="2016-03-02T09:49:00Z"/>
                            <w:rFonts w:ascii="Calibri Light" w:hAnsi="Calibri Light" w:cs="Calibri Light"/>
                            <w:color w:val="000000"/>
                          </w:rPr>
                        </w:pPr>
                      </w:p>
                    </w:tc>
                    <w:tc>
                      <w:tcPr>
                        <w:tcW w:w="4543" w:type="dxa"/>
                        <w:gridSpan w:val="4"/>
                        <w:tcBorders>
                          <w:top w:val="single" w:sz="6" w:space="0" w:color="auto"/>
                          <w:left w:val="single" w:sz="6" w:space="0" w:color="auto"/>
                          <w:bottom w:val="single" w:sz="6" w:space="0" w:color="auto"/>
                          <w:right w:val="single" w:sz="6" w:space="0" w:color="auto"/>
                        </w:tcBorders>
                      </w:tcPr>
                      <w:p w14:paraId="28B29062" w14:textId="77777777" w:rsidR="0079401B" w:rsidRDefault="0079401B" w:rsidP="0079401B">
                        <w:pPr>
                          <w:autoSpaceDE w:val="0"/>
                          <w:autoSpaceDN w:val="0"/>
                          <w:adjustRightInd w:val="0"/>
                          <w:rPr>
                            <w:ins w:id="1164" w:author="Edwar Rodrigo Gonzales Garcia" w:date="2016-03-02T09:49:00Z"/>
                            <w:rFonts w:ascii="Calibri Light" w:hAnsi="Calibri Light" w:cs="Calibri Light"/>
                            <w:color w:val="000000"/>
                          </w:rPr>
                        </w:pPr>
                        <w:ins w:id="1165" w:author="Edwar Rodrigo Gonzales Garcia" w:date="2016-03-02T09:49:00Z">
                          <w:r>
                            <w:rPr>
                              <w:rFonts w:ascii="Calibri Light" w:hAnsi="Calibri Light" w:cs="Calibri Light"/>
                              <w:color w:val="000000"/>
                            </w:rPr>
                            <w:t>Experiencia General en el ejercicio de la profesión</w:t>
                          </w:r>
                        </w:ins>
                      </w:p>
                    </w:tc>
                    <w:tc>
                      <w:tcPr>
                        <w:tcW w:w="984" w:type="dxa"/>
                        <w:tcBorders>
                          <w:top w:val="single" w:sz="6" w:space="0" w:color="auto"/>
                          <w:left w:val="single" w:sz="6" w:space="0" w:color="auto"/>
                          <w:bottom w:val="single" w:sz="6" w:space="0" w:color="auto"/>
                          <w:right w:val="single" w:sz="6" w:space="0" w:color="auto"/>
                        </w:tcBorders>
                      </w:tcPr>
                      <w:p w14:paraId="6559D8B0" w14:textId="77777777" w:rsidR="0079401B" w:rsidRDefault="0079401B" w:rsidP="0079401B">
                        <w:pPr>
                          <w:autoSpaceDE w:val="0"/>
                          <w:autoSpaceDN w:val="0"/>
                          <w:adjustRightInd w:val="0"/>
                          <w:rPr>
                            <w:ins w:id="1166" w:author="Edwar Rodrigo Gonzales Garcia" w:date="2016-03-02T09:49:00Z"/>
                            <w:rFonts w:ascii="Calibri Light" w:hAnsi="Calibri Light" w:cs="Calibri Light"/>
                            <w:color w:val="000000"/>
                          </w:rPr>
                        </w:pPr>
                      </w:p>
                    </w:tc>
                    <w:tc>
                      <w:tcPr>
                        <w:tcW w:w="725" w:type="dxa"/>
                        <w:tcBorders>
                          <w:top w:val="single" w:sz="6" w:space="0" w:color="auto"/>
                          <w:left w:val="single" w:sz="6" w:space="0" w:color="auto"/>
                          <w:bottom w:val="single" w:sz="6" w:space="0" w:color="auto"/>
                          <w:right w:val="single" w:sz="6" w:space="0" w:color="auto"/>
                        </w:tcBorders>
                      </w:tcPr>
                      <w:p w14:paraId="42DAD704" w14:textId="77777777" w:rsidR="0079401B" w:rsidRDefault="0079401B" w:rsidP="0079401B">
                        <w:pPr>
                          <w:autoSpaceDE w:val="0"/>
                          <w:autoSpaceDN w:val="0"/>
                          <w:adjustRightInd w:val="0"/>
                          <w:rPr>
                            <w:ins w:id="1167" w:author="Edwar Rodrigo Gonzales Garcia" w:date="2016-03-02T09:49:00Z"/>
                            <w:rFonts w:ascii="Calibri Light" w:hAnsi="Calibri Light" w:cs="Calibri Light"/>
                            <w:color w:val="000000"/>
                          </w:rPr>
                        </w:pPr>
                      </w:p>
                    </w:tc>
                    <w:tc>
                      <w:tcPr>
                        <w:tcW w:w="772" w:type="dxa"/>
                        <w:tcBorders>
                          <w:top w:val="single" w:sz="6" w:space="0" w:color="auto"/>
                          <w:left w:val="single" w:sz="6" w:space="0" w:color="auto"/>
                          <w:bottom w:val="single" w:sz="6" w:space="0" w:color="auto"/>
                          <w:right w:val="single" w:sz="12" w:space="0" w:color="auto"/>
                        </w:tcBorders>
                      </w:tcPr>
                      <w:p w14:paraId="607790B0" w14:textId="77777777" w:rsidR="0079401B" w:rsidRDefault="0079401B" w:rsidP="0079401B">
                        <w:pPr>
                          <w:autoSpaceDE w:val="0"/>
                          <w:autoSpaceDN w:val="0"/>
                          <w:adjustRightInd w:val="0"/>
                          <w:rPr>
                            <w:ins w:id="1168" w:author="Edwar Rodrigo Gonzales Garcia" w:date="2016-03-02T09:49:00Z"/>
                            <w:rFonts w:ascii="Calibri Light" w:hAnsi="Calibri Light" w:cs="Calibri Light"/>
                            <w:color w:val="000000"/>
                          </w:rPr>
                        </w:pPr>
                        <w:ins w:id="1169" w:author="Edwar Rodrigo Gonzales Garcia" w:date="2016-03-02T09:49:00Z">
                          <w:r>
                            <w:rPr>
                              <w:rFonts w:ascii="Calibri Light" w:hAnsi="Calibri Light" w:cs="Calibri Light"/>
                              <w:color w:val="000000"/>
                            </w:rPr>
                            <w:t>2</w:t>
                          </w:r>
                        </w:ins>
                      </w:p>
                    </w:tc>
                  </w:tr>
                  <w:tr w:rsidR="0079401B" w14:paraId="69B0F8CB" w14:textId="77777777" w:rsidTr="0079401B">
                    <w:tblPrEx>
                      <w:tblCellMar>
                        <w:top w:w="0" w:type="dxa"/>
                        <w:bottom w:w="0" w:type="dxa"/>
                      </w:tblCellMar>
                    </w:tblPrEx>
                    <w:trPr>
                      <w:trHeight w:val="290"/>
                      <w:ins w:id="1170" w:author="Edwar Rodrigo Gonzales Garcia" w:date="2016-03-02T09:49:00Z"/>
                    </w:trPr>
                    <w:tc>
                      <w:tcPr>
                        <w:tcW w:w="403" w:type="dxa"/>
                        <w:tcBorders>
                          <w:top w:val="nil"/>
                          <w:left w:val="single" w:sz="12" w:space="0" w:color="auto"/>
                          <w:bottom w:val="nil"/>
                          <w:right w:val="single" w:sz="12" w:space="0" w:color="auto"/>
                        </w:tcBorders>
                      </w:tcPr>
                      <w:p w14:paraId="4182E143" w14:textId="77777777" w:rsidR="0079401B" w:rsidRDefault="0079401B" w:rsidP="0079401B">
                        <w:pPr>
                          <w:autoSpaceDE w:val="0"/>
                          <w:autoSpaceDN w:val="0"/>
                          <w:adjustRightInd w:val="0"/>
                          <w:rPr>
                            <w:ins w:id="1171" w:author="Edwar Rodrigo Gonzales Garcia" w:date="2016-03-02T09:49:00Z"/>
                            <w:rFonts w:ascii="Calibri Light" w:hAnsi="Calibri Light" w:cs="Calibri Light"/>
                            <w:color w:val="000000"/>
                          </w:rPr>
                        </w:pPr>
                      </w:p>
                    </w:tc>
                    <w:tc>
                      <w:tcPr>
                        <w:tcW w:w="483" w:type="dxa"/>
                        <w:tcBorders>
                          <w:top w:val="nil"/>
                          <w:left w:val="single" w:sz="12" w:space="0" w:color="auto"/>
                          <w:bottom w:val="nil"/>
                          <w:right w:val="single" w:sz="12" w:space="0" w:color="auto"/>
                        </w:tcBorders>
                      </w:tcPr>
                      <w:p w14:paraId="5508A18D" w14:textId="77777777" w:rsidR="0079401B" w:rsidRDefault="0079401B" w:rsidP="0079401B">
                        <w:pPr>
                          <w:autoSpaceDE w:val="0"/>
                          <w:autoSpaceDN w:val="0"/>
                          <w:adjustRightInd w:val="0"/>
                          <w:rPr>
                            <w:ins w:id="1172" w:author="Edwar Rodrigo Gonzales Garcia" w:date="2016-03-02T09:49:00Z"/>
                            <w:rFonts w:ascii="Calibri Light" w:hAnsi="Calibri Light" w:cs="Calibri Light"/>
                            <w:color w:val="000000"/>
                          </w:rPr>
                        </w:pPr>
                      </w:p>
                    </w:tc>
                    <w:tc>
                      <w:tcPr>
                        <w:tcW w:w="564" w:type="dxa"/>
                        <w:tcBorders>
                          <w:top w:val="nil"/>
                          <w:left w:val="single" w:sz="12" w:space="0" w:color="auto"/>
                          <w:bottom w:val="nil"/>
                          <w:right w:val="nil"/>
                        </w:tcBorders>
                      </w:tcPr>
                      <w:p w14:paraId="472A92BC" w14:textId="77777777" w:rsidR="0079401B" w:rsidRDefault="0079401B" w:rsidP="0079401B">
                        <w:pPr>
                          <w:autoSpaceDE w:val="0"/>
                          <w:autoSpaceDN w:val="0"/>
                          <w:adjustRightInd w:val="0"/>
                          <w:rPr>
                            <w:ins w:id="1173" w:author="Edwar Rodrigo Gonzales Garcia" w:date="2016-03-02T09:49:00Z"/>
                            <w:rFonts w:ascii="Calibri Light" w:hAnsi="Calibri Light" w:cs="Calibri Light"/>
                            <w:color w:val="000000"/>
                          </w:rPr>
                        </w:pPr>
                      </w:p>
                    </w:tc>
                    <w:tc>
                      <w:tcPr>
                        <w:tcW w:w="705" w:type="dxa"/>
                        <w:tcBorders>
                          <w:top w:val="single" w:sz="6" w:space="0" w:color="auto"/>
                          <w:left w:val="single" w:sz="6" w:space="0" w:color="auto"/>
                          <w:bottom w:val="single" w:sz="6" w:space="0" w:color="auto"/>
                          <w:right w:val="single" w:sz="6" w:space="0" w:color="auto"/>
                        </w:tcBorders>
                      </w:tcPr>
                      <w:p w14:paraId="474C2172" w14:textId="77777777" w:rsidR="0079401B" w:rsidRDefault="0079401B" w:rsidP="0079401B">
                        <w:pPr>
                          <w:autoSpaceDE w:val="0"/>
                          <w:autoSpaceDN w:val="0"/>
                          <w:adjustRightInd w:val="0"/>
                          <w:rPr>
                            <w:ins w:id="1174" w:author="Edwar Rodrigo Gonzales Garcia" w:date="2016-03-02T09:49:00Z"/>
                            <w:rFonts w:ascii="Calibri Light" w:hAnsi="Calibri Light" w:cs="Calibri Light"/>
                            <w:color w:val="000000"/>
                          </w:rPr>
                        </w:pPr>
                        <w:ins w:id="1175" w:author="Edwar Rodrigo Gonzales Garcia" w:date="2016-03-02T09:49:00Z">
                          <w:r>
                            <w:rPr>
                              <w:rFonts w:ascii="Calibri Light" w:hAnsi="Calibri Light" w:cs="Calibri Light"/>
                              <w:color w:val="000000"/>
                            </w:rPr>
                            <w:t>1</w:t>
                          </w:r>
                        </w:ins>
                      </w:p>
                    </w:tc>
                    <w:tc>
                      <w:tcPr>
                        <w:tcW w:w="3838" w:type="dxa"/>
                        <w:gridSpan w:val="3"/>
                        <w:tcBorders>
                          <w:top w:val="single" w:sz="6" w:space="0" w:color="auto"/>
                          <w:left w:val="single" w:sz="6" w:space="0" w:color="auto"/>
                          <w:bottom w:val="single" w:sz="6" w:space="0" w:color="auto"/>
                          <w:right w:val="single" w:sz="6" w:space="0" w:color="auto"/>
                        </w:tcBorders>
                      </w:tcPr>
                      <w:p w14:paraId="4EABE283" w14:textId="77777777" w:rsidR="0079401B" w:rsidRDefault="0079401B" w:rsidP="0079401B">
                        <w:pPr>
                          <w:autoSpaceDE w:val="0"/>
                          <w:autoSpaceDN w:val="0"/>
                          <w:adjustRightInd w:val="0"/>
                          <w:rPr>
                            <w:ins w:id="1176" w:author="Edwar Rodrigo Gonzales Garcia" w:date="2016-03-02T09:49:00Z"/>
                            <w:rFonts w:ascii="Calibri Light" w:hAnsi="Calibri Light" w:cs="Calibri Light"/>
                            <w:color w:val="000000"/>
                          </w:rPr>
                        </w:pPr>
                        <w:ins w:id="1177" w:author="Edwar Rodrigo Gonzales Garcia" w:date="2016-03-02T09:49:00Z">
                          <w:r>
                            <w:rPr>
                              <w:rFonts w:ascii="Calibri Light" w:hAnsi="Calibri Light" w:cs="Calibri Light"/>
                              <w:color w:val="000000"/>
                            </w:rPr>
                            <w:t>Entre 5 y 6 proyectos</w:t>
                          </w:r>
                        </w:ins>
                      </w:p>
                    </w:tc>
                    <w:tc>
                      <w:tcPr>
                        <w:tcW w:w="984" w:type="dxa"/>
                        <w:tcBorders>
                          <w:top w:val="single" w:sz="6" w:space="0" w:color="auto"/>
                          <w:left w:val="single" w:sz="6" w:space="0" w:color="auto"/>
                          <w:bottom w:val="single" w:sz="6" w:space="0" w:color="auto"/>
                          <w:right w:val="single" w:sz="6" w:space="0" w:color="auto"/>
                        </w:tcBorders>
                      </w:tcPr>
                      <w:p w14:paraId="331D9C19" w14:textId="77777777" w:rsidR="0079401B" w:rsidRDefault="0079401B" w:rsidP="0079401B">
                        <w:pPr>
                          <w:autoSpaceDE w:val="0"/>
                          <w:autoSpaceDN w:val="0"/>
                          <w:adjustRightInd w:val="0"/>
                          <w:rPr>
                            <w:ins w:id="1178" w:author="Edwar Rodrigo Gonzales Garcia" w:date="2016-03-02T09:49:00Z"/>
                            <w:rFonts w:ascii="Calibri Light" w:hAnsi="Calibri Light" w:cs="Calibri Light"/>
                            <w:color w:val="000000"/>
                          </w:rPr>
                        </w:pPr>
                      </w:p>
                    </w:tc>
                    <w:tc>
                      <w:tcPr>
                        <w:tcW w:w="725" w:type="dxa"/>
                        <w:tcBorders>
                          <w:top w:val="single" w:sz="6" w:space="0" w:color="auto"/>
                          <w:left w:val="single" w:sz="6" w:space="0" w:color="auto"/>
                          <w:bottom w:val="single" w:sz="6" w:space="0" w:color="auto"/>
                          <w:right w:val="single" w:sz="6" w:space="0" w:color="auto"/>
                        </w:tcBorders>
                      </w:tcPr>
                      <w:p w14:paraId="11FA4320" w14:textId="77777777" w:rsidR="0079401B" w:rsidRDefault="0079401B" w:rsidP="0079401B">
                        <w:pPr>
                          <w:autoSpaceDE w:val="0"/>
                          <w:autoSpaceDN w:val="0"/>
                          <w:adjustRightInd w:val="0"/>
                          <w:rPr>
                            <w:ins w:id="1179" w:author="Edwar Rodrigo Gonzales Garcia" w:date="2016-03-02T09:49:00Z"/>
                            <w:rFonts w:ascii="Calibri Light" w:hAnsi="Calibri Light" w:cs="Calibri Light"/>
                            <w:color w:val="000000"/>
                          </w:rPr>
                        </w:pPr>
                        <w:ins w:id="1180" w:author="Edwar Rodrigo Gonzales Garcia" w:date="2016-03-02T09:49:00Z">
                          <w:r>
                            <w:rPr>
                              <w:rFonts w:ascii="Calibri Light" w:hAnsi="Calibri Light" w:cs="Calibri Light"/>
                              <w:color w:val="000000"/>
                            </w:rPr>
                            <w:t>1</w:t>
                          </w:r>
                        </w:ins>
                      </w:p>
                    </w:tc>
                    <w:tc>
                      <w:tcPr>
                        <w:tcW w:w="772" w:type="dxa"/>
                        <w:tcBorders>
                          <w:top w:val="single" w:sz="6" w:space="0" w:color="auto"/>
                          <w:left w:val="single" w:sz="6" w:space="0" w:color="auto"/>
                          <w:bottom w:val="single" w:sz="6" w:space="0" w:color="auto"/>
                          <w:right w:val="single" w:sz="12" w:space="0" w:color="auto"/>
                        </w:tcBorders>
                      </w:tcPr>
                      <w:p w14:paraId="48EDE683" w14:textId="77777777" w:rsidR="0079401B" w:rsidRDefault="0079401B" w:rsidP="0079401B">
                        <w:pPr>
                          <w:autoSpaceDE w:val="0"/>
                          <w:autoSpaceDN w:val="0"/>
                          <w:adjustRightInd w:val="0"/>
                          <w:rPr>
                            <w:ins w:id="1181" w:author="Edwar Rodrigo Gonzales Garcia" w:date="2016-03-02T09:49:00Z"/>
                            <w:rFonts w:ascii="Calibri Light" w:hAnsi="Calibri Light" w:cs="Calibri Light"/>
                            <w:color w:val="000000"/>
                          </w:rPr>
                        </w:pPr>
                      </w:p>
                    </w:tc>
                  </w:tr>
                  <w:tr w:rsidR="0079401B" w14:paraId="46C7EDD8" w14:textId="77777777" w:rsidTr="0079401B">
                    <w:tblPrEx>
                      <w:tblCellMar>
                        <w:top w:w="0" w:type="dxa"/>
                        <w:bottom w:w="0" w:type="dxa"/>
                      </w:tblCellMar>
                    </w:tblPrEx>
                    <w:trPr>
                      <w:trHeight w:val="290"/>
                      <w:ins w:id="1182" w:author="Edwar Rodrigo Gonzales Garcia" w:date="2016-03-02T09:49:00Z"/>
                    </w:trPr>
                    <w:tc>
                      <w:tcPr>
                        <w:tcW w:w="403" w:type="dxa"/>
                        <w:tcBorders>
                          <w:top w:val="nil"/>
                          <w:left w:val="single" w:sz="12" w:space="0" w:color="auto"/>
                          <w:bottom w:val="nil"/>
                          <w:right w:val="single" w:sz="12" w:space="0" w:color="auto"/>
                        </w:tcBorders>
                      </w:tcPr>
                      <w:p w14:paraId="45456F58" w14:textId="77777777" w:rsidR="0079401B" w:rsidRDefault="0079401B" w:rsidP="0079401B">
                        <w:pPr>
                          <w:autoSpaceDE w:val="0"/>
                          <w:autoSpaceDN w:val="0"/>
                          <w:adjustRightInd w:val="0"/>
                          <w:rPr>
                            <w:ins w:id="1183" w:author="Edwar Rodrigo Gonzales Garcia" w:date="2016-03-02T09:49:00Z"/>
                            <w:rFonts w:ascii="Calibri Light" w:hAnsi="Calibri Light" w:cs="Calibri Light"/>
                            <w:color w:val="000000"/>
                          </w:rPr>
                        </w:pPr>
                      </w:p>
                    </w:tc>
                    <w:tc>
                      <w:tcPr>
                        <w:tcW w:w="483" w:type="dxa"/>
                        <w:tcBorders>
                          <w:top w:val="nil"/>
                          <w:left w:val="single" w:sz="12" w:space="0" w:color="auto"/>
                          <w:bottom w:val="nil"/>
                          <w:right w:val="single" w:sz="12" w:space="0" w:color="auto"/>
                        </w:tcBorders>
                      </w:tcPr>
                      <w:p w14:paraId="13CD5684" w14:textId="77777777" w:rsidR="0079401B" w:rsidRDefault="0079401B" w:rsidP="0079401B">
                        <w:pPr>
                          <w:autoSpaceDE w:val="0"/>
                          <w:autoSpaceDN w:val="0"/>
                          <w:adjustRightInd w:val="0"/>
                          <w:rPr>
                            <w:ins w:id="1184" w:author="Edwar Rodrigo Gonzales Garcia" w:date="2016-03-02T09:49:00Z"/>
                            <w:rFonts w:ascii="Calibri Light" w:hAnsi="Calibri Light" w:cs="Calibri Light"/>
                            <w:color w:val="000000"/>
                          </w:rPr>
                        </w:pPr>
                      </w:p>
                    </w:tc>
                    <w:tc>
                      <w:tcPr>
                        <w:tcW w:w="564" w:type="dxa"/>
                        <w:tcBorders>
                          <w:top w:val="nil"/>
                          <w:left w:val="single" w:sz="12" w:space="0" w:color="auto"/>
                          <w:bottom w:val="nil"/>
                          <w:right w:val="nil"/>
                        </w:tcBorders>
                      </w:tcPr>
                      <w:p w14:paraId="477CCDBC" w14:textId="77777777" w:rsidR="0079401B" w:rsidRDefault="0079401B" w:rsidP="0079401B">
                        <w:pPr>
                          <w:autoSpaceDE w:val="0"/>
                          <w:autoSpaceDN w:val="0"/>
                          <w:adjustRightInd w:val="0"/>
                          <w:rPr>
                            <w:ins w:id="1185" w:author="Edwar Rodrigo Gonzales Garcia" w:date="2016-03-02T09:49:00Z"/>
                            <w:rFonts w:ascii="Calibri Light" w:hAnsi="Calibri Light" w:cs="Calibri Light"/>
                            <w:color w:val="000000"/>
                          </w:rPr>
                        </w:pPr>
                      </w:p>
                    </w:tc>
                    <w:tc>
                      <w:tcPr>
                        <w:tcW w:w="705" w:type="dxa"/>
                        <w:tcBorders>
                          <w:top w:val="single" w:sz="6" w:space="0" w:color="auto"/>
                          <w:left w:val="single" w:sz="6" w:space="0" w:color="auto"/>
                          <w:bottom w:val="single" w:sz="6" w:space="0" w:color="auto"/>
                          <w:right w:val="single" w:sz="6" w:space="0" w:color="auto"/>
                        </w:tcBorders>
                      </w:tcPr>
                      <w:p w14:paraId="19ED7F97" w14:textId="77777777" w:rsidR="0079401B" w:rsidRDefault="0079401B" w:rsidP="0079401B">
                        <w:pPr>
                          <w:autoSpaceDE w:val="0"/>
                          <w:autoSpaceDN w:val="0"/>
                          <w:adjustRightInd w:val="0"/>
                          <w:rPr>
                            <w:ins w:id="1186" w:author="Edwar Rodrigo Gonzales Garcia" w:date="2016-03-02T09:49:00Z"/>
                            <w:rFonts w:ascii="Calibri Light" w:hAnsi="Calibri Light" w:cs="Calibri Light"/>
                            <w:color w:val="000000"/>
                          </w:rPr>
                        </w:pPr>
                        <w:ins w:id="1187" w:author="Edwar Rodrigo Gonzales Garcia" w:date="2016-03-02T09:49:00Z">
                          <w:r>
                            <w:rPr>
                              <w:rFonts w:ascii="Calibri Light" w:hAnsi="Calibri Light" w:cs="Calibri Light"/>
                              <w:color w:val="000000"/>
                            </w:rPr>
                            <w:t>2</w:t>
                          </w:r>
                        </w:ins>
                      </w:p>
                    </w:tc>
                    <w:tc>
                      <w:tcPr>
                        <w:tcW w:w="3838" w:type="dxa"/>
                        <w:gridSpan w:val="3"/>
                        <w:tcBorders>
                          <w:top w:val="single" w:sz="6" w:space="0" w:color="auto"/>
                          <w:left w:val="single" w:sz="6" w:space="0" w:color="auto"/>
                          <w:bottom w:val="single" w:sz="6" w:space="0" w:color="auto"/>
                          <w:right w:val="single" w:sz="6" w:space="0" w:color="auto"/>
                        </w:tcBorders>
                      </w:tcPr>
                      <w:p w14:paraId="4744729C" w14:textId="77777777" w:rsidR="0079401B" w:rsidRDefault="0079401B" w:rsidP="0079401B">
                        <w:pPr>
                          <w:autoSpaceDE w:val="0"/>
                          <w:autoSpaceDN w:val="0"/>
                          <w:adjustRightInd w:val="0"/>
                          <w:rPr>
                            <w:ins w:id="1188" w:author="Edwar Rodrigo Gonzales Garcia" w:date="2016-03-02T09:49:00Z"/>
                            <w:rFonts w:ascii="Calibri Light" w:hAnsi="Calibri Light" w:cs="Calibri Light"/>
                            <w:color w:val="000000"/>
                          </w:rPr>
                        </w:pPr>
                        <w:ins w:id="1189" w:author="Edwar Rodrigo Gonzales Garcia" w:date="2016-03-02T09:49:00Z">
                          <w:r>
                            <w:rPr>
                              <w:rFonts w:ascii="Calibri Light" w:hAnsi="Calibri Light" w:cs="Calibri Light"/>
                              <w:color w:val="000000"/>
                            </w:rPr>
                            <w:t>Mayor o igual a 7 proyectos</w:t>
                          </w:r>
                        </w:ins>
                      </w:p>
                    </w:tc>
                    <w:tc>
                      <w:tcPr>
                        <w:tcW w:w="984" w:type="dxa"/>
                        <w:tcBorders>
                          <w:top w:val="single" w:sz="6" w:space="0" w:color="auto"/>
                          <w:left w:val="single" w:sz="6" w:space="0" w:color="auto"/>
                          <w:bottom w:val="single" w:sz="6" w:space="0" w:color="auto"/>
                          <w:right w:val="single" w:sz="6" w:space="0" w:color="auto"/>
                        </w:tcBorders>
                      </w:tcPr>
                      <w:p w14:paraId="27EDB1B3" w14:textId="77777777" w:rsidR="0079401B" w:rsidRDefault="0079401B" w:rsidP="0079401B">
                        <w:pPr>
                          <w:autoSpaceDE w:val="0"/>
                          <w:autoSpaceDN w:val="0"/>
                          <w:adjustRightInd w:val="0"/>
                          <w:rPr>
                            <w:ins w:id="1190" w:author="Edwar Rodrigo Gonzales Garcia" w:date="2016-03-02T09:49:00Z"/>
                            <w:rFonts w:ascii="Calibri Light" w:hAnsi="Calibri Light" w:cs="Calibri Light"/>
                            <w:color w:val="000000"/>
                          </w:rPr>
                        </w:pPr>
                      </w:p>
                    </w:tc>
                    <w:tc>
                      <w:tcPr>
                        <w:tcW w:w="725" w:type="dxa"/>
                        <w:tcBorders>
                          <w:top w:val="single" w:sz="6" w:space="0" w:color="auto"/>
                          <w:left w:val="single" w:sz="6" w:space="0" w:color="auto"/>
                          <w:bottom w:val="single" w:sz="6" w:space="0" w:color="auto"/>
                          <w:right w:val="single" w:sz="6" w:space="0" w:color="auto"/>
                        </w:tcBorders>
                      </w:tcPr>
                      <w:p w14:paraId="64C6F080" w14:textId="77777777" w:rsidR="0079401B" w:rsidRDefault="0079401B" w:rsidP="0079401B">
                        <w:pPr>
                          <w:autoSpaceDE w:val="0"/>
                          <w:autoSpaceDN w:val="0"/>
                          <w:adjustRightInd w:val="0"/>
                          <w:rPr>
                            <w:ins w:id="1191" w:author="Edwar Rodrigo Gonzales Garcia" w:date="2016-03-02T09:49:00Z"/>
                            <w:rFonts w:ascii="Calibri Light" w:hAnsi="Calibri Light" w:cs="Calibri Light"/>
                            <w:color w:val="000000"/>
                          </w:rPr>
                        </w:pPr>
                        <w:ins w:id="1192" w:author="Edwar Rodrigo Gonzales Garcia" w:date="2016-03-02T09:49:00Z">
                          <w:r>
                            <w:rPr>
                              <w:rFonts w:ascii="Calibri Light" w:hAnsi="Calibri Light" w:cs="Calibri Light"/>
                              <w:color w:val="000000"/>
                            </w:rPr>
                            <w:t>2</w:t>
                          </w:r>
                        </w:ins>
                      </w:p>
                    </w:tc>
                    <w:tc>
                      <w:tcPr>
                        <w:tcW w:w="772" w:type="dxa"/>
                        <w:tcBorders>
                          <w:top w:val="single" w:sz="6" w:space="0" w:color="auto"/>
                          <w:left w:val="single" w:sz="6" w:space="0" w:color="auto"/>
                          <w:bottom w:val="single" w:sz="6" w:space="0" w:color="auto"/>
                          <w:right w:val="single" w:sz="12" w:space="0" w:color="auto"/>
                        </w:tcBorders>
                      </w:tcPr>
                      <w:p w14:paraId="3F053B7D" w14:textId="77777777" w:rsidR="0079401B" w:rsidRDefault="0079401B" w:rsidP="0079401B">
                        <w:pPr>
                          <w:autoSpaceDE w:val="0"/>
                          <w:autoSpaceDN w:val="0"/>
                          <w:adjustRightInd w:val="0"/>
                          <w:rPr>
                            <w:ins w:id="1193" w:author="Edwar Rodrigo Gonzales Garcia" w:date="2016-03-02T09:49:00Z"/>
                            <w:rFonts w:ascii="Calibri Light" w:hAnsi="Calibri Light" w:cs="Calibri Light"/>
                            <w:color w:val="000000"/>
                          </w:rPr>
                        </w:pPr>
                      </w:p>
                    </w:tc>
                  </w:tr>
                  <w:tr w:rsidR="0079401B" w14:paraId="0BF790F1" w14:textId="77777777" w:rsidTr="0079401B">
                    <w:tblPrEx>
                      <w:tblCellMar>
                        <w:top w:w="0" w:type="dxa"/>
                        <w:bottom w:w="0" w:type="dxa"/>
                      </w:tblCellMar>
                    </w:tblPrEx>
                    <w:trPr>
                      <w:trHeight w:val="290"/>
                      <w:ins w:id="1194" w:author="Edwar Rodrigo Gonzales Garcia" w:date="2016-03-02T09:49:00Z"/>
                    </w:trPr>
                    <w:tc>
                      <w:tcPr>
                        <w:tcW w:w="403" w:type="dxa"/>
                        <w:tcBorders>
                          <w:top w:val="nil"/>
                          <w:left w:val="single" w:sz="12" w:space="0" w:color="auto"/>
                          <w:bottom w:val="nil"/>
                          <w:right w:val="single" w:sz="12" w:space="0" w:color="auto"/>
                        </w:tcBorders>
                      </w:tcPr>
                      <w:p w14:paraId="7EFC6396" w14:textId="77777777" w:rsidR="0079401B" w:rsidRDefault="0079401B" w:rsidP="0079401B">
                        <w:pPr>
                          <w:autoSpaceDE w:val="0"/>
                          <w:autoSpaceDN w:val="0"/>
                          <w:adjustRightInd w:val="0"/>
                          <w:rPr>
                            <w:ins w:id="1195" w:author="Edwar Rodrigo Gonzales Garcia" w:date="2016-03-02T09:49:00Z"/>
                            <w:rFonts w:ascii="Calibri Light" w:hAnsi="Calibri Light" w:cs="Calibri Light"/>
                            <w:color w:val="000000"/>
                          </w:rPr>
                        </w:pPr>
                      </w:p>
                    </w:tc>
                    <w:tc>
                      <w:tcPr>
                        <w:tcW w:w="483" w:type="dxa"/>
                        <w:tcBorders>
                          <w:top w:val="nil"/>
                          <w:left w:val="single" w:sz="12" w:space="0" w:color="auto"/>
                          <w:bottom w:val="nil"/>
                          <w:right w:val="single" w:sz="12" w:space="0" w:color="auto"/>
                        </w:tcBorders>
                      </w:tcPr>
                      <w:p w14:paraId="338575D1" w14:textId="77777777" w:rsidR="0079401B" w:rsidRDefault="0079401B" w:rsidP="0079401B">
                        <w:pPr>
                          <w:autoSpaceDE w:val="0"/>
                          <w:autoSpaceDN w:val="0"/>
                          <w:adjustRightInd w:val="0"/>
                          <w:rPr>
                            <w:ins w:id="1196" w:author="Edwar Rodrigo Gonzales Garcia" w:date="2016-03-02T09:49:00Z"/>
                            <w:rFonts w:ascii="Calibri Light" w:hAnsi="Calibri Light" w:cs="Calibri Light"/>
                            <w:color w:val="000000"/>
                          </w:rPr>
                        </w:pPr>
                      </w:p>
                    </w:tc>
                    <w:tc>
                      <w:tcPr>
                        <w:tcW w:w="564" w:type="dxa"/>
                        <w:tcBorders>
                          <w:top w:val="nil"/>
                          <w:left w:val="single" w:sz="12" w:space="0" w:color="auto"/>
                          <w:bottom w:val="nil"/>
                          <w:right w:val="nil"/>
                        </w:tcBorders>
                      </w:tcPr>
                      <w:p w14:paraId="2205A460" w14:textId="77777777" w:rsidR="0079401B" w:rsidRDefault="0079401B" w:rsidP="0079401B">
                        <w:pPr>
                          <w:autoSpaceDE w:val="0"/>
                          <w:autoSpaceDN w:val="0"/>
                          <w:adjustRightInd w:val="0"/>
                          <w:rPr>
                            <w:ins w:id="1197" w:author="Edwar Rodrigo Gonzales Garcia" w:date="2016-03-02T09:49:00Z"/>
                            <w:rFonts w:ascii="Calibri Light" w:hAnsi="Calibri Light" w:cs="Calibri Light"/>
                            <w:color w:val="000000"/>
                          </w:rPr>
                        </w:pPr>
                      </w:p>
                    </w:tc>
                    <w:tc>
                      <w:tcPr>
                        <w:tcW w:w="4543" w:type="dxa"/>
                        <w:gridSpan w:val="4"/>
                        <w:tcBorders>
                          <w:top w:val="single" w:sz="6" w:space="0" w:color="auto"/>
                          <w:left w:val="single" w:sz="6" w:space="0" w:color="auto"/>
                          <w:bottom w:val="single" w:sz="6" w:space="0" w:color="auto"/>
                          <w:right w:val="single" w:sz="6" w:space="0" w:color="auto"/>
                        </w:tcBorders>
                      </w:tcPr>
                      <w:p w14:paraId="4D7FBB5C" w14:textId="77777777" w:rsidR="0079401B" w:rsidRDefault="0079401B" w:rsidP="0079401B">
                        <w:pPr>
                          <w:autoSpaceDE w:val="0"/>
                          <w:autoSpaceDN w:val="0"/>
                          <w:adjustRightInd w:val="0"/>
                          <w:rPr>
                            <w:ins w:id="1198" w:author="Edwar Rodrigo Gonzales Garcia" w:date="2016-03-02T09:49:00Z"/>
                            <w:rFonts w:ascii="Calibri Light" w:hAnsi="Calibri Light" w:cs="Calibri Light"/>
                            <w:color w:val="000000"/>
                          </w:rPr>
                        </w:pPr>
                        <w:ins w:id="1199" w:author="Edwar Rodrigo Gonzales Garcia" w:date="2016-03-02T09:49:00Z">
                          <w:r>
                            <w:rPr>
                              <w:rFonts w:ascii="Calibri Light" w:hAnsi="Calibri Light" w:cs="Calibri Light"/>
                              <w:color w:val="000000"/>
                            </w:rPr>
                            <w:t>Experiencia Específica en obras similares</w:t>
                          </w:r>
                        </w:ins>
                      </w:p>
                    </w:tc>
                    <w:tc>
                      <w:tcPr>
                        <w:tcW w:w="984" w:type="dxa"/>
                        <w:tcBorders>
                          <w:top w:val="single" w:sz="6" w:space="0" w:color="auto"/>
                          <w:left w:val="single" w:sz="6" w:space="0" w:color="auto"/>
                          <w:bottom w:val="single" w:sz="6" w:space="0" w:color="auto"/>
                          <w:right w:val="single" w:sz="6" w:space="0" w:color="auto"/>
                        </w:tcBorders>
                      </w:tcPr>
                      <w:p w14:paraId="38439303" w14:textId="77777777" w:rsidR="0079401B" w:rsidRDefault="0079401B" w:rsidP="0079401B">
                        <w:pPr>
                          <w:autoSpaceDE w:val="0"/>
                          <w:autoSpaceDN w:val="0"/>
                          <w:adjustRightInd w:val="0"/>
                          <w:rPr>
                            <w:ins w:id="1200" w:author="Edwar Rodrigo Gonzales Garcia" w:date="2016-03-02T09:49:00Z"/>
                            <w:rFonts w:ascii="Calibri Light" w:hAnsi="Calibri Light" w:cs="Calibri Light"/>
                            <w:color w:val="000000"/>
                          </w:rPr>
                        </w:pPr>
                      </w:p>
                    </w:tc>
                    <w:tc>
                      <w:tcPr>
                        <w:tcW w:w="725" w:type="dxa"/>
                        <w:tcBorders>
                          <w:top w:val="single" w:sz="6" w:space="0" w:color="auto"/>
                          <w:left w:val="single" w:sz="6" w:space="0" w:color="auto"/>
                          <w:bottom w:val="single" w:sz="6" w:space="0" w:color="auto"/>
                          <w:right w:val="single" w:sz="6" w:space="0" w:color="auto"/>
                        </w:tcBorders>
                      </w:tcPr>
                      <w:p w14:paraId="136BA4B9" w14:textId="77777777" w:rsidR="0079401B" w:rsidRDefault="0079401B" w:rsidP="0079401B">
                        <w:pPr>
                          <w:autoSpaceDE w:val="0"/>
                          <w:autoSpaceDN w:val="0"/>
                          <w:adjustRightInd w:val="0"/>
                          <w:rPr>
                            <w:ins w:id="1201" w:author="Edwar Rodrigo Gonzales Garcia" w:date="2016-03-02T09:49:00Z"/>
                            <w:rFonts w:ascii="Calibri Light" w:hAnsi="Calibri Light" w:cs="Calibri Light"/>
                            <w:color w:val="000000"/>
                          </w:rPr>
                        </w:pPr>
                      </w:p>
                    </w:tc>
                    <w:tc>
                      <w:tcPr>
                        <w:tcW w:w="772" w:type="dxa"/>
                        <w:tcBorders>
                          <w:top w:val="single" w:sz="6" w:space="0" w:color="auto"/>
                          <w:left w:val="single" w:sz="6" w:space="0" w:color="auto"/>
                          <w:bottom w:val="single" w:sz="6" w:space="0" w:color="auto"/>
                          <w:right w:val="single" w:sz="12" w:space="0" w:color="auto"/>
                        </w:tcBorders>
                      </w:tcPr>
                      <w:p w14:paraId="239AFD63" w14:textId="77777777" w:rsidR="0079401B" w:rsidRDefault="0079401B" w:rsidP="0079401B">
                        <w:pPr>
                          <w:autoSpaceDE w:val="0"/>
                          <w:autoSpaceDN w:val="0"/>
                          <w:adjustRightInd w:val="0"/>
                          <w:rPr>
                            <w:ins w:id="1202" w:author="Edwar Rodrigo Gonzales Garcia" w:date="2016-03-02T09:49:00Z"/>
                            <w:rFonts w:ascii="Calibri Light" w:hAnsi="Calibri Light" w:cs="Calibri Light"/>
                            <w:color w:val="000000"/>
                          </w:rPr>
                        </w:pPr>
                        <w:ins w:id="1203" w:author="Edwar Rodrigo Gonzales Garcia" w:date="2016-03-02T09:49:00Z">
                          <w:r>
                            <w:rPr>
                              <w:rFonts w:ascii="Calibri Light" w:hAnsi="Calibri Light" w:cs="Calibri Light"/>
                              <w:color w:val="000000"/>
                            </w:rPr>
                            <w:t>1</w:t>
                          </w:r>
                        </w:ins>
                      </w:p>
                    </w:tc>
                  </w:tr>
                  <w:tr w:rsidR="0079401B" w14:paraId="71336D34" w14:textId="77777777" w:rsidTr="0079401B">
                    <w:tblPrEx>
                      <w:tblCellMar>
                        <w:top w:w="0" w:type="dxa"/>
                        <w:bottom w:w="0" w:type="dxa"/>
                      </w:tblCellMar>
                    </w:tblPrEx>
                    <w:trPr>
                      <w:trHeight w:val="535"/>
                      <w:ins w:id="1204" w:author="Edwar Rodrigo Gonzales Garcia" w:date="2016-03-02T09:49:00Z"/>
                    </w:trPr>
                    <w:tc>
                      <w:tcPr>
                        <w:tcW w:w="403" w:type="dxa"/>
                        <w:tcBorders>
                          <w:top w:val="nil"/>
                          <w:left w:val="single" w:sz="12" w:space="0" w:color="auto"/>
                          <w:bottom w:val="single" w:sz="12" w:space="0" w:color="000000"/>
                          <w:right w:val="single" w:sz="12" w:space="0" w:color="auto"/>
                        </w:tcBorders>
                      </w:tcPr>
                      <w:p w14:paraId="33801617" w14:textId="77777777" w:rsidR="0079401B" w:rsidRDefault="0079401B" w:rsidP="0079401B">
                        <w:pPr>
                          <w:autoSpaceDE w:val="0"/>
                          <w:autoSpaceDN w:val="0"/>
                          <w:adjustRightInd w:val="0"/>
                          <w:rPr>
                            <w:ins w:id="1205" w:author="Edwar Rodrigo Gonzales Garcia" w:date="2016-03-02T09:49:00Z"/>
                            <w:rFonts w:ascii="Calibri Light" w:hAnsi="Calibri Light" w:cs="Calibri Light"/>
                            <w:color w:val="000000"/>
                          </w:rPr>
                        </w:pPr>
                      </w:p>
                    </w:tc>
                    <w:tc>
                      <w:tcPr>
                        <w:tcW w:w="483" w:type="dxa"/>
                        <w:tcBorders>
                          <w:top w:val="nil"/>
                          <w:left w:val="single" w:sz="12" w:space="0" w:color="auto"/>
                          <w:bottom w:val="single" w:sz="12" w:space="0" w:color="000000"/>
                          <w:right w:val="single" w:sz="12" w:space="0" w:color="auto"/>
                        </w:tcBorders>
                      </w:tcPr>
                      <w:p w14:paraId="53DC2E18" w14:textId="77777777" w:rsidR="0079401B" w:rsidRDefault="0079401B" w:rsidP="0079401B">
                        <w:pPr>
                          <w:autoSpaceDE w:val="0"/>
                          <w:autoSpaceDN w:val="0"/>
                          <w:adjustRightInd w:val="0"/>
                          <w:rPr>
                            <w:ins w:id="1206" w:author="Edwar Rodrigo Gonzales Garcia" w:date="2016-03-02T09:49:00Z"/>
                            <w:rFonts w:ascii="Calibri Light" w:hAnsi="Calibri Light" w:cs="Calibri Light"/>
                            <w:color w:val="000000"/>
                          </w:rPr>
                        </w:pPr>
                      </w:p>
                    </w:tc>
                    <w:tc>
                      <w:tcPr>
                        <w:tcW w:w="564" w:type="dxa"/>
                        <w:tcBorders>
                          <w:top w:val="nil"/>
                          <w:left w:val="single" w:sz="12" w:space="0" w:color="auto"/>
                          <w:bottom w:val="single" w:sz="12" w:space="0" w:color="auto"/>
                          <w:right w:val="nil"/>
                        </w:tcBorders>
                      </w:tcPr>
                      <w:p w14:paraId="40E14255" w14:textId="77777777" w:rsidR="0079401B" w:rsidRDefault="0079401B" w:rsidP="0079401B">
                        <w:pPr>
                          <w:autoSpaceDE w:val="0"/>
                          <w:autoSpaceDN w:val="0"/>
                          <w:adjustRightInd w:val="0"/>
                          <w:rPr>
                            <w:ins w:id="1207" w:author="Edwar Rodrigo Gonzales Garcia" w:date="2016-03-02T09:49:00Z"/>
                            <w:rFonts w:ascii="Calibri Light" w:hAnsi="Calibri Light" w:cs="Calibri Light"/>
                            <w:color w:val="000000"/>
                          </w:rPr>
                        </w:pPr>
                      </w:p>
                    </w:tc>
                    <w:tc>
                      <w:tcPr>
                        <w:tcW w:w="705" w:type="dxa"/>
                        <w:tcBorders>
                          <w:top w:val="single" w:sz="6" w:space="0" w:color="auto"/>
                          <w:left w:val="single" w:sz="6" w:space="0" w:color="auto"/>
                          <w:bottom w:val="single" w:sz="12" w:space="0" w:color="auto"/>
                          <w:right w:val="single" w:sz="6" w:space="0" w:color="auto"/>
                        </w:tcBorders>
                      </w:tcPr>
                      <w:p w14:paraId="1CBA9B23" w14:textId="77777777" w:rsidR="0079401B" w:rsidRDefault="0079401B" w:rsidP="0079401B">
                        <w:pPr>
                          <w:autoSpaceDE w:val="0"/>
                          <w:autoSpaceDN w:val="0"/>
                          <w:adjustRightInd w:val="0"/>
                          <w:rPr>
                            <w:ins w:id="1208" w:author="Edwar Rodrigo Gonzales Garcia" w:date="2016-03-02T09:49:00Z"/>
                            <w:rFonts w:ascii="Calibri Light" w:hAnsi="Calibri Light" w:cs="Calibri Light"/>
                            <w:color w:val="000000"/>
                          </w:rPr>
                        </w:pPr>
                        <w:ins w:id="1209" w:author="Edwar Rodrigo Gonzales Garcia" w:date="2016-03-02T09:49:00Z">
                          <w:r>
                            <w:rPr>
                              <w:rFonts w:ascii="Calibri Light" w:hAnsi="Calibri Light" w:cs="Calibri Light"/>
                              <w:color w:val="000000"/>
                            </w:rPr>
                            <w:t>1</w:t>
                          </w:r>
                        </w:ins>
                      </w:p>
                    </w:tc>
                    <w:tc>
                      <w:tcPr>
                        <w:tcW w:w="4822" w:type="dxa"/>
                        <w:gridSpan w:val="4"/>
                        <w:tcBorders>
                          <w:top w:val="single" w:sz="6" w:space="0" w:color="auto"/>
                          <w:left w:val="single" w:sz="6" w:space="0" w:color="auto"/>
                          <w:bottom w:val="single" w:sz="12" w:space="0" w:color="auto"/>
                          <w:right w:val="single" w:sz="6" w:space="0" w:color="auto"/>
                        </w:tcBorders>
                      </w:tcPr>
                      <w:p w14:paraId="3DDE428A" w14:textId="77777777" w:rsidR="0079401B" w:rsidRDefault="0079401B" w:rsidP="0079401B">
                        <w:pPr>
                          <w:autoSpaceDE w:val="0"/>
                          <w:autoSpaceDN w:val="0"/>
                          <w:adjustRightInd w:val="0"/>
                          <w:rPr>
                            <w:ins w:id="1210" w:author="Edwar Rodrigo Gonzales Garcia" w:date="2016-03-02T09:49:00Z"/>
                            <w:rFonts w:ascii="Calibri Light" w:hAnsi="Calibri Light" w:cs="Calibri Light"/>
                            <w:color w:val="000000"/>
                          </w:rPr>
                        </w:pPr>
                        <w:ins w:id="1211" w:author="Edwar Rodrigo Gonzales Garcia" w:date="2016-03-02T09:49:00Z">
                          <w:r>
                            <w:rPr>
                              <w:rFonts w:ascii="Calibri Light" w:hAnsi="Calibri Light" w:cs="Calibri Light"/>
                              <w:color w:val="000000"/>
                            </w:rPr>
                            <w:t>Por cada obra adicional se asignará 0.5 punto hasta un máximo de 1(cumple con el mínimo requerido 0,5 punto)</w:t>
                          </w:r>
                        </w:ins>
                      </w:p>
                    </w:tc>
                    <w:tc>
                      <w:tcPr>
                        <w:tcW w:w="725" w:type="dxa"/>
                        <w:tcBorders>
                          <w:top w:val="single" w:sz="6" w:space="0" w:color="auto"/>
                          <w:left w:val="single" w:sz="6" w:space="0" w:color="auto"/>
                          <w:bottom w:val="single" w:sz="12" w:space="0" w:color="auto"/>
                          <w:right w:val="single" w:sz="6" w:space="0" w:color="auto"/>
                        </w:tcBorders>
                      </w:tcPr>
                      <w:p w14:paraId="12AB8426" w14:textId="77777777" w:rsidR="0079401B" w:rsidRDefault="0079401B" w:rsidP="0079401B">
                        <w:pPr>
                          <w:autoSpaceDE w:val="0"/>
                          <w:autoSpaceDN w:val="0"/>
                          <w:adjustRightInd w:val="0"/>
                          <w:rPr>
                            <w:ins w:id="1212" w:author="Edwar Rodrigo Gonzales Garcia" w:date="2016-03-02T09:49:00Z"/>
                            <w:rFonts w:ascii="Calibri Light" w:hAnsi="Calibri Light" w:cs="Calibri Light"/>
                            <w:color w:val="000000"/>
                          </w:rPr>
                        </w:pPr>
                        <w:ins w:id="1213" w:author="Edwar Rodrigo Gonzales Garcia" w:date="2016-03-02T09:49:00Z">
                          <w:r>
                            <w:rPr>
                              <w:rFonts w:ascii="Calibri Light" w:hAnsi="Calibri Light" w:cs="Calibri Light"/>
                              <w:color w:val="000000"/>
                            </w:rPr>
                            <w:t>1</w:t>
                          </w:r>
                        </w:ins>
                      </w:p>
                    </w:tc>
                    <w:tc>
                      <w:tcPr>
                        <w:tcW w:w="772" w:type="dxa"/>
                        <w:tcBorders>
                          <w:top w:val="single" w:sz="6" w:space="0" w:color="auto"/>
                          <w:left w:val="single" w:sz="6" w:space="0" w:color="auto"/>
                          <w:bottom w:val="single" w:sz="12" w:space="0" w:color="auto"/>
                          <w:right w:val="single" w:sz="12" w:space="0" w:color="auto"/>
                        </w:tcBorders>
                      </w:tcPr>
                      <w:p w14:paraId="58F95B61" w14:textId="77777777" w:rsidR="0079401B" w:rsidRDefault="0079401B" w:rsidP="0079401B">
                        <w:pPr>
                          <w:autoSpaceDE w:val="0"/>
                          <w:autoSpaceDN w:val="0"/>
                          <w:adjustRightInd w:val="0"/>
                          <w:rPr>
                            <w:ins w:id="1214" w:author="Edwar Rodrigo Gonzales Garcia" w:date="2016-03-02T09:49:00Z"/>
                            <w:rFonts w:ascii="Calibri Light" w:hAnsi="Calibri Light" w:cs="Calibri Light"/>
                            <w:color w:val="000000"/>
                          </w:rPr>
                        </w:pPr>
                      </w:p>
                    </w:tc>
                  </w:tr>
                  <w:tr w:rsidR="0079401B" w14:paraId="01497988" w14:textId="77777777" w:rsidTr="0079401B">
                    <w:tblPrEx>
                      <w:tblCellMar>
                        <w:top w:w="0" w:type="dxa"/>
                        <w:bottom w:w="0" w:type="dxa"/>
                      </w:tblCellMar>
                    </w:tblPrEx>
                    <w:trPr>
                      <w:trHeight w:val="535"/>
                      <w:ins w:id="1215" w:author="Edwar Rodrigo Gonzales Garcia" w:date="2016-03-02T09:49:00Z"/>
                    </w:trPr>
                    <w:tc>
                      <w:tcPr>
                        <w:tcW w:w="403" w:type="dxa"/>
                        <w:tcBorders>
                          <w:top w:val="single" w:sz="12" w:space="0" w:color="auto"/>
                          <w:left w:val="single" w:sz="12" w:space="0" w:color="auto"/>
                          <w:bottom w:val="nil"/>
                          <w:right w:val="single" w:sz="12" w:space="0" w:color="auto"/>
                        </w:tcBorders>
                      </w:tcPr>
                      <w:p w14:paraId="5CF16358" w14:textId="77777777" w:rsidR="0079401B" w:rsidRDefault="0079401B" w:rsidP="0079401B">
                        <w:pPr>
                          <w:autoSpaceDE w:val="0"/>
                          <w:autoSpaceDN w:val="0"/>
                          <w:adjustRightInd w:val="0"/>
                          <w:rPr>
                            <w:ins w:id="1216" w:author="Edwar Rodrigo Gonzales Garcia" w:date="2016-03-02T09:49:00Z"/>
                            <w:rFonts w:ascii="Calibri Light" w:hAnsi="Calibri Light" w:cs="Calibri Light"/>
                            <w:color w:val="000000"/>
                          </w:rPr>
                        </w:pPr>
                      </w:p>
                    </w:tc>
                    <w:tc>
                      <w:tcPr>
                        <w:tcW w:w="483" w:type="dxa"/>
                        <w:tcBorders>
                          <w:top w:val="single" w:sz="12" w:space="0" w:color="auto"/>
                          <w:left w:val="single" w:sz="12" w:space="0" w:color="auto"/>
                          <w:bottom w:val="nil"/>
                          <w:right w:val="single" w:sz="12" w:space="0" w:color="auto"/>
                        </w:tcBorders>
                      </w:tcPr>
                      <w:p w14:paraId="337CFFC3" w14:textId="77777777" w:rsidR="0079401B" w:rsidRDefault="0079401B" w:rsidP="0079401B">
                        <w:pPr>
                          <w:autoSpaceDE w:val="0"/>
                          <w:autoSpaceDN w:val="0"/>
                          <w:adjustRightInd w:val="0"/>
                          <w:rPr>
                            <w:ins w:id="1217" w:author="Edwar Rodrigo Gonzales Garcia" w:date="2016-03-02T09:49:00Z"/>
                            <w:rFonts w:ascii="Calibri Light" w:hAnsi="Calibri Light" w:cs="Calibri Light"/>
                            <w:color w:val="000000"/>
                          </w:rPr>
                        </w:pPr>
                        <w:ins w:id="1218" w:author="Edwar Rodrigo Gonzales Garcia" w:date="2016-03-02T09:49:00Z">
                          <w:r>
                            <w:rPr>
                              <w:rFonts w:ascii="Calibri Light" w:hAnsi="Calibri Light" w:cs="Calibri Light"/>
                              <w:color w:val="000000"/>
                            </w:rPr>
                            <w:t>8</w:t>
                          </w:r>
                        </w:ins>
                      </w:p>
                    </w:tc>
                    <w:tc>
                      <w:tcPr>
                        <w:tcW w:w="6091" w:type="dxa"/>
                        <w:gridSpan w:val="6"/>
                        <w:tcBorders>
                          <w:top w:val="single" w:sz="12" w:space="0" w:color="auto"/>
                          <w:left w:val="single" w:sz="12" w:space="0" w:color="auto"/>
                          <w:bottom w:val="single" w:sz="12" w:space="0" w:color="auto"/>
                          <w:right w:val="nil"/>
                        </w:tcBorders>
                      </w:tcPr>
                      <w:p w14:paraId="5D6C98AE" w14:textId="77777777" w:rsidR="0079401B" w:rsidRDefault="0079401B" w:rsidP="0079401B">
                        <w:pPr>
                          <w:autoSpaceDE w:val="0"/>
                          <w:autoSpaceDN w:val="0"/>
                          <w:adjustRightInd w:val="0"/>
                          <w:rPr>
                            <w:ins w:id="1219" w:author="Edwar Rodrigo Gonzales Garcia" w:date="2016-03-02T09:49:00Z"/>
                            <w:rFonts w:ascii="Calibri Light" w:hAnsi="Calibri Light" w:cs="Calibri Light"/>
                            <w:b/>
                            <w:bCs/>
                            <w:color w:val="000000"/>
                          </w:rPr>
                        </w:pPr>
                        <w:ins w:id="1220" w:author="Edwar Rodrigo Gonzales Garcia" w:date="2016-03-02T09:49:00Z">
                          <w:r>
                            <w:rPr>
                              <w:rFonts w:ascii="Calibri Light" w:hAnsi="Calibri Light" w:cs="Calibri Light"/>
                              <w:b/>
                              <w:bCs/>
                              <w:color w:val="000000"/>
                            </w:rPr>
                            <w:t xml:space="preserve">8. Ing. Civil/Ambiental/Industrial/Seguridad (Supervisor SMS):  </w:t>
                          </w:r>
                        </w:ins>
                      </w:p>
                    </w:tc>
                    <w:tc>
                      <w:tcPr>
                        <w:tcW w:w="725" w:type="dxa"/>
                        <w:tcBorders>
                          <w:top w:val="single" w:sz="12" w:space="0" w:color="auto"/>
                          <w:left w:val="nil"/>
                          <w:bottom w:val="single" w:sz="12" w:space="0" w:color="auto"/>
                          <w:right w:val="single" w:sz="12" w:space="0" w:color="auto"/>
                        </w:tcBorders>
                      </w:tcPr>
                      <w:p w14:paraId="2A2A37EF" w14:textId="77777777" w:rsidR="0079401B" w:rsidRDefault="0079401B" w:rsidP="0079401B">
                        <w:pPr>
                          <w:autoSpaceDE w:val="0"/>
                          <w:autoSpaceDN w:val="0"/>
                          <w:adjustRightInd w:val="0"/>
                          <w:rPr>
                            <w:ins w:id="1221" w:author="Edwar Rodrigo Gonzales Garcia" w:date="2016-03-02T09:49:00Z"/>
                            <w:rFonts w:ascii="Calibri Light" w:hAnsi="Calibri Light" w:cs="Calibri Light"/>
                            <w:color w:val="000000"/>
                          </w:rPr>
                        </w:pPr>
                      </w:p>
                    </w:tc>
                    <w:tc>
                      <w:tcPr>
                        <w:tcW w:w="772" w:type="dxa"/>
                        <w:tcBorders>
                          <w:top w:val="single" w:sz="12" w:space="0" w:color="auto"/>
                          <w:left w:val="nil"/>
                          <w:bottom w:val="single" w:sz="12" w:space="0" w:color="auto"/>
                          <w:right w:val="single" w:sz="12" w:space="0" w:color="auto"/>
                        </w:tcBorders>
                      </w:tcPr>
                      <w:p w14:paraId="30B094CE" w14:textId="77777777" w:rsidR="0079401B" w:rsidRPr="0088292F" w:rsidRDefault="0079401B" w:rsidP="0079401B">
                        <w:pPr>
                          <w:autoSpaceDE w:val="0"/>
                          <w:autoSpaceDN w:val="0"/>
                          <w:adjustRightInd w:val="0"/>
                          <w:rPr>
                            <w:ins w:id="1222" w:author="Edwar Rodrigo Gonzales Garcia" w:date="2016-03-02T09:49:00Z"/>
                            <w:rFonts w:ascii="Calibri Light" w:hAnsi="Calibri Light" w:cs="Calibri Light"/>
                            <w:b/>
                            <w:color w:val="000000"/>
                          </w:rPr>
                        </w:pPr>
                        <w:ins w:id="1223" w:author="Edwar Rodrigo Gonzales Garcia" w:date="2016-03-02T09:49:00Z">
                          <w:r w:rsidRPr="0088292F">
                            <w:rPr>
                              <w:rFonts w:ascii="Calibri Light" w:hAnsi="Calibri Light" w:cs="Calibri Light"/>
                              <w:b/>
                              <w:color w:val="000000"/>
                            </w:rPr>
                            <w:t>5</w:t>
                          </w:r>
                        </w:ins>
                      </w:p>
                    </w:tc>
                  </w:tr>
                  <w:tr w:rsidR="0079401B" w14:paraId="70FACE14" w14:textId="77777777" w:rsidTr="0079401B">
                    <w:tblPrEx>
                      <w:tblCellMar>
                        <w:top w:w="0" w:type="dxa"/>
                        <w:bottom w:w="0" w:type="dxa"/>
                      </w:tblCellMar>
                    </w:tblPrEx>
                    <w:trPr>
                      <w:trHeight w:val="290"/>
                      <w:ins w:id="1224" w:author="Edwar Rodrigo Gonzales Garcia" w:date="2016-03-02T09:49:00Z"/>
                    </w:trPr>
                    <w:tc>
                      <w:tcPr>
                        <w:tcW w:w="403" w:type="dxa"/>
                        <w:tcBorders>
                          <w:top w:val="nil"/>
                          <w:left w:val="single" w:sz="12" w:space="0" w:color="auto"/>
                          <w:bottom w:val="nil"/>
                          <w:right w:val="single" w:sz="12" w:space="0" w:color="auto"/>
                        </w:tcBorders>
                      </w:tcPr>
                      <w:p w14:paraId="7AC80FF3" w14:textId="77777777" w:rsidR="0079401B" w:rsidRDefault="0079401B" w:rsidP="0079401B">
                        <w:pPr>
                          <w:autoSpaceDE w:val="0"/>
                          <w:autoSpaceDN w:val="0"/>
                          <w:adjustRightInd w:val="0"/>
                          <w:rPr>
                            <w:ins w:id="1225" w:author="Edwar Rodrigo Gonzales Garcia" w:date="2016-03-02T09:49:00Z"/>
                            <w:rFonts w:ascii="Calibri Light" w:hAnsi="Calibri Light" w:cs="Calibri Light"/>
                            <w:color w:val="000000"/>
                          </w:rPr>
                        </w:pPr>
                      </w:p>
                    </w:tc>
                    <w:tc>
                      <w:tcPr>
                        <w:tcW w:w="483" w:type="dxa"/>
                        <w:tcBorders>
                          <w:top w:val="nil"/>
                          <w:left w:val="single" w:sz="12" w:space="0" w:color="auto"/>
                          <w:bottom w:val="nil"/>
                          <w:right w:val="single" w:sz="12" w:space="0" w:color="auto"/>
                        </w:tcBorders>
                      </w:tcPr>
                      <w:p w14:paraId="6818CA4C" w14:textId="77777777" w:rsidR="0079401B" w:rsidRDefault="0079401B" w:rsidP="0079401B">
                        <w:pPr>
                          <w:autoSpaceDE w:val="0"/>
                          <w:autoSpaceDN w:val="0"/>
                          <w:adjustRightInd w:val="0"/>
                          <w:rPr>
                            <w:ins w:id="1226" w:author="Edwar Rodrigo Gonzales Garcia" w:date="2016-03-02T09:49:00Z"/>
                            <w:rFonts w:ascii="Calibri Light" w:hAnsi="Calibri Light" w:cs="Calibri Light"/>
                            <w:color w:val="000000"/>
                          </w:rPr>
                        </w:pPr>
                      </w:p>
                    </w:tc>
                    <w:tc>
                      <w:tcPr>
                        <w:tcW w:w="564" w:type="dxa"/>
                        <w:tcBorders>
                          <w:top w:val="single" w:sz="12" w:space="0" w:color="auto"/>
                          <w:left w:val="single" w:sz="12" w:space="0" w:color="auto"/>
                          <w:bottom w:val="nil"/>
                          <w:right w:val="single" w:sz="6" w:space="0" w:color="auto"/>
                        </w:tcBorders>
                      </w:tcPr>
                      <w:p w14:paraId="1A15B614" w14:textId="77777777" w:rsidR="0079401B" w:rsidRDefault="0079401B" w:rsidP="0079401B">
                        <w:pPr>
                          <w:autoSpaceDE w:val="0"/>
                          <w:autoSpaceDN w:val="0"/>
                          <w:adjustRightInd w:val="0"/>
                          <w:rPr>
                            <w:ins w:id="1227" w:author="Edwar Rodrigo Gonzales Garcia" w:date="2016-03-02T09:49:00Z"/>
                            <w:rFonts w:ascii="Calibri Light" w:hAnsi="Calibri Light" w:cs="Calibri Light"/>
                            <w:color w:val="000000"/>
                          </w:rPr>
                        </w:pPr>
                        <w:ins w:id="1228" w:author="Edwar Rodrigo Gonzales Garcia" w:date="2016-03-02T09:49:00Z">
                          <w:r>
                            <w:rPr>
                              <w:rFonts w:ascii="Calibri Light" w:hAnsi="Calibri Light" w:cs="Calibri Light"/>
                              <w:color w:val="000000"/>
                            </w:rPr>
                            <w:t>1</w:t>
                          </w:r>
                        </w:ins>
                      </w:p>
                    </w:tc>
                    <w:tc>
                      <w:tcPr>
                        <w:tcW w:w="6252" w:type="dxa"/>
                        <w:gridSpan w:val="6"/>
                        <w:tcBorders>
                          <w:top w:val="single" w:sz="12" w:space="0" w:color="auto"/>
                          <w:left w:val="single" w:sz="6" w:space="0" w:color="auto"/>
                          <w:bottom w:val="nil"/>
                          <w:right w:val="single" w:sz="6" w:space="0" w:color="auto"/>
                        </w:tcBorders>
                      </w:tcPr>
                      <w:p w14:paraId="4DF6E964" w14:textId="77777777" w:rsidR="0079401B" w:rsidRDefault="0079401B" w:rsidP="0079401B">
                        <w:pPr>
                          <w:autoSpaceDE w:val="0"/>
                          <w:autoSpaceDN w:val="0"/>
                          <w:adjustRightInd w:val="0"/>
                          <w:rPr>
                            <w:ins w:id="1229" w:author="Edwar Rodrigo Gonzales Garcia" w:date="2016-03-02T09:49:00Z"/>
                            <w:rFonts w:ascii="Calibri Light" w:hAnsi="Calibri Light" w:cs="Calibri Light"/>
                            <w:b/>
                            <w:bCs/>
                            <w:color w:val="000000"/>
                          </w:rPr>
                        </w:pPr>
                        <w:ins w:id="1230" w:author="Edwar Rodrigo Gonzales Garcia" w:date="2016-03-02T09:49:00Z">
                          <w:r>
                            <w:rPr>
                              <w:rFonts w:ascii="Calibri Light" w:hAnsi="Calibri Light" w:cs="Calibri Light"/>
                              <w:b/>
                              <w:bCs/>
                              <w:color w:val="000000"/>
                            </w:rPr>
                            <w:t>Formación académica (según el área de formación requerida por YPFB)</w:t>
                          </w:r>
                        </w:ins>
                      </w:p>
                    </w:tc>
                    <w:tc>
                      <w:tcPr>
                        <w:tcW w:w="772" w:type="dxa"/>
                        <w:tcBorders>
                          <w:top w:val="single" w:sz="12" w:space="0" w:color="auto"/>
                          <w:left w:val="single" w:sz="6" w:space="0" w:color="auto"/>
                          <w:bottom w:val="nil"/>
                          <w:right w:val="single" w:sz="12" w:space="0" w:color="auto"/>
                        </w:tcBorders>
                      </w:tcPr>
                      <w:p w14:paraId="14649026" w14:textId="77777777" w:rsidR="0079401B" w:rsidRPr="0088292F" w:rsidRDefault="0079401B" w:rsidP="0079401B">
                        <w:pPr>
                          <w:autoSpaceDE w:val="0"/>
                          <w:autoSpaceDN w:val="0"/>
                          <w:adjustRightInd w:val="0"/>
                          <w:rPr>
                            <w:ins w:id="1231" w:author="Edwar Rodrigo Gonzales Garcia" w:date="2016-03-02T09:49:00Z"/>
                            <w:rFonts w:ascii="Calibri Light" w:hAnsi="Calibri Light" w:cs="Calibri Light"/>
                            <w:b/>
                            <w:color w:val="000000"/>
                          </w:rPr>
                        </w:pPr>
                        <w:ins w:id="1232" w:author="Edwar Rodrigo Gonzales Garcia" w:date="2016-03-02T09:49:00Z">
                          <w:r w:rsidRPr="0088292F">
                            <w:rPr>
                              <w:rFonts w:ascii="Calibri Light" w:hAnsi="Calibri Light" w:cs="Calibri Light"/>
                              <w:b/>
                              <w:color w:val="000000"/>
                            </w:rPr>
                            <w:t>2</w:t>
                          </w:r>
                        </w:ins>
                      </w:p>
                    </w:tc>
                  </w:tr>
                  <w:tr w:rsidR="0079401B" w14:paraId="31524F67" w14:textId="77777777" w:rsidTr="0079401B">
                    <w:tblPrEx>
                      <w:tblCellMar>
                        <w:top w:w="0" w:type="dxa"/>
                        <w:bottom w:w="0" w:type="dxa"/>
                      </w:tblCellMar>
                    </w:tblPrEx>
                    <w:trPr>
                      <w:trHeight w:val="290"/>
                      <w:ins w:id="1233" w:author="Edwar Rodrigo Gonzales Garcia" w:date="2016-03-02T09:49:00Z"/>
                    </w:trPr>
                    <w:tc>
                      <w:tcPr>
                        <w:tcW w:w="403" w:type="dxa"/>
                        <w:tcBorders>
                          <w:top w:val="nil"/>
                          <w:left w:val="single" w:sz="12" w:space="0" w:color="auto"/>
                          <w:bottom w:val="nil"/>
                          <w:right w:val="single" w:sz="12" w:space="0" w:color="auto"/>
                        </w:tcBorders>
                      </w:tcPr>
                      <w:p w14:paraId="60C0D205" w14:textId="77777777" w:rsidR="0079401B" w:rsidRDefault="0079401B" w:rsidP="0079401B">
                        <w:pPr>
                          <w:autoSpaceDE w:val="0"/>
                          <w:autoSpaceDN w:val="0"/>
                          <w:adjustRightInd w:val="0"/>
                          <w:rPr>
                            <w:ins w:id="1234" w:author="Edwar Rodrigo Gonzales Garcia" w:date="2016-03-02T09:49:00Z"/>
                            <w:rFonts w:ascii="Calibri Light" w:hAnsi="Calibri Light" w:cs="Calibri Light"/>
                            <w:color w:val="000000"/>
                          </w:rPr>
                        </w:pPr>
                      </w:p>
                    </w:tc>
                    <w:tc>
                      <w:tcPr>
                        <w:tcW w:w="483" w:type="dxa"/>
                        <w:tcBorders>
                          <w:top w:val="nil"/>
                          <w:left w:val="single" w:sz="12" w:space="0" w:color="auto"/>
                          <w:bottom w:val="nil"/>
                          <w:right w:val="single" w:sz="12" w:space="0" w:color="auto"/>
                        </w:tcBorders>
                      </w:tcPr>
                      <w:p w14:paraId="6045F44A" w14:textId="77777777" w:rsidR="0079401B" w:rsidRDefault="0079401B" w:rsidP="0079401B">
                        <w:pPr>
                          <w:autoSpaceDE w:val="0"/>
                          <w:autoSpaceDN w:val="0"/>
                          <w:adjustRightInd w:val="0"/>
                          <w:rPr>
                            <w:ins w:id="1235" w:author="Edwar Rodrigo Gonzales Garcia" w:date="2016-03-02T09:49:00Z"/>
                            <w:rFonts w:ascii="Calibri Light" w:hAnsi="Calibri Light" w:cs="Calibri Light"/>
                            <w:color w:val="000000"/>
                          </w:rPr>
                        </w:pPr>
                      </w:p>
                    </w:tc>
                    <w:tc>
                      <w:tcPr>
                        <w:tcW w:w="564" w:type="dxa"/>
                        <w:tcBorders>
                          <w:top w:val="nil"/>
                          <w:left w:val="single" w:sz="12" w:space="0" w:color="auto"/>
                          <w:bottom w:val="nil"/>
                          <w:right w:val="single" w:sz="6" w:space="0" w:color="auto"/>
                        </w:tcBorders>
                      </w:tcPr>
                      <w:p w14:paraId="76B998FD" w14:textId="77777777" w:rsidR="0079401B" w:rsidRDefault="0079401B" w:rsidP="0079401B">
                        <w:pPr>
                          <w:autoSpaceDE w:val="0"/>
                          <w:autoSpaceDN w:val="0"/>
                          <w:adjustRightInd w:val="0"/>
                          <w:rPr>
                            <w:ins w:id="1236" w:author="Edwar Rodrigo Gonzales Garcia" w:date="2016-03-02T09:49:00Z"/>
                            <w:rFonts w:ascii="Calibri Light" w:hAnsi="Calibri Light" w:cs="Calibri Light"/>
                            <w:color w:val="000000"/>
                          </w:rPr>
                        </w:pPr>
                      </w:p>
                    </w:tc>
                    <w:tc>
                      <w:tcPr>
                        <w:tcW w:w="705" w:type="dxa"/>
                        <w:tcBorders>
                          <w:top w:val="nil"/>
                          <w:left w:val="single" w:sz="6" w:space="0" w:color="auto"/>
                          <w:bottom w:val="single" w:sz="6" w:space="0" w:color="auto"/>
                          <w:right w:val="nil"/>
                        </w:tcBorders>
                      </w:tcPr>
                      <w:p w14:paraId="492F2782" w14:textId="77777777" w:rsidR="0079401B" w:rsidRDefault="0079401B" w:rsidP="0079401B">
                        <w:pPr>
                          <w:autoSpaceDE w:val="0"/>
                          <w:autoSpaceDN w:val="0"/>
                          <w:adjustRightInd w:val="0"/>
                          <w:rPr>
                            <w:ins w:id="1237" w:author="Edwar Rodrigo Gonzales Garcia" w:date="2016-03-02T09:49:00Z"/>
                            <w:rFonts w:ascii="Calibri Light" w:hAnsi="Calibri Light" w:cs="Calibri Light"/>
                            <w:b/>
                            <w:bCs/>
                            <w:color w:val="000000"/>
                          </w:rPr>
                        </w:pPr>
                      </w:p>
                    </w:tc>
                    <w:tc>
                      <w:tcPr>
                        <w:tcW w:w="1260" w:type="dxa"/>
                        <w:tcBorders>
                          <w:top w:val="nil"/>
                          <w:left w:val="nil"/>
                          <w:bottom w:val="single" w:sz="6" w:space="0" w:color="auto"/>
                          <w:right w:val="nil"/>
                        </w:tcBorders>
                      </w:tcPr>
                      <w:p w14:paraId="310B7AF9" w14:textId="77777777" w:rsidR="0079401B" w:rsidRDefault="0079401B" w:rsidP="0079401B">
                        <w:pPr>
                          <w:autoSpaceDE w:val="0"/>
                          <w:autoSpaceDN w:val="0"/>
                          <w:adjustRightInd w:val="0"/>
                          <w:rPr>
                            <w:ins w:id="1238" w:author="Edwar Rodrigo Gonzales Garcia" w:date="2016-03-02T09:49:00Z"/>
                            <w:rFonts w:ascii="Calibri Light" w:hAnsi="Calibri Light" w:cs="Calibri Light"/>
                            <w:b/>
                            <w:bCs/>
                            <w:color w:val="000000"/>
                          </w:rPr>
                        </w:pPr>
                      </w:p>
                    </w:tc>
                    <w:tc>
                      <w:tcPr>
                        <w:tcW w:w="1289" w:type="dxa"/>
                        <w:tcBorders>
                          <w:top w:val="nil"/>
                          <w:left w:val="nil"/>
                          <w:bottom w:val="single" w:sz="6" w:space="0" w:color="auto"/>
                          <w:right w:val="nil"/>
                        </w:tcBorders>
                      </w:tcPr>
                      <w:p w14:paraId="207966A5" w14:textId="77777777" w:rsidR="0079401B" w:rsidRDefault="0079401B" w:rsidP="0079401B">
                        <w:pPr>
                          <w:autoSpaceDE w:val="0"/>
                          <w:autoSpaceDN w:val="0"/>
                          <w:adjustRightInd w:val="0"/>
                          <w:rPr>
                            <w:ins w:id="1239" w:author="Edwar Rodrigo Gonzales Garcia" w:date="2016-03-02T09:49:00Z"/>
                            <w:rFonts w:ascii="Calibri Light" w:hAnsi="Calibri Light" w:cs="Calibri Light"/>
                            <w:b/>
                            <w:bCs/>
                            <w:color w:val="000000"/>
                          </w:rPr>
                        </w:pPr>
                      </w:p>
                    </w:tc>
                    <w:tc>
                      <w:tcPr>
                        <w:tcW w:w="1289" w:type="dxa"/>
                        <w:tcBorders>
                          <w:top w:val="nil"/>
                          <w:left w:val="nil"/>
                          <w:bottom w:val="single" w:sz="6" w:space="0" w:color="auto"/>
                          <w:right w:val="nil"/>
                        </w:tcBorders>
                      </w:tcPr>
                      <w:p w14:paraId="6C6386A7" w14:textId="77777777" w:rsidR="0079401B" w:rsidRDefault="0079401B" w:rsidP="0079401B">
                        <w:pPr>
                          <w:autoSpaceDE w:val="0"/>
                          <w:autoSpaceDN w:val="0"/>
                          <w:adjustRightInd w:val="0"/>
                          <w:rPr>
                            <w:ins w:id="1240" w:author="Edwar Rodrigo Gonzales Garcia" w:date="2016-03-02T09:49:00Z"/>
                            <w:rFonts w:ascii="Calibri Light" w:hAnsi="Calibri Light" w:cs="Calibri Light"/>
                            <w:b/>
                            <w:bCs/>
                            <w:color w:val="000000"/>
                          </w:rPr>
                        </w:pPr>
                      </w:p>
                    </w:tc>
                    <w:tc>
                      <w:tcPr>
                        <w:tcW w:w="984" w:type="dxa"/>
                        <w:tcBorders>
                          <w:top w:val="nil"/>
                          <w:left w:val="nil"/>
                          <w:bottom w:val="single" w:sz="6" w:space="0" w:color="auto"/>
                          <w:right w:val="single" w:sz="6" w:space="0" w:color="auto"/>
                        </w:tcBorders>
                      </w:tcPr>
                      <w:p w14:paraId="4131B625" w14:textId="77777777" w:rsidR="0079401B" w:rsidRDefault="0079401B" w:rsidP="0079401B">
                        <w:pPr>
                          <w:autoSpaceDE w:val="0"/>
                          <w:autoSpaceDN w:val="0"/>
                          <w:adjustRightInd w:val="0"/>
                          <w:rPr>
                            <w:ins w:id="1241" w:author="Edwar Rodrigo Gonzales Garcia" w:date="2016-03-02T09:49:00Z"/>
                            <w:rFonts w:ascii="Calibri Light" w:hAnsi="Calibri Light" w:cs="Calibri Light"/>
                            <w:b/>
                            <w:bCs/>
                            <w:color w:val="000000"/>
                          </w:rPr>
                        </w:pPr>
                      </w:p>
                    </w:tc>
                    <w:tc>
                      <w:tcPr>
                        <w:tcW w:w="725" w:type="dxa"/>
                        <w:tcBorders>
                          <w:top w:val="nil"/>
                          <w:left w:val="single" w:sz="6" w:space="0" w:color="auto"/>
                          <w:bottom w:val="single" w:sz="6" w:space="0" w:color="auto"/>
                          <w:right w:val="single" w:sz="6" w:space="0" w:color="auto"/>
                        </w:tcBorders>
                      </w:tcPr>
                      <w:p w14:paraId="2B257E7D" w14:textId="77777777" w:rsidR="0079401B" w:rsidRDefault="0079401B" w:rsidP="0079401B">
                        <w:pPr>
                          <w:autoSpaceDE w:val="0"/>
                          <w:autoSpaceDN w:val="0"/>
                          <w:adjustRightInd w:val="0"/>
                          <w:rPr>
                            <w:ins w:id="1242" w:author="Edwar Rodrigo Gonzales Garcia" w:date="2016-03-02T09:49:00Z"/>
                            <w:rFonts w:ascii="Calibri Light" w:hAnsi="Calibri Light" w:cs="Calibri Light"/>
                            <w:color w:val="000000"/>
                          </w:rPr>
                        </w:pPr>
                      </w:p>
                    </w:tc>
                    <w:tc>
                      <w:tcPr>
                        <w:tcW w:w="772" w:type="dxa"/>
                        <w:tcBorders>
                          <w:top w:val="nil"/>
                          <w:left w:val="single" w:sz="6" w:space="0" w:color="auto"/>
                          <w:bottom w:val="single" w:sz="6" w:space="0" w:color="auto"/>
                          <w:right w:val="single" w:sz="12" w:space="0" w:color="auto"/>
                        </w:tcBorders>
                      </w:tcPr>
                      <w:p w14:paraId="58723B1B" w14:textId="77777777" w:rsidR="0079401B" w:rsidRDefault="0079401B" w:rsidP="0079401B">
                        <w:pPr>
                          <w:autoSpaceDE w:val="0"/>
                          <w:autoSpaceDN w:val="0"/>
                          <w:adjustRightInd w:val="0"/>
                          <w:rPr>
                            <w:ins w:id="1243" w:author="Edwar Rodrigo Gonzales Garcia" w:date="2016-03-02T09:49:00Z"/>
                            <w:rFonts w:ascii="Calibri Light" w:hAnsi="Calibri Light" w:cs="Calibri Light"/>
                            <w:color w:val="000000"/>
                          </w:rPr>
                        </w:pPr>
                      </w:p>
                    </w:tc>
                  </w:tr>
                  <w:tr w:rsidR="0079401B" w14:paraId="4ED41246" w14:textId="77777777" w:rsidTr="0079401B">
                    <w:tblPrEx>
                      <w:tblCellMar>
                        <w:top w:w="0" w:type="dxa"/>
                        <w:bottom w:w="0" w:type="dxa"/>
                      </w:tblCellMar>
                    </w:tblPrEx>
                    <w:trPr>
                      <w:trHeight w:val="290"/>
                      <w:ins w:id="1244" w:author="Edwar Rodrigo Gonzales Garcia" w:date="2016-03-02T09:49:00Z"/>
                    </w:trPr>
                    <w:tc>
                      <w:tcPr>
                        <w:tcW w:w="403" w:type="dxa"/>
                        <w:tcBorders>
                          <w:top w:val="nil"/>
                          <w:left w:val="single" w:sz="12" w:space="0" w:color="auto"/>
                          <w:bottom w:val="nil"/>
                          <w:right w:val="single" w:sz="12" w:space="0" w:color="auto"/>
                        </w:tcBorders>
                      </w:tcPr>
                      <w:p w14:paraId="3DBCFF08" w14:textId="77777777" w:rsidR="0079401B" w:rsidRDefault="0079401B" w:rsidP="0079401B">
                        <w:pPr>
                          <w:autoSpaceDE w:val="0"/>
                          <w:autoSpaceDN w:val="0"/>
                          <w:adjustRightInd w:val="0"/>
                          <w:rPr>
                            <w:ins w:id="1245" w:author="Edwar Rodrigo Gonzales Garcia" w:date="2016-03-02T09:49:00Z"/>
                            <w:rFonts w:ascii="Calibri Light" w:hAnsi="Calibri Light" w:cs="Calibri Light"/>
                            <w:color w:val="000000"/>
                          </w:rPr>
                        </w:pPr>
                      </w:p>
                    </w:tc>
                    <w:tc>
                      <w:tcPr>
                        <w:tcW w:w="483" w:type="dxa"/>
                        <w:tcBorders>
                          <w:top w:val="nil"/>
                          <w:left w:val="single" w:sz="12" w:space="0" w:color="auto"/>
                          <w:bottom w:val="nil"/>
                          <w:right w:val="single" w:sz="12" w:space="0" w:color="auto"/>
                        </w:tcBorders>
                      </w:tcPr>
                      <w:p w14:paraId="16909CDE" w14:textId="77777777" w:rsidR="0079401B" w:rsidRDefault="0079401B" w:rsidP="0079401B">
                        <w:pPr>
                          <w:autoSpaceDE w:val="0"/>
                          <w:autoSpaceDN w:val="0"/>
                          <w:adjustRightInd w:val="0"/>
                          <w:rPr>
                            <w:ins w:id="1246" w:author="Edwar Rodrigo Gonzales Garcia" w:date="2016-03-02T09:49:00Z"/>
                            <w:rFonts w:ascii="Calibri Light" w:hAnsi="Calibri Light" w:cs="Calibri Light"/>
                            <w:color w:val="000000"/>
                          </w:rPr>
                        </w:pPr>
                      </w:p>
                    </w:tc>
                    <w:tc>
                      <w:tcPr>
                        <w:tcW w:w="564" w:type="dxa"/>
                        <w:tcBorders>
                          <w:top w:val="nil"/>
                          <w:left w:val="single" w:sz="12" w:space="0" w:color="auto"/>
                          <w:bottom w:val="nil"/>
                          <w:right w:val="single" w:sz="6" w:space="0" w:color="auto"/>
                        </w:tcBorders>
                      </w:tcPr>
                      <w:p w14:paraId="44DEA4A6" w14:textId="77777777" w:rsidR="0079401B" w:rsidRDefault="0079401B" w:rsidP="0079401B">
                        <w:pPr>
                          <w:autoSpaceDE w:val="0"/>
                          <w:autoSpaceDN w:val="0"/>
                          <w:adjustRightInd w:val="0"/>
                          <w:rPr>
                            <w:ins w:id="1247" w:author="Edwar Rodrigo Gonzales Garcia" w:date="2016-03-02T09:49:00Z"/>
                            <w:rFonts w:ascii="Calibri Light" w:hAnsi="Calibri Light" w:cs="Calibri Light"/>
                            <w:color w:val="000000"/>
                          </w:rPr>
                        </w:pPr>
                      </w:p>
                    </w:tc>
                    <w:tc>
                      <w:tcPr>
                        <w:tcW w:w="705" w:type="dxa"/>
                        <w:tcBorders>
                          <w:top w:val="single" w:sz="6" w:space="0" w:color="auto"/>
                          <w:left w:val="single" w:sz="6" w:space="0" w:color="auto"/>
                          <w:bottom w:val="nil"/>
                          <w:right w:val="single" w:sz="6" w:space="0" w:color="auto"/>
                        </w:tcBorders>
                      </w:tcPr>
                      <w:p w14:paraId="2C5F5065" w14:textId="77777777" w:rsidR="0079401B" w:rsidRDefault="0079401B" w:rsidP="0079401B">
                        <w:pPr>
                          <w:autoSpaceDE w:val="0"/>
                          <w:autoSpaceDN w:val="0"/>
                          <w:adjustRightInd w:val="0"/>
                          <w:rPr>
                            <w:ins w:id="1248" w:author="Edwar Rodrigo Gonzales Garcia" w:date="2016-03-02T09:49:00Z"/>
                            <w:rFonts w:ascii="Calibri Light" w:hAnsi="Calibri Light" w:cs="Calibri Light"/>
                            <w:color w:val="000000"/>
                          </w:rPr>
                        </w:pPr>
                        <w:ins w:id="1249" w:author="Edwar Rodrigo Gonzales Garcia" w:date="2016-03-02T09:49:00Z">
                          <w:r>
                            <w:rPr>
                              <w:rFonts w:ascii="Calibri Light" w:hAnsi="Calibri Light" w:cs="Calibri Light"/>
                              <w:color w:val="000000"/>
                            </w:rPr>
                            <w:t>1</w:t>
                          </w:r>
                        </w:ins>
                      </w:p>
                    </w:tc>
                    <w:tc>
                      <w:tcPr>
                        <w:tcW w:w="2549" w:type="dxa"/>
                        <w:gridSpan w:val="2"/>
                        <w:tcBorders>
                          <w:top w:val="single" w:sz="6" w:space="0" w:color="auto"/>
                          <w:left w:val="single" w:sz="6" w:space="0" w:color="auto"/>
                          <w:bottom w:val="single" w:sz="6" w:space="0" w:color="auto"/>
                          <w:right w:val="nil"/>
                        </w:tcBorders>
                      </w:tcPr>
                      <w:p w14:paraId="5F9BEF3B" w14:textId="77777777" w:rsidR="0079401B" w:rsidRDefault="0079401B" w:rsidP="0079401B">
                        <w:pPr>
                          <w:autoSpaceDE w:val="0"/>
                          <w:autoSpaceDN w:val="0"/>
                          <w:adjustRightInd w:val="0"/>
                          <w:rPr>
                            <w:ins w:id="1250" w:author="Edwar Rodrigo Gonzales Garcia" w:date="2016-03-02T09:49:00Z"/>
                            <w:rFonts w:ascii="Calibri Light" w:hAnsi="Calibri Light" w:cs="Calibri Light"/>
                            <w:color w:val="000000"/>
                          </w:rPr>
                        </w:pPr>
                        <w:ins w:id="1251" w:author="Edwar Rodrigo Gonzales Garcia" w:date="2016-03-02T09:49:00Z">
                          <w:r>
                            <w:rPr>
                              <w:rFonts w:ascii="Calibri Light" w:hAnsi="Calibri Light" w:cs="Calibri Light"/>
                              <w:color w:val="000000"/>
                            </w:rPr>
                            <w:t>Grado de formación</w:t>
                          </w:r>
                        </w:ins>
                      </w:p>
                    </w:tc>
                    <w:tc>
                      <w:tcPr>
                        <w:tcW w:w="1289" w:type="dxa"/>
                        <w:tcBorders>
                          <w:top w:val="single" w:sz="6" w:space="0" w:color="auto"/>
                          <w:left w:val="nil"/>
                          <w:bottom w:val="single" w:sz="6" w:space="0" w:color="auto"/>
                          <w:right w:val="nil"/>
                        </w:tcBorders>
                      </w:tcPr>
                      <w:p w14:paraId="7C35A1A4" w14:textId="77777777" w:rsidR="0079401B" w:rsidRDefault="0079401B" w:rsidP="0079401B">
                        <w:pPr>
                          <w:autoSpaceDE w:val="0"/>
                          <w:autoSpaceDN w:val="0"/>
                          <w:adjustRightInd w:val="0"/>
                          <w:rPr>
                            <w:ins w:id="1252" w:author="Edwar Rodrigo Gonzales Garcia" w:date="2016-03-02T09:49:00Z"/>
                            <w:rFonts w:ascii="Calibri Light" w:hAnsi="Calibri Light" w:cs="Calibri Light"/>
                            <w:color w:val="000000"/>
                          </w:rPr>
                        </w:pPr>
                      </w:p>
                    </w:tc>
                    <w:tc>
                      <w:tcPr>
                        <w:tcW w:w="984" w:type="dxa"/>
                        <w:tcBorders>
                          <w:top w:val="single" w:sz="6" w:space="0" w:color="auto"/>
                          <w:left w:val="nil"/>
                          <w:bottom w:val="single" w:sz="6" w:space="0" w:color="auto"/>
                          <w:right w:val="single" w:sz="6" w:space="0" w:color="auto"/>
                        </w:tcBorders>
                      </w:tcPr>
                      <w:p w14:paraId="30871068" w14:textId="77777777" w:rsidR="0079401B" w:rsidRDefault="0079401B" w:rsidP="0079401B">
                        <w:pPr>
                          <w:autoSpaceDE w:val="0"/>
                          <w:autoSpaceDN w:val="0"/>
                          <w:adjustRightInd w:val="0"/>
                          <w:rPr>
                            <w:ins w:id="1253" w:author="Edwar Rodrigo Gonzales Garcia" w:date="2016-03-02T09:49:00Z"/>
                            <w:rFonts w:ascii="Calibri Light" w:hAnsi="Calibri Light" w:cs="Calibri Light"/>
                            <w:color w:val="000000"/>
                          </w:rPr>
                        </w:pPr>
                      </w:p>
                    </w:tc>
                    <w:tc>
                      <w:tcPr>
                        <w:tcW w:w="725" w:type="dxa"/>
                        <w:tcBorders>
                          <w:top w:val="single" w:sz="6" w:space="0" w:color="auto"/>
                          <w:left w:val="single" w:sz="6" w:space="0" w:color="auto"/>
                          <w:bottom w:val="single" w:sz="6" w:space="0" w:color="auto"/>
                          <w:right w:val="single" w:sz="6" w:space="0" w:color="auto"/>
                        </w:tcBorders>
                      </w:tcPr>
                      <w:p w14:paraId="488D3B20" w14:textId="77777777" w:rsidR="0079401B" w:rsidRDefault="0079401B" w:rsidP="0079401B">
                        <w:pPr>
                          <w:autoSpaceDE w:val="0"/>
                          <w:autoSpaceDN w:val="0"/>
                          <w:adjustRightInd w:val="0"/>
                          <w:rPr>
                            <w:ins w:id="1254" w:author="Edwar Rodrigo Gonzales Garcia" w:date="2016-03-02T09:49:00Z"/>
                            <w:rFonts w:ascii="Calibri Light" w:hAnsi="Calibri Light" w:cs="Calibri Light"/>
                            <w:color w:val="000000"/>
                          </w:rPr>
                        </w:pPr>
                      </w:p>
                    </w:tc>
                    <w:tc>
                      <w:tcPr>
                        <w:tcW w:w="772" w:type="dxa"/>
                        <w:tcBorders>
                          <w:top w:val="single" w:sz="6" w:space="0" w:color="auto"/>
                          <w:left w:val="single" w:sz="6" w:space="0" w:color="auto"/>
                          <w:bottom w:val="single" w:sz="6" w:space="0" w:color="auto"/>
                          <w:right w:val="single" w:sz="12" w:space="0" w:color="auto"/>
                        </w:tcBorders>
                      </w:tcPr>
                      <w:p w14:paraId="6D221031" w14:textId="77777777" w:rsidR="0079401B" w:rsidRDefault="0079401B" w:rsidP="0079401B">
                        <w:pPr>
                          <w:autoSpaceDE w:val="0"/>
                          <w:autoSpaceDN w:val="0"/>
                          <w:adjustRightInd w:val="0"/>
                          <w:rPr>
                            <w:ins w:id="1255" w:author="Edwar Rodrigo Gonzales Garcia" w:date="2016-03-02T09:49:00Z"/>
                            <w:rFonts w:ascii="Calibri Light" w:hAnsi="Calibri Light" w:cs="Calibri Light"/>
                            <w:color w:val="000000"/>
                          </w:rPr>
                        </w:pPr>
                      </w:p>
                    </w:tc>
                  </w:tr>
                  <w:tr w:rsidR="0079401B" w14:paraId="11ED094C" w14:textId="77777777" w:rsidTr="0079401B">
                    <w:tblPrEx>
                      <w:tblCellMar>
                        <w:top w:w="0" w:type="dxa"/>
                        <w:bottom w:w="0" w:type="dxa"/>
                      </w:tblCellMar>
                    </w:tblPrEx>
                    <w:trPr>
                      <w:trHeight w:val="290"/>
                      <w:ins w:id="1256" w:author="Edwar Rodrigo Gonzales Garcia" w:date="2016-03-02T09:49:00Z"/>
                    </w:trPr>
                    <w:tc>
                      <w:tcPr>
                        <w:tcW w:w="403" w:type="dxa"/>
                        <w:tcBorders>
                          <w:top w:val="nil"/>
                          <w:left w:val="single" w:sz="12" w:space="0" w:color="auto"/>
                          <w:bottom w:val="nil"/>
                          <w:right w:val="single" w:sz="12" w:space="0" w:color="auto"/>
                        </w:tcBorders>
                      </w:tcPr>
                      <w:p w14:paraId="38CDE59E" w14:textId="77777777" w:rsidR="0079401B" w:rsidRDefault="0079401B" w:rsidP="0079401B">
                        <w:pPr>
                          <w:autoSpaceDE w:val="0"/>
                          <w:autoSpaceDN w:val="0"/>
                          <w:adjustRightInd w:val="0"/>
                          <w:rPr>
                            <w:ins w:id="1257" w:author="Edwar Rodrigo Gonzales Garcia" w:date="2016-03-02T09:49:00Z"/>
                            <w:rFonts w:ascii="Calibri Light" w:hAnsi="Calibri Light" w:cs="Calibri Light"/>
                            <w:color w:val="000000"/>
                          </w:rPr>
                        </w:pPr>
                      </w:p>
                    </w:tc>
                    <w:tc>
                      <w:tcPr>
                        <w:tcW w:w="483" w:type="dxa"/>
                        <w:tcBorders>
                          <w:top w:val="nil"/>
                          <w:left w:val="single" w:sz="12" w:space="0" w:color="auto"/>
                          <w:bottom w:val="nil"/>
                          <w:right w:val="single" w:sz="12" w:space="0" w:color="auto"/>
                        </w:tcBorders>
                      </w:tcPr>
                      <w:p w14:paraId="4DEE9E3D" w14:textId="77777777" w:rsidR="0079401B" w:rsidRDefault="0079401B" w:rsidP="0079401B">
                        <w:pPr>
                          <w:autoSpaceDE w:val="0"/>
                          <w:autoSpaceDN w:val="0"/>
                          <w:adjustRightInd w:val="0"/>
                          <w:rPr>
                            <w:ins w:id="1258" w:author="Edwar Rodrigo Gonzales Garcia" w:date="2016-03-02T09:49:00Z"/>
                            <w:rFonts w:ascii="Calibri Light" w:hAnsi="Calibri Light" w:cs="Calibri Light"/>
                            <w:color w:val="000000"/>
                          </w:rPr>
                        </w:pPr>
                      </w:p>
                    </w:tc>
                    <w:tc>
                      <w:tcPr>
                        <w:tcW w:w="564" w:type="dxa"/>
                        <w:tcBorders>
                          <w:top w:val="nil"/>
                          <w:left w:val="single" w:sz="12" w:space="0" w:color="auto"/>
                          <w:bottom w:val="nil"/>
                          <w:right w:val="single" w:sz="6" w:space="0" w:color="auto"/>
                        </w:tcBorders>
                      </w:tcPr>
                      <w:p w14:paraId="56395AB5" w14:textId="77777777" w:rsidR="0079401B" w:rsidRDefault="0079401B" w:rsidP="0079401B">
                        <w:pPr>
                          <w:autoSpaceDE w:val="0"/>
                          <w:autoSpaceDN w:val="0"/>
                          <w:adjustRightInd w:val="0"/>
                          <w:rPr>
                            <w:ins w:id="1259" w:author="Edwar Rodrigo Gonzales Garcia" w:date="2016-03-02T09:49:00Z"/>
                            <w:rFonts w:ascii="Calibri Light" w:hAnsi="Calibri Light" w:cs="Calibri Light"/>
                            <w:color w:val="000000"/>
                          </w:rPr>
                        </w:pPr>
                      </w:p>
                    </w:tc>
                    <w:tc>
                      <w:tcPr>
                        <w:tcW w:w="705" w:type="dxa"/>
                        <w:tcBorders>
                          <w:top w:val="nil"/>
                          <w:left w:val="single" w:sz="6" w:space="0" w:color="auto"/>
                          <w:bottom w:val="nil"/>
                          <w:right w:val="single" w:sz="6" w:space="0" w:color="auto"/>
                        </w:tcBorders>
                      </w:tcPr>
                      <w:p w14:paraId="7159B5B5" w14:textId="77777777" w:rsidR="0079401B" w:rsidRDefault="0079401B" w:rsidP="0079401B">
                        <w:pPr>
                          <w:autoSpaceDE w:val="0"/>
                          <w:autoSpaceDN w:val="0"/>
                          <w:adjustRightInd w:val="0"/>
                          <w:rPr>
                            <w:ins w:id="1260" w:author="Edwar Rodrigo Gonzales Garcia" w:date="2016-03-02T09:49:00Z"/>
                            <w:rFonts w:ascii="Calibri Light" w:hAnsi="Calibri Light" w:cs="Calibri Light"/>
                            <w:color w:val="000000"/>
                          </w:rPr>
                        </w:pPr>
                      </w:p>
                    </w:tc>
                    <w:tc>
                      <w:tcPr>
                        <w:tcW w:w="1260" w:type="dxa"/>
                        <w:tcBorders>
                          <w:top w:val="single" w:sz="6" w:space="0" w:color="auto"/>
                          <w:left w:val="single" w:sz="6" w:space="0" w:color="auto"/>
                          <w:bottom w:val="single" w:sz="6" w:space="0" w:color="auto"/>
                          <w:right w:val="single" w:sz="6" w:space="0" w:color="auto"/>
                        </w:tcBorders>
                      </w:tcPr>
                      <w:p w14:paraId="199CC66F" w14:textId="77777777" w:rsidR="0079401B" w:rsidRDefault="0079401B" w:rsidP="0079401B">
                        <w:pPr>
                          <w:autoSpaceDE w:val="0"/>
                          <w:autoSpaceDN w:val="0"/>
                          <w:adjustRightInd w:val="0"/>
                          <w:rPr>
                            <w:ins w:id="1261" w:author="Edwar Rodrigo Gonzales Garcia" w:date="2016-03-02T09:49:00Z"/>
                            <w:rFonts w:ascii="Calibri Light" w:hAnsi="Calibri Light" w:cs="Calibri Light"/>
                            <w:color w:val="000000"/>
                          </w:rPr>
                        </w:pPr>
                        <w:ins w:id="1262" w:author="Edwar Rodrigo Gonzales Garcia" w:date="2016-03-02T09:49:00Z">
                          <w:r>
                            <w:rPr>
                              <w:rFonts w:ascii="Calibri Light" w:hAnsi="Calibri Light" w:cs="Calibri Light"/>
                              <w:color w:val="000000"/>
                            </w:rPr>
                            <w:t>1</w:t>
                          </w:r>
                        </w:ins>
                      </w:p>
                    </w:tc>
                    <w:tc>
                      <w:tcPr>
                        <w:tcW w:w="3562" w:type="dxa"/>
                        <w:gridSpan w:val="3"/>
                        <w:tcBorders>
                          <w:top w:val="single" w:sz="6" w:space="0" w:color="auto"/>
                          <w:left w:val="single" w:sz="6" w:space="0" w:color="auto"/>
                          <w:bottom w:val="single" w:sz="6" w:space="0" w:color="auto"/>
                          <w:right w:val="single" w:sz="6" w:space="0" w:color="auto"/>
                        </w:tcBorders>
                      </w:tcPr>
                      <w:p w14:paraId="2E755689" w14:textId="77777777" w:rsidR="0079401B" w:rsidRDefault="0079401B" w:rsidP="0079401B">
                        <w:pPr>
                          <w:autoSpaceDE w:val="0"/>
                          <w:autoSpaceDN w:val="0"/>
                          <w:adjustRightInd w:val="0"/>
                          <w:rPr>
                            <w:ins w:id="1263" w:author="Edwar Rodrigo Gonzales Garcia" w:date="2016-03-02T09:49:00Z"/>
                            <w:rFonts w:ascii="Calibri Light" w:hAnsi="Calibri Light" w:cs="Calibri Light"/>
                            <w:color w:val="000000"/>
                          </w:rPr>
                        </w:pPr>
                        <w:ins w:id="1264" w:author="Edwar Rodrigo Gonzales Garcia" w:date="2016-03-02T09:49:00Z">
                          <w:r>
                            <w:rPr>
                              <w:rFonts w:ascii="Calibri Light" w:hAnsi="Calibri Light" w:cs="Calibri Light"/>
                              <w:color w:val="000000"/>
                            </w:rPr>
                            <w:t xml:space="preserve">Maestría  (maestrías y/o doctorados) </w:t>
                          </w:r>
                        </w:ins>
                      </w:p>
                    </w:tc>
                    <w:tc>
                      <w:tcPr>
                        <w:tcW w:w="725" w:type="dxa"/>
                        <w:tcBorders>
                          <w:top w:val="single" w:sz="6" w:space="0" w:color="auto"/>
                          <w:left w:val="single" w:sz="6" w:space="0" w:color="auto"/>
                          <w:bottom w:val="single" w:sz="6" w:space="0" w:color="auto"/>
                          <w:right w:val="single" w:sz="6" w:space="0" w:color="auto"/>
                        </w:tcBorders>
                      </w:tcPr>
                      <w:p w14:paraId="668580D0" w14:textId="77777777" w:rsidR="0079401B" w:rsidRDefault="0079401B" w:rsidP="0079401B">
                        <w:pPr>
                          <w:autoSpaceDE w:val="0"/>
                          <w:autoSpaceDN w:val="0"/>
                          <w:adjustRightInd w:val="0"/>
                          <w:rPr>
                            <w:ins w:id="1265" w:author="Edwar Rodrigo Gonzales Garcia" w:date="2016-03-02T09:49:00Z"/>
                            <w:rFonts w:ascii="Calibri Light" w:hAnsi="Calibri Light" w:cs="Calibri Light"/>
                            <w:color w:val="000000"/>
                          </w:rPr>
                        </w:pPr>
                        <w:ins w:id="1266" w:author="Edwar Rodrigo Gonzales Garcia" w:date="2016-03-02T09:49:00Z">
                          <w:r>
                            <w:rPr>
                              <w:rFonts w:ascii="Calibri Light" w:hAnsi="Calibri Light" w:cs="Calibri Light"/>
                              <w:color w:val="000000"/>
                            </w:rPr>
                            <w:t>2</w:t>
                          </w:r>
                        </w:ins>
                      </w:p>
                    </w:tc>
                    <w:tc>
                      <w:tcPr>
                        <w:tcW w:w="772" w:type="dxa"/>
                        <w:tcBorders>
                          <w:top w:val="single" w:sz="6" w:space="0" w:color="auto"/>
                          <w:left w:val="single" w:sz="6" w:space="0" w:color="auto"/>
                          <w:bottom w:val="single" w:sz="6" w:space="0" w:color="auto"/>
                          <w:right w:val="single" w:sz="12" w:space="0" w:color="auto"/>
                        </w:tcBorders>
                      </w:tcPr>
                      <w:p w14:paraId="2AAB8A80" w14:textId="77777777" w:rsidR="0079401B" w:rsidRDefault="0079401B" w:rsidP="0079401B">
                        <w:pPr>
                          <w:autoSpaceDE w:val="0"/>
                          <w:autoSpaceDN w:val="0"/>
                          <w:adjustRightInd w:val="0"/>
                          <w:rPr>
                            <w:ins w:id="1267" w:author="Edwar Rodrigo Gonzales Garcia" w:date="2016-03-02T09:49:00Z"/>
                            <w:rFonts w:ascii="Calibri Light" w:hAnsi="Calibri Light" w:cs="Calibri Light"/>
                            <w:color w:val="000000"/>
                          </w:rPr>
                        </w:pPr>
                      </w:p>
                    </w:tc>
                  </w:tr>
                  <w:tr w:rsidR="0079401B" w14:paraId="6C6C4B5E" w14:textId="77777777" w:rsidTr="0079401B">
                    <w:tblPrEx>
                      <w:tblCellMar>
                        <w:top w:w="0" w:type="dxa"/>
                        <w:bottom w:w="0" w:type="dxa"/>
                      </w:tblCellMar>
                    </w:tblPrEx>
                    <w:trPr>
                      <w:trHeight w:val="566"/>
                      <w:ins w:id="1268" w:author="Edwar Rodrigo Gonzales Garcia" w:date="2016-03-02T09:49:00Z"/>
                    </w:trPr>
                    <w:tc>
                      <w:tcPr>
                        <w:tcW w:w="403" w:type="dxa"/>
                        <w:tcBorders>
                          <w:top w:val="nil"/>
                          <w:left w:val="single" w:sz="12" w:space="0" w:color="auto"/>
                          <w:bottom w:val="nil"/>
                          <w:right w:val="single" w:sz="12" w:space="0" w:color="auto"/>
                        </w:tcBorders>
                      </w:tcPr>
                      <w:p w14:paraId="4D8A764F" w14:textId="77777777" w:rsidR="0079401B" w:rsidRDefault="0079401B" w:rsidP="0079401B">
                        <w:pPr>
                          <w:autoSpaceDE w:val="0"/>
                          <w:autoSpaceDN w:val="0"/>
                          <w:adjustRightInd w:val="0"/>
                          <w:rPr>
                            <w:ins w:id="1269" w:author="Edwar Rodrigo Gonzales Garcia" w:date="2016-03-02T09:49:00Z"/>
                            <w:rFonts w:ascii="Calibri Light" w:hAnsi="Calibri Light" w:cs="Calibri Light"/>
                            <w:color w:val="000000"/>
                          </w:rPr>
                        </w:pPr>
                      </w:p>
                    </w:tc>
                    <w:tc>
                      <w:tcPr>
                        <w:tcW w:w="483" w:type="dxa"/>
                        <w:tcBorders>
                          <w:top w:val="nil"/>
                          <w:left w:val="single" w:sz="12" w:space="0" w:color="auto"/>
                          <w:bottom w:val="nil"/>
                          <w:right w:val="single" w:sz="12" w:space="0" w:color="auto"/>
                        </w:tcBorders>
                      </w:tcPr>
                      <w:p w14:paraId="53E99C66" w14:textId="77777777" w:rsidR="0079401B" w:rsidRDefault="0079401B" w:rsidP="0079401B">
                        <w:pPr>
                          <w:autoSpaceDE w:val="0"/>
                          <w:autoSpaceDN w:val="0"/>
                          <w:adjustRightInd w:val="0"/>
                          <w:rPr>
                            <w:ins w:id="1270" w:author="Edwar Rodrigo Gonzales Garcia" w:date="2016-03-02T09:49:00Z"/>
                            <w:rFonts w:ascii="Calibri Light" w:hAnsi="Calibri Light" w:cs="Calibri Light"/>
                            <w:color w:val="000000"/>
                          </w:rPr>
                        </w:pPr>
                      </w:p>
                    </w:tc>
                    <w:tc>
                      <w:tcPr>
                        <w:tcW w:w="564" w:type="dxa"/>
                        <w:tcBorders>
                          <w:top w:val="nil"/>
                          <w:left w:val="single" w:sz="12" w:space="0" w:color="auto"/>
                          <w:bottom w:val="single" w:sz="12" w:space="0" w:color="auto"/>
                          <w:right w:val="single" w:sz="6" w:space="0" w:color="auto"/>
                        </w:tcBorders>
                      </w:tcPr>
                      <w:p w14:paraId="4421DDE1" w14:textId="77777777" w:rsidR="0079401B" w:rsidRDefault="0079401B" w:rsidP="0079401B">
                        <w:pPr>
                          <w:autoSpaceDE w:val="0"/>
                          <w:autoSpaceDN w:val="0"/>
                          <w:adjustRightInd w:val="0"/>
                          <w:rPr>
                            <w:ins w:id="1271" w:author="Edwar Rodrigo Gonzales Garcia" w:date="2016-03-02T09:49:00Z"/>
                            <w:rFonts w:ascii="Calibri Light" w:hAnsi="Calibri Light" w:cs="Calibri Light"/>
                            <w:color w:val="000000"/>
                          </w:rPr>
                        </w:pPr>
                      </w:p>
                    </w:tc>
                    <w:tc>
                      <w:tcPr>
                        <w:tcW w:w="705" w:type="dxa"/>
                        <w:tcBorders>
                          <w:top w:val="nil"/>
                          <w:left w:val="single" w:sz="6" w:space="0" w:color="auto"/>
                          <w:bottom w:val="single" w:sz="12" w:space="0" w:color="auto"/>
                          <w:right w:val="single" w:sz="6" w:space="0" w:color="auto"/>
                        </w:tcBorders>
                      </w:tcPr>
                      <w:p w14:paraId="6249DEFF" w14:textId="77777777" w:rsidR="0079401B" w:rsidRDefault="0079401B" w:rsidP="0079401B">
                        <w:pPr>
                          <w:autoSpaceDE w:val="0"/>
                          <w:autoSpaceDN w:val="0"/>
                          <w:adjustRightInd w:val="0"/>
                          <w:rPr>
                            <w:ins w:id="1272" w:author="Edwar Rodrigo Gonzales Garcia" w:date="2016-03-02T09:49:00Z"/>
                            <w:rFonts w:ascii="Calibri Light" w:hAnsi="Calibri Light" w:cs="Calibri Light"/>
                            <w:color w:val="000000"/>
                          </w:rPr>
                        </w:pPr>
                      </w:p>
                    </w:tc>
                    <w:tc>
                      <w:tcPr>
                        <w:tcW w:w="1260" w:type="dxa"/>
                        <w:tcBorders>
                          <w:top w:val="single" w:sz="6" w:space="0" w:color="auto"/>
                          <w:left w:val="single" w:sz="6" w:space="0" w:color="auto"/>
                          <w:bottom w:val="single" w:sz="12" w:space="0" w:color="auto"/>
                          <w:right w:val="single" w:sz="6" w:space="0" w:color="auto"/>
                        </w:tcBorders>
                      </w:tcPr>
                      <w:p w14:paraId="46FCC9CF" w14:textId="77777777" w:rsidR="0079401B" w:rsidRDefault="0079401B" w:rsidP="0079401B">
                        <w:pPr>
                          <w:autoSpaceDE w:val="0"/>
                          <w:autoSpaceDN w:val="0"/>
                          <w:adjustRightInd w:val="0"/>
                          <w:rPr>
                            <w:ins w:id="1273" w:author="Edwar Rodrigo Gonzales Garcia" w:date="2016-03-02T09:49:00Z"/>
                            <w:rFonts w:ascii="Calibri Light" w:hAnsi="Calibri Light" w:cs="Calibri Light"/>
                            <w:color w:val="000000"/>
                          </w:rPr>
                        </w:pPr>
                        <w:ins w:id="1274" w:author="Edwar Rodrigo Gonzales Garcia" w:date="2016-03-02T09:49:00Z">
                          <w:r>
                            <w:rPr>
                              <w:rFonts w:ascii="Calibri Light" w:hAnsi="Calibri Light" w:cs="Calibri Light"/>
                              <w:color w:val="000000"/>
                            </w:rPr>
                            <w:t>2</w:t>
                          </w:r>
                        </w:ins>
                      </w:p>
                    </w:tc>
                    <w:tc>
                      <w:tcPr>
                        <w:tcW w:w="3562" w:type="dxa"/>
                        <w:gridSpan w:val="3"/>
                        <w:tcBorders>
                          <w:top w:val="single" w:sz="6" w:space="0" w:color="auto"/>
                          <w:left w:val="single" w:sz="6" w:space="0" w:color="auto"/>
                          <w:bottom w:val="single" w:sz="12" w:space="0" w:color="auto"/>
                          <w:right w:val="single" w:sz="6" w:space="0" w:color="auto"/>
                        </w:tcBorders>
                      </w:tcPr>
                      <w:p w14:paraId="6AD6D6A0" w14:textId="77777777" w:rsidR="0079401B" w:rsidRDefault="0079401B" w:rsidP="0079401B">
                        <w:pPr>
                          <w:autoSpaceDE w:val="0"/>
                          <w:autoSpaceDN w:val="0"/>
                          <w:adjustRightInd w:val="0"/>
                          <w:rPr>
                            <w:ins w:id="1275" w:author="Edwar Rodrigo Gonzales Garcia" w:date="2016-03-02T09:49:00Z"/>
                            <w:rFonts w:ascii="Calibri Light" w:hAnsi="Calibri Light" w:cs="Calibri Light"/>
                            <w:color w:val="000000"/>
                          </w:rPr>
                        </w:pPr>
                        <w:ins w:id="1276" w:author="Edwar Rodrigo Gonzales Garcia" w:date="2016-03-02T09:49:00Z">
                          <w:r>
                            <w:rPr>
                              <w:rFonts w:ascii="Calibri Light" w:hAnsi="Calibri Light" w:cs="Calibri Light"/>
                              <w:color w:val="000000"/>
                            </w:rPr>
                            <w:t>Diplomados y/o Cursos de Especialización</w:t>
                          </w:r>
                        </w:ins>
                      </w:p>
                    </w:tc>
                    <w:tc>
                      <w:tcPr>
                        <w:tcW w:w="725" w:type="dxa"/>
                        <w:tcBorders>
                          <w:top w:val="single" w:sz="6" w:space="0" w:color="auto"/>
                          <w:left w:val="single" w:sz="6" w:space="0" w:color="auto"/>
                          <w:bottom w:val="single" w:sz="12" w:space="0" w:color="auto"/>
                          <w:right w:val="single" w:sz="6" w:space="0" w:color="auto"/>
                        </w:tcBorders>
                      </w:tcPr>
                      <w:p w14:paraId="4EF49C74" w14:textId="77777777" w:rsidR="0079401B" w:rsidRDefault="0079401B" w:rsidP="0079401B">
                        <w:pPr>
                          <w:autoSpaceDE w:val="0"/>
                          <w:autoSpaceDN w:val="0"/>
                          <w:adjustRightInd w:val="0"/>
                          <w:rPr>
                            <w:ins w:id="1277" w:author="Edwar Rodrigo Gonzales Garcia" w:date="2016-03-02T09:49:00Z"/>
                            <w:rFonts w:ascii="Calibri Light" w:hAnsi="Calibri Light" w:cs="Calibri Light"/>
                            <w:color w:val="000000"/>
                          </w:rPr>
                        </w:pPr>
                        <w:ins w:id="1278" w:author="Edwar Rodrigo Gonzales Garcia" w:date="2016-03-02T09:49:00Z">
                          <w:r>
                            <w:rPr>
                              <w:rFonts w:ascii="Calibri Light" w:hAnsi="Calibri Light" w:cs="Calibri Light"/>
                              <w:color w:val="000000"/>
                            </w:rPr>
                            <w:t>1</w:t>
                          </w:r>
                        </w:ins>
                      </w:p>
                    </w:tc>
                    <w:tc>
                      <w:tcPr>
                        <w:tcW w:w="772" w:type="dxa"/>
                        <w:tcBorders>
                          <w:top w:val="single" w:sz="6" w:space="0" w:color="auto"/>
                          <w:left w:val="single" w:sz="6" w:space="0" w:color="auto"/>
                          <w:bottom w:val="single" w:sz="12" w:space="0" w:color="auto"/>
                          <w:right w:val="single" w:sz="12" w:space="0" w:color="auto"/>
                        </w:tcBorders>
                      </w:tcPr>
                      <w:p w14:paraId="1922F060" w14:textId="77777777" w:rsidR="0079401B" w:rsidRDefault="0079401B" w:rsidP="0079401B">
                        <w:pPr>
                          <w:autoSpaceDE w:val="0"/>
                          <w:autoSpaceDN w:val="0"/>
                          <w:adjustRightInd w:val="0"/>
                          <w:rPr>
                            <w:ins w:id="1279" w:author="Edwar Rodrigo Gonzales Garcia" w:date="2016-03-02T09:49:00Z"/>
                            <w:rFonts w:ascii="Calibri Light" w:hAnsi="Calibri Light" w:cs="Calibri Light"/>
                            <w:color w:val="000000"/>
                          </w:rPr>
                        </w:pPr>
                      </w:p>
                    </w:tc>
                  </w:tr>
                  <w:tr w:rsidR="0079401B" w14:paraId="64B8C0FA" w14:textId="77777777" w:rsidTr="0079401B">
                    <w:tblPrEx>
                      <w:tblCellMar>
                        <w:top w:w="0" w:type="dxa"/>
                        <w:bottom w:w="0" w:type="dxa"/>
                      </w:tblCellMar>
                    </w:tblPrEx>
                    <w:trPr>
                      <w:trHeight w:val="290"/>
                      <w:ins w:id="1280" w:author="Edwar Rodrigo Gonzales Garcia" w:date="2016-03-02T09:49:00Z"/>
                    </w:trPr>
                    <w:tc>
                      <w:tcPr>
                        <w:tcW w:w="403" w:type="dxa"/>
                        <w:tcBorders>
                          <w:top w:val="nil"/>
                          <w:left w:val="single" w:sz="12" w:space="0" w:color="auto"/>
                          <w:bottom w:val="nil"/>
                          <w:right w:val="single" w:sz="12" w:space="0" w:color="auto"/>
                        </w:tcBorders>
                      </w:tcPr>
                      <w:p w14:paraId="119453B5" w14:textId="77777777" w:rsidR="0079401B" w:rsidRDefault="0079401B" w:rsidP="0079401B">
                        <w:pPr>
                          <w:autoSpaceDE w:val="0"/>
                          <w:autoSpaceDN w:val="0"/>
                          <w:adjustRightInd w:val="0"/>
                          <w:rPr>
                            <w:ins w:id="1281" w:author="Edwar Rodrigo Gonzales Garcia" w:date="2016-03-02T09:49:00Z"/>
                            <w:rFonts w:ascii="Calibri Light" w:hAnsi="Calibri Light" w:cs="Calibri Light"/>
                            <w:color w:val="000000"/>
                          </w:rPr>
                        </w:pPr>
                      </w:p>
                    </w:tc>
                    <w:tc>
                      <w:tcPr>
                        <w:tcW w:w="483" w:type="dxa"/>
                        <w:tcBorders>
                          <w:top w:val="nil"/>
                          <w:left w:val="single" w:sz="12" w:space="0" w:color="auto"/>
                          <w:bottom w:val="nil"/>
                          <w:right w:val="single" w:sz="12" w:space="0" w:color="auto"/>
                        </w:tcBorders>
                      </w:tcPr>
                      <w:p w14:paraId="025BF24B" w14:textId="77777777" w:rsidR="0079401B" w:rsidRDefault="0079401B" w:rsidP="0079401B">
                        <w:pPr>
                          <w:autoSpaceDE w:val="0"/>
                          <w:autoSpaceDN w:val="0"/>
                          <w:adjustRightInd w:val="0"/>
                          <w:rPr>
                            <w:ins w:id="1282" w:author="Edwar Rodrigo Gonzales Garcia" w:date="2016-03-02T09:49:00Z"/>
                            <w:rFonts w:ascii="Calibri Light" w:hAnsi="Calibri Light" w:cs="Calibri Light"/>
                            <w:color w:val="000000"/>
                          </w:rPr>
                        </w:pPr>
                      </w:p>
                    </w:tc>
                    <w:tc>
                      <w:tcPr>
                        <w:tcW w:w="564" w:type="dxa"/>
                        <w:tcBorders>
                          <w:top w:val="single" w:sz="12" w:space="0" w:color="auto"/>
                          <w:left w:val="single" w:sz="12" w:space="0" w:color="auto"/>
                          <w:bottom w:val="nil"/>
                          <w:right w:val="nil"/>
                        </w:tcBorders>
                      </w:tcPr>
                      <w:p w14:paraId="1C6AC8D1" w14:textId="77777777" w:rsidR="0079401B" w:rsidRDefault="0079401B" w:rsidP="0079401B">
                        <w:pPr>
                          <w:autoSpaceDE w:val="0"/>
                          <w:autoSpaceDN w:val="0"/>
                          <w:adjustRightInd w:val="0"/>
                          <w:rPr>
                            <w:ins w:id="1283" w:author="Edwar Rodrigo Gonzales Garcia" w:date="2016-03-02T09:49:00Z"/>
                            <w:rFonts w:ascii="Calibri Light" w:hAnsi="Calibri Light" w:cs="Calibri Light"/>
                            <w:color w:val="000000"/>
                          </w:rPr>
                        </w:pPr>
                        <w:ins w:id="1284" w:author="Edwar Rodrigo Gonzales Garcia" w:date="2016-03-02T09:49:00Z">
                          <w:r>
                            <w:rPr>
                              <w:rFonts w:ascii="Calibri Light" w:hAnsi="Calibri Light" w:cs="Calibri Light"/>
                              <w:color w:val="000000"/>
                            </w:rPr>
                            <w:t>2</w:t>
                          </w:r>
                        </w:ins>
                      </w:p>
                    </w:tc>
                    <w:tc>
                      <w:tcPr>
                        <w:tcW w:w="1965" w:type="dxa"/>
                        <w:gridSpan w:val="2"/>
                        <w:tcBorders>
                          <w:top w:val="single" w:sz="12" w:space="0" w:color="auto"/>
                          <w:left w:val="single" w:sz="6" w:space="0" w:color="auto"/>
                          <w:bottom w:val="single" w:sz="6" w:space="0" w:color="auto"/>
                          <w:right w:val="nil"/>
                        </w:tcBorders>
                      </w:tcPr>
                      <w:p w14:paraId="47A6BBCA" w14:textId="77777777" w:rsidR="0079401B" w:rsidRDefault="0079401B" w:rsidP="0079401B">
                        <w:pPr>
                          <w:autoSpaceDE w:val="0"/>
                          <w:autoSpaceDN w:val="0"/>
                          <w:adjustRightInd w:val="0"/>
                          <w:rPr>
                            <w:ins w:id="1285" w:author="Edwar Rodrigo Gonzales Garcia" w:date="2016-03-02T09:49:00Z"/>
                            <w:rFonts w:ascii="Calibri Light" w:hAnsi="Calibri Light" w:cs="Calibri Light"/>
                            <w:b/>
                            <w:bCs/>
                            <w:color w:val="000000"/>
                          </w:rPr>
                        </w:pPr>
                        <w:ins w:id="1286" w:author="Edwar Rodrigo Gonzales Garcia" w:date="2016-03-02T09:49:00Z">
                          <w:r>
                            <w:rPr>
                              <w:rFonts w:ascii="Calibri Light" w:hAnsi="Calibri Light" w:cs="Calibri Light"/>
                              <w:b/>
                              <w:bCs/>
                              <w:color w:val="000000"/>
                            </w:rPr>
                            <w:t>Experiencia</w:t>
                          </w:r>
                        </w:ins>
                      </w:p>
                    </w:tc>
                    <w:tc>
                      <w:tcPr>
                        <w:tcW w:w="1289" w:type="dxa"/>
                        <w:tcBorders>
                          <w:top w:val="single" w:sz="12" w:space="0" w:color="auto"/>
                          <w:left w:val="nil"/>
                          <w:bottom w:val="single" w:sz="6" w:space="0" w:color="auto"/>
                          <w:right w:val="nil"/>
                        </w:tcBorders>
                      </w:tcPr>
                      <w:p w14:paraId="627F1843" w14:textId="77777777" w:rsidR="0079401B" w:rsidRDefault="0079401B" w:rsidP="0079401B">
                        <w:pPr>
                          <w:autoSpaceDE w:val="0"/>
                          <w:autoSpaceDN w:val="0"/>
                          <w:adjustRightInd w:val="0"/>
                          <w:rPr>
                            <w:ins w:id="1287" w:author="Edwar Rodrigo Gonzales Garcia" w:date="2016-03-02T09:49:00Z"/>
                            <w:rFonts w:ascii="Calibri Light" w:hAnsi="Calibri Light" w:cs="Calibri Light"/>
                            <w:b/>
                            <w:bCs/>
                            <w:color w:val="000000"/>
                          </w:rPr>
                        </w:pPr>
                      </w:p>
                    </w:tc>
                    <w:tc>
                      <w:tcPr>
                        <w:tcW w:w="1289" w:type="dxa"/>
                        <w:tcBorders>
                          <w:top w:val="single" w:sz="12" w:space="0" w:color="auto"/>
                          <w:left w:val="nil"/>
                          <w:bottom w:val="single" w:sz="6" w:space="0" w:color="auto"/>
                          <w:right w:val="nil"/>
                        </w:tcBorders>
                      </w:tcPr>
                      <w:p w14:paraId="40D2A10D" w14:textId="77777777" w:rsidR="0079401B" w:rsidRDefault="0079401B" w:rsidP="0079401B">
                        <w:pPr>
                          <w:autoSpaceDE w:val="0"/>
                          <w:autoSpaceDN w:val="0"/>
                          <w:adjustRightInd w:val="0"/>
                          <w:rPr>
                            <w:ins w:id="1288" w:author="Edwar Rodrigo Gonzales Garcia" w:date="2016-03-02T09:49:00Z"/>
                            <w:rFonts w:ascii="Calibri Light" w:hAnsi="Calibri Light" w:cs="Calibri Light"/>
                            <w:b/>
                            <w:bCs/>
                            <w:color w:val="000000"/>
                          </w:rPr>
                        </w:pPr>
                      </w:p>
                    </w:tc>
                    <w:tc>
                      <w:tcPr>
                        <w:tcW w:w="984" w:type="dxa"/>
                        <w:tcBorders>
                          <w:top w:val="single" w:sz="12" w:space="0" w:color="auto"/>
                          <w:left w:val="nil"/>
                          <w:bottom w:val="single" w:sz="6" w:space="0" w:color="auto"/>
                          <w:right w:val="nil"/>
                        </w:tcBorders>
                      </w:tcPr>
                      <w:p w14:paraId="6B7939F9" w14:textId="77777777" w:rsidR="0079401B" w:rsidRDefault="0079401B" w:rsidP="0079401B">
                        <w:pPr>
                          <w:autoSpaceDE w:val="0"/>
                          <w:autoSpaceDN w:val="0"/>
                          <w:adjustRightInd w:val="0"/>
                          <w:rPr>
                            <w:ins w:id="1289" w:author="Edwar Rodrigo Gonzales Garcia" w:date="2016-03-02T09:49:00Z"/>
                            <w:rFonts w:ascii="Calibri Light" w:hAnsi="Calibri Light" w:cs="Calibri Light"/>
                            <w:b/>
                            <w:bCs/>
                            <w:color w:val="000000"/>
                          </w:rPr>
                        </w:pPr>
                      </w:p>
                    </w:tc>
                    <w:tc>
                      <w:tcPr>
                        <w:tcW w:w="725" w:type="dxa"/>
                        <w:tcBorders>
                          <w:top w:val="single" w:sz="12" w:space="0" w:color="auto"/>
                          <w:left w:val="nil"/>
                          <w:bottom w:val="single" w:sz="6" w:space="0" w:color="auto"/>
                          <w:right w:val="single" w:sz="6" w:space="0" w:color="auto"/>
                        </w:tcBorders>
                      </w:tcPr>
                      <w:p w14:paraId="24B205E3" w14:textId="77777777" w:rsidR="0079401B" w:rsidRDefault="0079401B" w:rsidP="0079401B">
                        <w:pPr>
                          <w:autoSpaceDE w:val="0"/>
                          <w:autoSpaceDN w:val="0"/>
                          <w:adjustRightInd w:val="0"/>
                          <w:rPr>
                            <w:ins w:id="1290" w:author="Edwar Rodrigo Gonzales Garcia" w:date="2016-03-02T09:49:00Z"/>
                            <w:rFonts w:ascii="Calibri Light" w:hAnsi="Calibri Light" w:cs="Calibri Light"/>
                            <w:b/>
                            <w:bCs/>
                            <w:color w:val="000000"/>
                          </w:rPr>
                        </w:pPr>
                      </w:p>
                    </w:tc>
                    <w:tc>
                      <w:tcPr>
                        <w:tcW w:w="772" w:type="dxa"/>
                        <w:tcBorders>
                          <w:top w:val="single" w:sz="12" w:space="0" w:color="auto"/>
                          <w:left w:val="single" w:sz="6" w:space="0" w:color="auto"/>
                          <w:bottom w:val="single" w:sz="6" w:space="0" w:color="auto"/>
                          <w:right w:val="single" w:sz="12" w:space="0" w:color="auto"/>
                        </w:tcBorders>
                      </w:tcPr>
                      <w:p w14:paraId="5C9895D4" w14:textId="77777777" w:rsidR="0079401B" w:rsidRPr="0088292F" w:rsidRDefault="0079401B" w:rsidP="0079401B">
                        <w:pPr>
                          <w:autoSpaceDE w:val="0"/>
                          <w:autoSpaceDN w:val="0"/>
                          <w:adjustRightInd w:val="0"/>
                          <w:rPr>
                            <w:ins w:id="1291" w:author="Edwar Rodrigo Gonzales Garcia" w:date="2016-03-02T09:49:00Z"/>
                            <w:rFonts w:ascii="Calibri Light" w:hAnsi="Calibri Light" w:cs="Calibri Light"/>
                            <w:b/>
                            <w:color w:val="000000"/>
                          </w:rPr>
                        </w:pPr>
                        <w:ins w:id="1292" w:author="Edwar Rodrigo Gonzales Garcia" w:date="2016-03-02T09:49:00Z">
                          <w:r w:rsidRPr="0088292F">
                            <w:rPr>
                              <w:rFonts w:ascii="Calibri Light" w:hAnsi="Calibri Light" w:cs="Calibri Light"/>
                              <w:b/>
                              <w:color w:val="000000"/>
                            </w:rPr>
                            <w:t>3</w:t>
                          </w:r>
                        </w:ins>
                      </w:p>
                    </w:tc>
                  </w:tr>
                  <w:tr w:rsidR="0079401B" w14:paraId="4DB0AC1F" w14:textId="77777777" w:rsidTr="0079401B">
                    <w:tblPrEx>
                      <w:tblCellMar>
                        <w:top w:w="0" w:type="dxa"/>
                        <w:bottom w:w="0" w:type="dxa"/>
                      </w:tblCellMar>
                    </w:tblPrEx>
                    <w:trPr>
                      <w:trHeight w:val="290"/>
                      <w:ins w:id="1293" w:author="Edwar Rodrigo Gonzales Garcia" w:date="2016-03-02T09:49:00Z"/>
                    </w:trPr>
                    <w:tc>
                      <w:tcPr>
                        <w:tcW w:w="403" w:type="dxa"/>
                        <w:tcBorders>
                          <w:top w:val="nil"/>
                          <w:left w:val="single" w:sz="12" w:space="0" w:color="auto"/>
                          <w:bottom w:val="nil"/>
                          <w:right w:val="single" w:sz="12" w:space="0" w:color="auto"/>
                        </w:tcBorders>
                      </w:tcPr>
                      <w:p w14:paraId="1ED0244B" w14:textId="77777777" w:rsidR="0079401B" w:rsidRDefault="0079401B" w:rsidP="0079401B">
                        <w:pPr>
                          <w:autoSpaceDE w:val="0"/>
                          <w:autoSpaceDN w:val="0"/>
                          <w:adjustRightInd w:val="0"/>
                          <w:rPr>
                            <w:ins w:id="1294" w:author="Edwar Rodrigo Gonzales Garcia" w:date="2016-03-02T09:49:00Z"/>
                            <w:rFonts w:ascii="Calibri Light" w:hAnsi="Calibri Light" w:cs="Calibri Light"/>
                            <w:color w:val="000000"/>
                          </w:rPr>
                        </w:pPr>
                      </w:p>
                    </w:tc>
                    <w:tc>
                      <w:tcPr>
                        <w:tcW w:w="483" w:type="dxa"/>
                        <w:tcBorders>
                          <w:top w:val="nil"/>
                          <w:left w:val="single" w:sz="12" w:space="0" w:color="auto"/>
                          <w:bottom w:val="nil"/>
                          <w:right w:val="single" w:sz="12" w:space="0" w:color="auto"/>
                        </w:tcBorders>
                      </w:tcPr>
                      <w:p w14:paraId="320D132F" w14:textId="77777777" w:rsidR="0079401B" w:rsidRDefault="0079401B" w:rsidP="0079401B">
                        <w:pPr>
                          <w:autoSpaceDE w:val="0"/>
                          <w:autoSpaceDN w:val="0"/>
                          <w:adjustRightInd w:val="0"/>
                          <w:rPr>
                            <w:ins w:id="1295" w:author="Edwar Rodrigo Gonzales Garcia" w:date="2016-03-02T09:49:00Z"/>
                            <w:rFonts w:ascii="Calibri Light" w:hAnsi="Calibri Light" w:cs="Calibri Light"/>
                            <w:color w:val="000000"/>
                          </w:rPr>
                        </w:pPr>
                      </w:p>
                    </w:tc>
                    <w:tc>
                      <w:tcPr>
                        <w:tcW w:w="564" w:type="dxa"/>
                        <w:tcBorders>
                          <w:top w:val="nil"/>
                          <w:left w:val="single" w:sz="12" w:space="0" w:color="auto"/>
                          <w:bottom w:val="nil"/>
                          <w:right w:val="nil"/>
                        </w:tcBorders>
                      </w:tcPr>
                      <w:p w14:paraId="3AA5C5EB" w14:textId="77777777" w:rsidR="0079401B" w:rsidRDefault="0079401B" w:rsidP="0079401B">
                        <w:pPr>
                          <w:autoSpaceDE w:val="0"/>
                          <w:autoSpaceDN w:val="0"/>
                          <w:adjustRightInd w:val="0"/>
                          <w:rPr>
                            <w:ins w:id="1296" w:author="Edwar Rodrigo Gonzales Garcia" w:date="2016-03-02T09:49:00Z"/>
                            <w:rFonts w:ascii="Calibri Light" w:hAnsi="Calibri Light" w:cs="Calibri Light"/>
                            <w:color w:val="000000"/>
                          </w:rPr>
                        </w:pPr>
                      </w:p>
                    </w:tc>
                    <w:tc>
                      <w:tcPr>
                        <w:tcW w:w="4543" w:type="dxa"/>
                        <w:gridSpan w:val="4"/>
                        <w:tcBorders>
                          <w:top w:val="single" w:sz="6" w:space="0" w:color="auto"/>
                          <w:left w:val="single" w:sz="6" w:space="0" w:color="auto"/>
                          <w:bottom w:val="single" w:sz="6" w:space="0" w:color="auto"/>
                          <w:right w:val="single" w:sz="6" w:space="0" w:color="auto"/>
                        </w:tcBorders>
                      </w:tcPr>
                      <w:p w14:paraId="04A6AC08" w14:textId="77777777" w:rsidR="0079401B" w:rsidRDefault="0079401B" w:rsidP="0079401B">
                        <w:pPr>
                          <w:autoSpaceDE w:val="0"/>
                          <w:autoSpaceDN w:val="0"/>
                          <w:adjustRightInd w:val="0"/>
                          <w:rPr>
                            <w:ins w:id="1297" w:author="Edwar Rodrigo Gonzales Garcia" w:date="2016-03-02T09:49:00Z"/>
                            <w:rFonts w:ascii="Calibri Light" w:hAnsi="Calibri Light" w:cs="Calibri Light"/>
                            <w:color w:val="000000"/>
                          </w:rPr>
                        </w:pPr>
                        <w:ins w:id="1298" w:author="Edwar Rodrigo Gonzales Garcia" w:date="2016-03-02T09:49:00Z">
                          <w:r>
                            <w:rPr>
                              <w:rFonts w:ascii="Calibri Light" w:hAnsi="Calibri Light" w:cs="Calibri Light"/>
                              <w:color w:val="000000"/>
                            </w:rPr>
                            <w:t>Experiencia General en el ejercicio de la profesión</w:t>
                          </w:r>
                        </w:ins>
                      </w:p>
                    </w:tc>
                    <w:tc>
                      <w:tcPr>
                        <w:tcW w:w="984" w:type="dxa"/>
                        <w:tcBorders>
                          <w:top w:val="single" w:sz="6" w:space="0" w:color="auto"/>
                          <w:left w:val="single" w:sz="6" w:space="0" w:color="auto"/>
                          <w:bottom w:val="single" w:sz="6" w:space="0" w:color="auto"/>
                          <w:right w:val="single" w:sz="6" w:space="0" w:color="auto"/>
                        </w:tcBorders>
                      </w:tcPr>
                      <w:p w14:paraId="0922525A" w14:textId="77777777" w:rsidR="0079401B" w:rsidRDefault="0079401B" w:rsidP="0079401B">
                        <w:pPr>
                          <w:autoSpaceDE w:val="0"/>
                          <w:autoSpaceDN w:val="0"/>
                          <w:adjustRightInd w:val="0"/>
                          <w:rPr>
                            <w:ins w:id="1299" w:author="Edwar Rodrigo Gonzales Garcia" w:date="2016-03-02T09:49:00Z"/>
                            <w:rFonts w:ascii="Calibri Light" w:hAnsi="Calibri Light" w:cs="Calibri Light"/>
                            <w:color w:val="000000"/>
                          </w:rPr>
                        </w:pPr>
                      </w:p>
                    </w:tc>
                    <w:tc>
                      <w:tcPr>
                        <w:tcW w:w="725" w:type="dxa"/>
                        <w:tcBorders>
                          <w:top w:val="single" w:sz="6" w:space="0" w:color="auto"/>
                          <w:left w:val="single" w:sz="6" w:space="0" w:color="auto"/>
                          <w:bottom w:val="single" w:sz="6" w:space="0" w:color="auto"/>
                          <w:right w:val="single" w:sz="6" w:space="0" w:color="auto"/>
                        </w:tcBorders>
                      </w:tcPr>
                      <w:p w14:paraId="04BDF6F4" w14:textId="77777777" w:rsidR="0079401B" w:rsidRDefault="0079401B" w:rsidP="0079401B">
                        <w:pPr>
                          <w:autoSpaceDE w:val="0"/>
                          <w:autoSpaceDN w:val="0"/>
                          <w:adjustRightInd w:val="0"/>
                          <w:rPr>
                            <w:ins w:id="1300" w:author="Edwar Rodrigo Gonzales Garcia" w:date="2016-03-02T09:49:00Z"/>
                            <w:rFonts w:ascii="Calibri Light" w:hAnsi="Calibri Light" w:cs="Calibri Light"/>
                            <w:color w:val="000000"/>
                          </w:rPr>
                        </w:pPr>
                      </w:p>
                    </w:tc>
                    <w:tc>
                      <w:tcPr>
                        <w:tcW w:w="772" w:type="dxa"/>
                        <w:tcBorders>
                          <w:top w:val="single" w:sz="6" w:space="0" w:color="auto"/>
                          <w:left w:val="single" w:sz="6" w:space="0" w:color="auto"/>
                          <w:bottom w:val="single" w:sz="6" w:space="0" w:color="auto"/>
                          <w:right w:val="single" w:sz="12" w:space="0" w:color="auto"/>
                        </w:tcBorders>
                      </w:tcPr>
                      <w:p w14:paraId="06B7A139" w14:textId="77777777" w:rsidR="0079401B" w:rsidRDefault="0079401B" w:rsidP="0079401B">
                        <w:pPr>
                          <w:autoSpaceDE w:val="0"/>
                          <w:autoSpaceDN w:val="0"/>
                          <w:adjustRightInd w:val="0"/>
                          <w:rPr>
                            <w:ins w:id="1301" w:author="Edwar Rodrigo Gonzales Garcia" w:date="2016-03-02T09:49:00Z"/>
                            <w:rFonts w:ascii="Calibri Light" w:hAnsi="Calibri Light" w:cs="Calibri Light"/>
                            <w:color w:val="000000"/>
                          </w:rPr>
                        </w:pPr>
                        <w:ins w:id="1302" w:author="Edwar Rodrigo Gonzales Garcia" w:date="2016-03-02T09:49:00Z">
                          <w:r>
                            <w:rPr>
                              <w:rFonts w:ascii="Calibri Light" w:hAnsi="Calibri Light" w:cs="Calibri Light"/>
                              <w:color w:val="000000"/>
                            </w:rPr>
                            <w:t>2</w:t>
                          </w:r>
                        </w:ins>
                      </w:p>
                    </w:tc>
                  </w:tr>
                  <w:tr w:rsidR="0079401B" w14:paraId="4A3F1738" w14:textId="77777777" w:rsidTr="0079401B">
                    <w:tblPrEx>
                      <w:tblCellMar>
                        <w:top w:w="0" w:type="dxa"/>
                        <w:bottom w:w="0" w:type="dxa"/>
                      </w:tblCellMar>
                    </w:tblPrEx>
                    <w:trPr>
                      <w:trHeight w:val="290"/>
                      <w:ins w:id="1303" w:author="Edwar Rodrigo Gonzales Garcia" w:date="2016-03-02T09:49:00Z"/>
                    </w:trPr>
                    <w:tc>
                      <w:tcPr>
                        <w:tcW w:w="403" w:type="dxa"/>
                        <w:tcBorders>
                          <w:top w:val="nil"/>
                          <w:left w:val="single" w:sz="12" w:space="0" w:color="auto"/>
                          <w:bottom w:val="nil"/>
                          <w:right w:val="single" w:sz="12" w:space="0" w:color="auto"/>
                        </w:tcBorders>
                      </w:tcPr>
                      <w:p w14:paraId="0DC805BE" w14:textId="77777777" w:rsidR="0079401B" w:rsidRDefault="0079401B" w:rsidP="0079401B">
                        <w:pPr>
                          <w:autoSpaceDE w:val="0"/>
                          <w:autoSpaceDN w:val="0"/>
                          <w:adjustRightInd w:val="0"/>
                          <w:rPr>
                            <w:ins w:id="1304" w:author="Edwar Rodrigo Gonzales Garcia" w:date="2016-03-02T09:49:00Z"/>
                            <w:rFonts w:ascii="Calibri Light" w:hAnsi="Calibri Light" w:cs="Calibri Light"/>
                            <w:color w:val="000000"/>
                          </w:rPr>
                        </w:pPr>
                      </w:p>
                    </w:tc>
                    <w:tc>
                      <w:tcPr>
                        <w:tcW w:w="483" w:type="dxa"/>
                        <w:tcBorders>
                          <w:top w:val="nil"/>
                          <w:left w:val="single" w:sz="12" w:space="0" w:color="auto"/>
                          <w:bottom w:val="nil"/>
                          <w:right w:val="single" w:sz="12" w:space="0" w:color="auto"/>
                        </w:tcBorders>
                      </w:tcPr>
                      <w:p w14:paraId="4D9113C1" w14:textId="77777777" w:rsidR="0079401B" w:rsidRDefault="0079401B" w:rsidP="0079401B">
                        <w:pPr>
                          <w:autoSpaceDE w:val="0"/>
                          <w:autoSpaceDN w:val="0"/>
                          <w:adjustRightInd w:val="0"/>
                          <w:rPr>
                            <w:ins w:id="1305" w:author="Edwar Rodrigo Gonzales Garcia" w:date="2016-03-02T09:49:00Z"/>
                            <w:rFonts w:ascii="Calibri Light" w:hAnsi="Calibri Light" w:cs="Calibri Light"/>
                            <w:color w:val="000000"/>
                          </w:rPr>
                        </w:pPr>
                      </w:p>
                    </w:tc>
                    <w:tc>
                      <w:tcPr>
                        <w:tcW w:w="564" w:type="dxa"/>
                        <w:tcBorders>
                          <w:top w:val="nil"/>
                          <w:left w:val="single" w:sz="12" w:space="0" w:color="auto"/>
                          <w:bottom w:val="nil"/>
                          <w:right w:val="nil"/>
                        </w:tcBorders>
                      </w:tcPr>
                      <w:p w14:paraId="51AFA2C3" w14:textId="77777777" w:rsidR="0079401B" w:rsidRDefault="0079401B" w:rsidP="0079401B">
                        <w:pPr>
                          <w:autoSpaceDE w:val="0"/>
                          <w:autoSpaceDN w:val="0"/>
                          <w:adjustRightInd w:val="0"/>
                          <w:rPr>
                            <w:ins w:id="1306" w:author="Edwar Rodrigo Gonzales Garcia" w:date="2016-03-02T09:49:00Z"/>
                            <w:rFonts w:ascii="Calibri Light" w:hAnsi="Calibri Light" w:cs="Calibri Light"/>
                            <w:color w:val="000000"/>
                          </w:rPr>
                        </w:pPr>
                      </w:p>
                    </w:tc>
                    <w:tc>
                      <w:tcPr>
                        <w:tcW w:w="705" w:type="dxa"/>
                        <w:tcBorders>
                          <w:top w:val="single" w:sz="6" w:space="0" w:color="auto"/>
                          <w:left w:val="single" w:sz="6" w:space="0" w:color="auto"/>
                          <w:bottom w:val="single" w:sz="6" w:space="0" w:color="auto"/>
                          <w:right w:val="single" w:sz="6" w:space="0" w:color="auto"/>
                        </w:tcBorders>
                      </w:tcPr>
                      <w:p w14:paraId="5A03EFE6" w14:textId="77777777" w:rsidR="0079401B" w:rsidRDefault="0079401B" w:rsidP="0079401B">
                        <w:pPr>
                          <w:autoSpaceDE w:val="0"/>
                          <w:autoSpaceDN w:val="0"/>
                          <w:adjustRightInd w:val="0"/>
                          <w:rPr>
                            <w:ins w:id="1307" w:author="Edwar Rodrigo Gonzales Garcia" w:date="2016-03-02T09:49:00Z"/>
                            <w:rFonts w:ascii="Calibri Light" w:hAnsi="Calibri Light" w:cs="Calibri Light"/>
                            <w:color w:val="000000"/>
                          </w:rPr>
                        </w:pPr>
                        <w:ins w:id="1308" w:author="Edwar Rodrigo Gonzales Garcia" w:date="2016-03-02T09:49:00Z">
                          <w:r>
                            <w:rPr>
                              <w:rFonts w:ascii="Calibri Light" w:hAnsi="Calibri Light" w:cs="Calibri Light"/>
                              <w:color w:val="000000"/>
                            </w:rPr>
                            <w:t>1</w:t>
                          </w:r>
                        </w:ins>
                      </w:p>
                    </w:tc>
                    <w:tc>
                      <w:tcPr>
                        <w:tcW w:w="3838" w:type="dxa"/>
                        <w:gridSpan w:val="3"/>
                        <w:tcBorders>
                          <w:top w:val="single" w:sz="6" w:space="0" w:color="auto"/>
                          <w:left w:val="single" w:sz="6" w:space="0" w:color="auto"/>
                          <w:bottom w:val="single" w:sz="6" w:space="0" w:color="auto"/>
                          <w:right w:val="single" w:sz="6" w:space="0" w:color="auto"/>
                        </w:tcBorders>
                      </w:tcPr>
                      <w:p w14:paraId="64173B52" w14:textId="77777777" w:rsidR="0079401B" w:rsidRDefault="0079401B" w:rsidP="0079401B">
                        <w:pPr>
                          <w:autoSpaceDE w:val="0"/>
                          <w:autoSpaceDN w:val="0"/>
                          <w:adjustRightInd w:val="0"/>
                          <w:rPr>
                            <w:ins w:id="1309" w:author="Edwar Rodrigo Gonzales Garcia" w:date="2016-03-02T09:49:00Z"/>
                            <w:rFonts w:ascii="Calibri Light" w:hAnsi="Calibri Light" w:cs="Calibri Light"/>
                            <w:color w:val="000000"/>
                          </w:rPr>
                        </w:pPr>
                        <w:ins w:id="1310" w:author="Edwar Rodrigo Gonzales Garcia" w:date="2016-03-02T09:49:00Z">
                          <w:r>
                            <w:rPr>
                              <w:rFonts w:ascii="Calibri Light" w:hAnsi="Calibri Light" w:cs="Calibri Light"/>
                              <w:color w:val="000000"/>
                            </w:rPr>
                            <w:t>Entre 5 y 6 proyectos</w:t>
                          </w:r>
                        </w:ins>
                      </w:p>
                    </w:tc>
                    <w:tc>
                      <w:tcPr>
                        <w:tcW w:w="984" w:type="dxa"/>
                        <w:tcBorders>
                          <w:top w:val="single" w:sz="6" w:space="0" w:color="auto"/>
                          <w:left w:val="single" w:sz="6" w:space="0" w:color="auto"/>
                          <w:bottom w:val="single" w:sz="6" w:space="0" w:color="auto"/>
                          <w:right w:val="single" w:sz="6" w:space="0" w:color="auto"/>
                        </w:tcBorders>
                      </w:tcPr>
                      <w:p w14:paraId="6A4BA0CA" w14:textId="77777777" w:rsidR="0079401B" w:rsidRDefault="0079401B" w:rsidP="0079401B">
                        <w:pPr>
                          <w:autoSpaceDE w:val="0"/>
                          <w:autoSpaceDN w:val="0"/>
                          <w:adjustRightInd w:val="0"/>
                          <w:rPr>
                            <w:ins w:id="1311" w:author="Edwar Rodrigo Gonzales Garcia" w:date="2016-03-02T09:49:00Z"/>
                            <w:rFonts w:ascii="Calibri Light" w:hAnsi="Calibri Light" w:cs="Calibri Light"/>
                            <w:color w:val="000000"/>
                          </w:rPr>
                        </w:pPr>
                      </w:p>
                    </w:tc>
                    <w:tc>
                      <w:tcPr>
                        <w:tcW w:w="725" w:type="dxa"/>
                        <w:tcBorders>
                          <w:top w:val="single" w:sz="6" w:space="0" w:color="auto"/>
                          <w:left w:val="single" w:sz="6" w:space="0" w:color="auto"/>
                          <w:bottom w:val="single" w:sz="6" w:space="0" w:color="auto"/>
                          <w:right w:val="single" w:sz="6" w:space="0" w:color="auto"/>
                        </w:tcBorders>
                      </w:tcPr>
                      <w:p w14:paraId="726443B7" w14:textId="77777777" w:rsidR="0079401B" w:rsidRDefault="0079401B" w:rsidP="0079401B">
                        <w:pPr>
                          <w:autoSpaceDE w:val="0"/>
                          <w:autoSpaceDN w:val="0"/>
                          <w:adjustRightInd w:val="0"/>
                          <w:rPr>
                            <w:ins w:id="1312" w:author="Edwar Rodrigo Gonzales Garcia" w:date="2016-03-02T09:49:00Z"/>
                            <w:rFonts w:ascii="Calibri Light" w:hAnsi="Calibri Light" w:cs="Calibri Light"/>
                            <w:color w:val="000000"/>
                          </w:rPr>
                        </w:pPr>
                        <w:ins w:id="1313" w:author="Edwar Rodrigo Gonzales Garcia" w:date="2016-03-02T09:49:00Z">
                          <w:r>
                            <w:rPr>
                              <w:rFonts w:ascii="Calibri Light" w:hAnsi="Calibri Light" w:cs="Calibri Light"/>
                              <w:color w:val="000000"/>
                            </w:rPr>
                            <w:t>1</w:t>
                          </w:r>
                        </w:ins>
                      </w:p>
                    </w:tc>
                    <w:tc>
                      <w:tcPr>
                        <w:tcW w:w="772" w:type="dxa"/>
                        <w:tcBorders>
                          <w:top w:val="single" w:sz="6" w:space="0" w:color="auto"/>
                          <w:left w:val="single" w:sz="6" w:space="0" w:color="auto"/>
                          <w:bottom w:val="single" w:sz="6" w:space="0" w:color="auto"/>
                          <w:right w:val="single" w:sz="12" w:space="0" w:color="auto"/>
                        </w:tcBorders>
                      </w:tcPr>
                      <w:p w14:paraId="0B86B79F" w14:textId="77777777" w:rsidR="0079401B" w:rsidRDefault="0079401B" w:rsidP="0079401B">
                        <w:pPr>
                          <w:autoSpaceDE w:val="0"/>
                          <w:autoSpaceDN w:val="0"/>
                          <w:adjustRightInd w:val="0"/>
                          <w:rPr>
                            <w:ins w:id="1314" w:author="Edwar Rodrigo Gonzales Garcia" w:date="2016-03-02T09:49:00Z"/>
                            <w:rFonts w:ascii="Calibri Light" w:hAnsi="Calibri Light" w:cs="Calibri Light"/>
                            <w:color w:val="000000"/>
                          </w:rPr>
                        </w:pPr>
                      </w:p>
                    </w:tc>
                  </w:tr>
                  <w:tr w:rsidR="0079401B" w14:paraId="58A4C3D3" w14:textId="77777777" w:rsidTr="0079401B">
                    <w:tblPrEx>
                      <w:tblCellMar>
                        <w:top w:w="0" w:type="dxa"/>
                        <w:bottom w:w="0" w:type="dxa"/>
                      </w:tblCellMar>
                    </w:tblPrEx>
                    <w:trPr>
                      <w:trHeight w:val="290"/>
                      <w:ins w:id="1315" w:author="Edwar Rodrigo Gonzales Garcia" w:date="2016-03-02T09:49:00Z"/>
                    </w:trPr>
                    <w:tc>
                      <w:tcPr>
                        <w:tcW w:w="403" w:type="dxa"/>
                        <w:tcBorders>
                          <w:top w:val="nil"/>
                          <w:left w:val="single" w:sz="12" w:space="0" w:color="auto"/>
                          <w:bottom w:val="nil"/>
                          <w:right w:val="single" w:sz="12" w:space="0" w:color="auto"/>
                        </w:tcBorders>
                      </w:tcPr>
                      <w:p w14:paraId="716A8B9E" w14:textId="77777777" w:rsidR="0079401B" w:rsidRDefault="0079401B" w:rsidP="0079401B">
                        <w:pPr>
                          <w:autoSpaceDE w:val="0"/>
                          <w:autoSpaceDN w:val="0"/>
                          <w:adjustRightInd w:val="0"/>
                          <w:rPr>
                            <w:ins w:id="1316" w:author="Edwar Rodrigo Gonzales Garcia" w:date="2016-03-02T09:49:00Z"/>
                            <w:rFonts w:ascii="Calibri Light" w:hAnsi="Calibri Light" w:cs="Calibri Light"/>
                            <w:color w:val="000000"/>
                          </w:rPr>
                        </w:pPr>
                      </w:p>
                    </w:tc>
                    <w:tc>
                      <w:tcPr>
                        <w:tcW w:w="483" w:type="dxa"/>
                        <w:tcBorders>
                          <w:top w:val="nil"/>
                          <w:left w:val="single" w:sz="12" w:space="0" w:color="auto"/>
                          <w:bottom w:val="nil"/>
                          <w:right w:val="single" w:sz="12" w:space="0" w:color="auto"/>
                        </w:tcBorders>
                      </w:tcPr>
                      <w:p w14:paraId="1F7B2928" w14:textId="77777777" w:rsidR="0079401B" w:rsidRDefault="0079401B" w:rsidP="0079401B">
                        <w:pPr>
                          <w:autoSpaceDE w:val="0"/>
                          <w:autoSpaceDN w:val="0"/>
                          <w:adjustRightInd w:val="0"/>
                          <w:rPr>
                            <w:ins w:id="1317" w:author="Edwar Rodrigo Gonzales Garcia" w:date="2016-03-02T09:49:00Z"/>
                            <w:rFonts w:ascii="Calibri Light" w:hAnsi="Calibri Light" w:cs="Calibri Light"/>
                            <w:color w:val="000000"/>
                          </w:rPr>
                        </w:pPr>
                      </w:p>
                    </w:tc>
                    <w:tc>
                      <w:tcPr>
                        <w:tcW w:w="564" w:type="dxa"/>
                        <w:tcBorders>
                          <w:top w:val="nil"/>
                          <w:left w:val="single" w:sz="12" w:space="0" w:color="auto"/>
                          <w:bottom w:val="nil"/>
                          <w:right w:val="nil"/>
                        </w:tcBorders>
                      </w:tcPr>
                      <w:p w14:paraId="52E6A7A4" w14:textId="77777777" w:rsidR="0079401B" w:rsidRDefault="0079401B" w:rsidP="0079401B">
                        <w:pPr>
                          <w:autoSpaceDE w:val="0"/>
                          <w:autoSpaceDN w:val="0"/>
                          <w:adjustRightInd w:val="0"/>
                          <w:rPr>
                            <w:ins w:id="1318" w:author="Edwar Rodrigo Gonzales Garcia" w:date="2016-03-02T09:49:00Z"/>
                            <w:rFonts w:ascii="Calibri Light" w:hAnsi="Calibri Light" w:cs="Calibri Light"/>
                            <w:color w:val="000000"/>
                          </w:rPr>
                        </w:pPr>
                      </w:p>
                    </w:tc>
                    <w:tc>
                      <w:tcPr>
                        <w:tcW w:w="705" w:type="dxa"/>
                        <w:tcBorders>
                          <w:top w:val="single" w:sz="6" w:space="0" w:color="auto"/>
                          <w:left w:val="single" w:sz="6" w:space="0" w:color="auto"/>
                          <w:bottom w:val="single" w:sz="6" w:space="0" w:color="auto"/>
                          <w:right w:val="single" w:sz="6" w:space="0" w:color="auto"/>
                        </w:tcBorders>
                      </w:tcPr>
                      <w:p w14:paraId="75BA1CAF" w14:textId="77777777" w:rsidR="0079401B" w:rsidRDefault="0079401B" w:rsidP="0079401B">
                        <w:pPr>
                          <w:autoSpaceDE w:val="0"/>
                          <w:autoSpaceDN w:val="0"/>
                          <w:adjustRightInd w:val="0"/>
                          <w:rPr>
                            <w:ins w:id="1319" w:author="Edwar Rodrigo Gonzales Garcia" w:date="2016-03-02T09:49:00Z"/>
                            <w:rFonts w:ascii="Calibri Light" w:hAnsi="Calibri Light" w:cs="Calibri Light"/>
                            <w:color w:val="000000"/>
                          </w:rPr>
                        </w:pPr>
                        <w:ins w:id="1320" w:author="Edwar Rodrigo Gonzales Garcia" w:date="2016-03-02T09:49:00Z">
                          <w:r>
                            <w:rPr>
                              <w:rFonts w:ascii="Calibri Light" w:hAnsi="Calibri Light" w:cs="Calibri Light"/>
                              <w:color w:val="000000"/>
                            </w:rPr>
                            <w:t>2</w:t>
                          </w:r>
                        </w:ins>
                      </w:p>
                    </w:tc>
                    <w:tc>
                      <w:tcPr>
                        <w:tcW w:w="3838" w:type="dxa"/>
                        <w:gridSpan w:val="3"/>
                        <w:tcBorders>
                          <w:top w:val="single" w:sz="6" w:space="0" w:color="auto"/>
                          <w:left w:val="single" w:sz="6" w:space="0" w:color="auto"/>
                          <w:bottom w:val="single" w:sz="6" w:space="0" w:color="auto"/>
                          <w:right w:val="single" w:sz="6" w:space="0" w:color="auto"/>
                        </w:tcBorders>
                      </w:tcPr>
                      <w:p w14:paraId="7FEB6B2B" w14:textId="77777777" w:rsidR="0079401B" w:rsidRDefault="0079401B" w:rsidP="0079401B">
                        <w:pPr>
                          <w:autoSpaceDE w:val="0"/>
                          <w:autoSpaceDN w:val="0"/>
                          <w:adjustRightInd w:val="0"/>
                          <w:rPr>
                            <w:ins w:id="1321" w:author="Edwar Rodrigo Gonzales Garcia" w:date="2016-03-02T09:49:00Z"/>
                            <w:rFonts w:ascii="Calibri Light" w:hAnsi="Calibri Light" w:cs="Calibri Light"/>
                            <w:color w:val="000000"/>
                          </w:rPr>
                        </w:pPr>
                        <w:ins w:id="1322" w:author="Edwar Rodrigo Gonzales Garcia" w:date="2016-03-02T09:49:00Z">
                          <w:r>
                            <w:rPr>
                              <w:rFonts w:ascii="Calibri Light" w:hAnsi="Calibri Light" w:cs="Calibri Light"/>
                              <w:color w:val="000000"/>
                            </w:rPr>
                            <w:t>Mayor o igual a 7 proyectos</w:t>
                          </w:r>
                        </w:ins>
                      </w:p>
                    </w:tc>
                    <w:tc>
                      <w:tcPr>
                        <w:tcW w:w="984" w:type="dxa"/>
                        <w:tcBorders>
                          <w:top w:val="single" w:sz="6" w:space="0" w:color="auto"/>
                          <w:left w:val="single" w:sz="6" w:space="0" w:color="auto"/>
                          <w:bottom w:val="single" w:sz="6" w:space="0" w:color="auto"/>
                          <w:right w:val="single" w:sz="6" w:space="0" w:color="auto"/>
                        </w:tcBorders>
                      </w:tcPr>
                      <w:p w14:paraId="057B4BBB" w14:textId="77777777" w:rsidR="0079401B" w:rsidRDefault="0079401B" w:rsidP="0079401B">
                        <w:pPr>
                          <w:autoSpaceDE w:val="0"/>
                          <w:autoSpaceDN w:val="0"/>
                          <w:adjustRightInd w:val="0"/>
                          <w:rPr>
                            <w:ins w:id="1323" w:author="Edwar Rodrigo Gonzales Garcia" w:date="2016-03-02T09:49:00Z"/>
                            <w:rFonts w:ascii="Calibri Light" w:hAnsi="Calibri Light" w:cs="Calibri Light"/>
                            <w:color w:val="000000"/>
                          </w:rPr>
                        </w:pPr>
                      </w:p>
                    </w:tc>
                    <w:tc>
                      <w:tcPr>
                        <w:tcW w:w="725" w:type="dxa"/>
                        <w:tcBorders>
                          <w:top w:val="single" w:sz="6" w:space="0" w:color="auto"/>
                          <w:left w:val="single" w:sz="6" w:space="0" w:color="auto"/>
                          <w:bottom w:val="single" w:sz="6" w:space="0" w:color="auto"/>
                          <w:right w:val="single" w:sz="6" w:space="0" w:color="auto"/>
                        </w:tcBorders>
                      </w:tcPr>
                      <w:p w14:paraId="66150931" w14:textId="77777777" w:rsidR="0079401B" w:rsidRDefault="0079401B" w:rsidP="0079401B">
                        <w:pPr>
                          <w:autoSpaceDE w:val="0"/>
                          <w:autoSpaceDN w:val="0"/>
                          <w:adjustRightInd w:val="0"/>
                          <w:rPr>
                            <w:ins w:id="1324" w:author="Edwar Rodrigo Gonzales Garcia" w:date="2016-03-02T09:49:00Z"/>
                            <w:rFonts w:ascii="Calibri Light" w:hAnsi="Calibri Light" w:cs="Calibri Light"/>
                            <w:color w:val="000000"/>
                          </w:rPr>
                        </w:pPr>
                        <w:ins w:id="1325" w:author="Edwar Rodrigo Gonzales Garcia" w:date="2016-03-02T09:49:00Z">
                          <w:r>
                            <w:rPr>
                              <w:rFonts w:ascii="Calibri Light" w:hAnsi="Calibri Light" w:cs="Calibri Light"/>
                              <w:color w:val="000000"/>
                            </w:rPr>
                            <w:t>2</w:t>
                          </w:r>
                        </w:ins>
                      </w:p>
                    </w:tc>
                    <w:tc>
                      <w:tcPr>
                        <w:tcW w:w="772" w:type="dxa"/>
                        <w:tcBorders>
                          <w:top w:val="single" w:sz="6" w:space="0" w:color="auto"/>
                          <w:left w:val="single" w:sz="6" w:space="0" w:color="auto"/>
                          <w:bottom w:val="single" w:sz="6" w:space="0" w:color="auto"/>
                          <w:right w:val="single" w:sz="12" w:space="0" w:color="auto"/>
                        </w:tcBorders>
                      </w:tcPr>
                      <w:p w14:paraId="500E88D9" w14:textId="77777777" w:rsidR="0079401B" w:rsidRDefault="0079401B" w:rsidP="0079401B">
                        <w:pPr>
                          <w:autoSpaceDE w:val="0"/>
                          <w:autoSpaceDN w:val="0"/>
                          <w:adjustRightInd w:val="0"/>
                          <w:rPr>
                            <w:ins w:id="1326" w:author="Edwar Rodrigo Gonzales Garcia" w:date="2016-03-02T09:49:00Z"/>
                            <w:rFonts w:ascii="Calibri Light" w:hAnsi="Calibri Light" w:cs="Calibri Light"/>
                            <w:color w:val="000000"/>
                          </w:rPr>
                        </w:pPr>
                      </w:p>
                    </w:tc>
                  </w:tr>
                  <w:tr w:rsidR="0079401B" w14:paraId="7D4EBA46" w14:textId="77777777" w:rsidTr="0079401B">
                    <w:tblPrEx>
                      <w:tblCellMar>
                        <w:top w:w="0" w:type="dxa"/>
                        <w:bottom w:w="0" w:type="dxa"/>
                      </w:tblCellMar>
                    </w:tblPrEx>
                    <w:trPr>
                      <w:trHeight w:val="290"/>
                      <w:ins w:id="1327" w:author="Edwar Rodrigo Gonzales Garcia" w:date="2016-03-02T09:49:00Z"/>
                    </w:trPr>
                    <w:tc>
                      <w:tcPr>
                        <w:tcW w:w="403" w:type="dxa"/>
                        <w:tcBorders>
                          <w:top w:val="nil"/>
                          <w:left w:val="single" w:sz="12" w:space="0" w:color="auto"/>
                          <w:bottom w:val="nil"/>
                          <w:right w:val="single" w:sz="12" w:space="0" w:color="auto"/>
                        </w:tcBorders>
                      </w:tcPr>
                      <w:p w14:paraId="43F94B12" w14:textId="77777777" w:rsidR="0079401B" w:rsidRDefault="0079401B" w:rsidP="0079401B">
                        <w:pPr>
                          <w:autoSpaceDE w:val="0"/>
                          <w:autoSpaceDN w:val="0"/>
                          <w:adjustRightInd w:val="0"/>
                          <w:rPr>
                            <w:ins w:id="1328" w:author="Edwar Rodrigo Gonzales Garcia" w:date="2016-03-02T09:49:00Z"/>
                            <w:rFonts w:ascii="Calibri Light" w:hAnsi="Calibri Light" w:cs="Calibri Light"/>
                            <w:color w:val="000000"/>
                          </w:rPr>
                        </w:pPr>
                      </w:p>
                    </w:tc>
                    <w:tc>
                      <w:tcPr>
                        <w:tcW w:w="483" w:type="dxa"/>
                        <w:tcBorders>
                          <w:top w:val="nil"/>
                          <w:left w:val="single" w:sz="12" w:space="0" w:color="auto"/>
                          <w:bottom w:val="nil"/>
                          <w:right w:val="single" w:sz="12" w:space="0" w:color="auto"/>
                        </w:tcBorders>
                      </w:tcPr>
                      <w:p w14:paraId="4DC1CE13" w14:textId="77777777" w:rsidR="0079401B" w:rsidRDefault="0079401B" w:rsidP="0079401B">
                        <w:pPr>
                          <w:autoSpaceDE w:val="0"/>
                          <w:autoSpaceDN w:val="0"/>
                          <w:adjustRightInd w:val="0"/>
                          <w:rPr>
                            <w:ins w:id="1329" w:author="Edwar Rodrigo Gonzales Garcia" w:date="2016-03-02T09:49:00Z"/>
                            <w:rFonts w:ascii="Calibri Light" w:hAnsi="Calibri Light" w:cs="Calibri Light"/>
                            <w:color w:val="000000"/>
                          </w:rPr>
                        </w:pPr>
                      </w:p>
                    </w:tc>
                    <w:tc>
                      <w:tcPr>
                        <w:tcW w:w="564" w:type="dxa"/>
                        <w:tcBorders>
                          <w:top w:val="nil"/>
                          <w:left w:val="single" w:sz="12" w:space="0" w:color="auto"/>
                          <w:bottom w:val="nil"/>
                          <w:right w:val="nil"/>
                        </w:tcBorders>
                      </w:tcPr>
                      <w:p w14:paraId="1F0B9542" w14:textId="77777777" w:rsidR="0079401B" w:rsidRDefault="0079401B" w:rsidP="0079401B">
                        <w:pPr>
                          <w:autoSpaceDE w:val="0"/>
                          <w:autoSpaceDN w:val="0"/>
                          <w:adjustRightInd w:val="0"/>
                          <w:rPr>
                            <w:ins w:id="1330" w:author="Edwar Rodrigo Gonzales Garcia" w:date="2016-03-02T09:49:00Z"/>
                            <w:rFonts w:ascii="Calibri Light" w:hAnsi="Calibri Light" w:cs="Calibri Light"/>
                            <w:color w:val="000000"/>
                          </w:rPr>
                        </w:pPr>
                      </w:p>
                    </w:tc>
                    <w:tc>
                      <w:tcPr>
                        <w:tcW w:w="4543" w:type="dxa"/>
                        <w:gridSpan w:val="4"/>
                        <w:tcBorders>
                          <w:top w:val="single" w:sz="6" w:space="0" w:color="auto"/>
                          <w:left w:val="single" w:sz="6" w:space="0" w:color="auto"/>
                          <w:bottom w:val="single" w:sz="6" w:space="0" w:color="auto"/>
                          <w:right w:val="single" w:sz="6" w:space="0" w:color="auto"/>
                        </w:tcBorders>
                      </w:tcPr>
                      <w:p w14:paraId="1A69BD1A" w14:textId="77777777" w:rsidR="0079401B" w:rsidRDefault="0079401B" w:rsidP="0079401B">
                        <w:pPr>
                          <w:autoSpaceDE w:val="0"/>
                          <w:autoSpaceDN w:val="0"/>
                          <w:adjustRightInd w:val="0"/>
                          <w:rPr>
                            <w:ins w:id="1331" w:author="Edwar Rodrigo Gonzales Garcia" w:date="2016-03-02T09:49:00Z"/>
                            <w:rFonts w:ascii="Calibri Light" w:hAnsi="Calibri Light" w:cs="Calibri Light"/>
                            <w:color w:val="000000"/>
                          </w:rPr>
                        </w:pPr>
                        <w:ins w:id="1332" w:author="Edwar Rodrigo Gonzales Garcia" w:date="2016-03-02T09:49:00Z">
                          <w:r>
                            <w:rPr>
                              <w:rFonts w:ascii="Calibri Light" w:hAnsi="Calibri Light" w:cs="Calibri Light"/>
                              <w:color w:val="000000"/>
                            </w:rPr>
                            <w:t>Experiencia Específica en obras similares</w:t>
                          </w:r>
                        </w:ins>
                      </w:p>
                    </w:tc>
                    <w:tc>
                      <w:tcPr>
                        <w:tcW w:w="984" w:type="dxa"/>
                        <w:tcBorders>
                          <w:top w:val="single" w:sz="6" w:space="0" w:color="auto"/>
                          <w:left w:val="single" w:sz="6" w:space="0" w:color="auto"/>
                          <w:bottom w:val="single" w:sz="6" w:space="0" w:color="auto"/>
                          <w:right w:val="single" w:sz="6" w:space="0" w:color="auto"/>
                        </w:tcBorders>
                      </w:tcPr>
                      <w:p w14:paraId="658843CB" w14:textId="77777777" w:rsidR="0079401B" w:rsidRDefault="0079401B" w:rsidP="0079401B">
                        <w:pPr>
                          <w:autoSpaceDE w:val="0"/>
                          <w:autoSpaceDN w:val="0"/>
                          <w:adjustRightInd w:val="0"/>
                          <w:rPr>
                            <w:ins w:id="1333" w:author="Edwar Rodrigo Gonzales Garcia" w:date="2016-03-02T09:49:00Z"/>
                            <w:rFonts w:ascii="Calibri Light" w:hAnsi="Calibri Light" w:cs="Calibri Light"/>
                            <w:color w:val="000000"/>
                          </w:rPr>
                        </w:pPr>
                      </w:p>
                    </w:tc>
                    <w:tc>
                      <w:tcPr>
                        <w:tcW w:w="725" w:type="dxa"/>
                        <w:tcBorders>
                          <w:top w:val="single" w:sz="6" w:space="0" w:color="auto"/>
                          <w:left w:val="single" w:sz="6" w:space="0" w:color="auto"/>
                          <w:bottom w:val="single" w:sz="6" w:space="0" w:color="auto"/>
                          <w:right w:val="single" w:sz="6" w:space="0" w:color="auto"/>
                        </w:tcBorders>
                      </w:tcPr>
                      <w:p w14:paraId="379DA92D" w14:textId="77777777" w:rsidR="0079401B" w:rsidRDefault="0079401B" w:rsidP="0079401B">
                        <w:pPr>
                          <w:autoSpaceDE w:val="0"/>
                          <w:autoSpaceDN w:val="0"/>
                          <w:adjustRightInd w:val="0"/>
                          <w:rPr>
                            <w:ins w:id="1334" w:author="Edwar Rodrigo Gonzales Garcia" w:date="2016-03-02T09:49:00Z"/>
                            <w:rFonts w:ascii="Calibri Light" w:hAnsi="Calibri Light" w:cs="Calibri Light"/>
                            <w:color w:val="000000"/>
                          </w:rPr>
                        </w:pPr>
                      </w:p>
                    </w:tc>
                    <w:tc>
                      <w:tcPr>
                        <w:tcW w:w="772" w:type="dxa"/>
                        <w:tcBorders>
                          <w:top w:val="single" w:sz="6" w:space="0" w:color="auto"/>
                          <w:left w:val="single" w:sz="6" w:space="0" w:color="auto"/>
                          <w:bottom w:val="single" w:sz="6" w:space="0" w:color="auto"/>
                          <w:right w:val="single" w:sz="12" w:space="0" w:color="auto"/>
                        </w:tcBorders>
                      </w:tcPr>
                      <w:p w14:paraId="366FE270" w14:textId="77777777" w:rsidR="0079401B" w:rsidRDefault="0079401B" w:rsidP="0079401B">
                        <w:pPr>
                          <w:autoSpaceDE w:val="0"/>
                          <w:autoSpaceDN w:val="0"/>
                          <w:adjustRightInd w:val="0"/>
                          <w:rPr>
                            <w:ins w:id="1335" w:author="Edwar Rodrigo Gonzales Garcia" w:date="2016-03-02T09:49:00Z"/>
                            <w:rFonts w:ascii="Calibri Light" w:hAnsi="Calibri Light" w:cs="Calibri Light"/>
                            <w:color w:val="000000"/>
                          </w:rPr>
                        </w:pPr>
                        <w:ins w:id="1336" w:author="Edwar Rodrigo Gonzales Garcia" w:date="2016-03-02T09:49:00Z">
                          <w:r>
                            <w:rPr>
                              <w:rFonts w:ascii="Calibri Light" w:hAnsi="Calibri Light" w:cs="Calibri Light"/>
                              <w:color w:val="000000"/>
                            </w:rPr>
                            <w:t>1</w:t>
                          </w:r>
                        </w:ins>
                      </w:p>
                    </w:tc>
                  </w:tr>
                  <w:tr w:rsidR="0079401B" w14:paraId="34AD4F8B" w14:textId="77777777" w:rsidTr="0079401B">
                    <w:tblPrEx>
                      <w:tblCellMar>
                        <w:top w:w="0" w:type="dxa"/>
                        <w:bottom w:w="0" w:type="dxa"/>
                      </w:tblCellMar>
                    </w:tblPrEx>
                    <w:trPr>
                      <w:trHeight w:val="506"/>
                      <w:ins w:id="1337" w:author="Edwar Rodrigo Gonzales Garcia" w:date="2016-03-02T09:49:00Z"/>
                    </w:trPr>
                    <w:tc>
                      <w:tcPr>
                        <w:tcW w:w="403" w:type="dxa"/>
                        <w:tcBorders>
                          <w:top w:val="nil"/>
                          <w:left w:val="single" w:sz="12" w:space="0" w:color="auto"/>
                          <w:bottom w:val="single" w:sz="12" w:space="0" w:color="000000"/>
                          <w:right w:val="single" w:sz="12" w:space="0" w:color="auto"/>
                        </w:tcBorders>
                      </w:tcPr>
                      <w:p w14:paraId="504D1C98" w14:textId="77777777" w:rsidR="0079401B" w:rsidRDefault="0079401B" w:rsidP="0079401B">
                        <w:pPr>
                          <w:autoSpaceDE w:val="0"/>
                          <w:autoSpaceDN w:val="0"/>
                          <w:adjustRightInd w:val="0"/>
                          <w:rPr>
                            <w:ins w:id="1338" w:author="Edwar Rodrigo Gonzales Garcia" w:date="2016-03-02T09:49:00Z"/>
                            <w:rFonts w:ascii="Calibri Light" w:hAnsi="Calibri Light" w:cs="Calibri Light"/>
                            <w:color w:val="000000"/>
                          </w:rPr>
                        </w:pPr>
                      </w:p>
                    </w:tc>
                    <w:tc>
                      <w:tcPr>
                        <w:tcW w:w="483" w:type="dxa"/>
                        <w:tcBorders>
                          <w:top w:val="nil"/>
                          <w:left w:val="single" w:sz="12" w:space="0" w:color="auto"/>
                          <w:bottom w:val="single" w:sz="12" w:space="0" w:color="auto"/>
                          <w:right w:val="single" w:sz="12" w:space="0" w:color="auto"/>
                        </w:tcBorders>
                      </w:tcPr>
                      <w:p w14:paraId="394ED527" w14:textId="77777777" w:rsidR="0079401B" w:rsidRDefault="0079401B" w:rsidP="0079401B">
                        <w:pPr>
                          <w:autoSpaceDE w:val="0"/>
                          <w:autoSpaceDN w:val="0"/>
                          <w:adjustRightInd w:val="0"/>
                          <w:rPr>
                            <w:ins w:id="1339" w:author="Edwar Rodrigo Gonzales Garcia" w:date="2016-03-02T09:49:00Z"/>
                            <w:rFonts w:ascii="Calibri Light" w:hAnsi="Calibri Light" w:cs="Calibri Light"/>
                            <w:color w:val="000000"/>
                          </w:rPr>
                        </w:pPr>
                      </w:p>
                    </w:tc>
                    <w:tc>
                      <w:tcPr>
                        <w:tcW w:w="564" w:type="dxa"/>
                        <w:tcBorders>
                          <w:top w:val="nil"/>
                          <w:left w:val="single" w:sz="12" w:space="0" w:color="auto"/>
                          <w:bottom w:val="single" w:sz="12" w:space="0" w:color="auto"/>
                          <w:right w:val="nil"/>
                        </w:tcBorders>
                      </w:tcPr>
                      <w:p w14:paraId="2053FC28" w14:textId="77777777" w:rsidR="0079401B" w:rsidRDefault="0079401B" w:rsidP="0079401B">
                        <w:pPr>
                          <w:autoSpaceDE w:val="0"/>
                          <w:autoSpaceDN w:val="0"/>
                          <w:adjustRightInd w:val="0"/>
                          <w:rPr>
                            <w:ins w:id="1340" w:author="Edwar Rodrigo Gonzales Garcia" w:date="2016-03-02T09:49:00Z"/>
                            <w:rFonts w:ascii="Calibri Light" w:hAnsi="Calibri Light" w:cs="Calibri Light"/>
                            <w:color w:val="000000"/>
                          </w:rPr>
                        </w:pPr>
                      </w:p>
                    </w:tc>
                    <w:tc>
                      <w:tcPr>
                        <w:tcW w:w="705" w:type="dxa"/>
                        <w:tcBorders>
                          <w:top w:val="single" w:sz="6" w:space="0" w:color="auto"/>
                          <w:left w:val="single" w:sz="6" w:space="0" w:color="auto"/>
                          <w:bottom w:val="single" w:sz="12" w:space="0" w:color="auto"/>
                          <w:right w:val="single" w:sz="6" w:space="0" w:color="auto"/>
                        </w:tcBorders>
                      </w:tcPr>
                      <w:p w14:paraId="50FD4CD8" w14:textId="77777777" w:rsidR="0079401B" w:rsidRDefault="0079401B" w:rsidP="0079401B">
                        <w:pPr>
                          <w:autoSpaceDE w:val="0"/>
                          <w:autoSpaceDN w:val="0"/>
                          <w:adjustRightInd w:val="0"/>
                          <w:rPr>
                            <w:ins w:id="1341" w:author="Edwar Rodrigo Gonzales Garcia" w:date="2016-03-02T09:49:00Z"/>
                            <w:rFonts w:ascii="Calibri Light" w:hAnsi="Calibri Light" w:cs="Calibri Light"/>
                            <w:color w:val="000000"/>
                          </w:rPr>
                        </w:pPr>
                        <w:ins w:id="1342" w:author="Edwar Rodrigo Gonzales Garcia" w:date="2016-03-02T09:49:00Z">
                          <w:r>
                            <w:rPr>
                              <w:rFonts w:ascii="Calibri Light" w:hAnsi="Calibri Light" w:cs="Calibri Light"/>
                              <w:color w:val="000000"/>
                            </w:rPr>
                            <w:t>1</w:t>
                          </w:r>
                        </w:ins>
                      </w:p>
                    </w:tc>
                    <w:tc>
                      <w:tcPr>
                        <w:tcW w:w="4822" w:type="dxa"/>
                        <w:gridSpan w:val="4"/>
                        <w:tcBorders>
                          <w:top w:val="single" w:sz="6" w:space="0" w:color="auto"/>
                          <w:left w:val="single" w:sz="6" w:space="0" w:color="auto"/>
                          <w:bottom w:val="single" w:sz="12" w:space="0" w:color="auto"/>
                          <w:right w:val="single" w:sz="6" w:space="0" w:color="auto"/>
                        </w:tcBorders>
                      </w:tcPr>
                      <w:p w14:paraId="2079CACB" w14:textId="77777777" w:rsidR="0079401B" w:rsidRDefault="0079401B" w:rsidP="0079401B">
                        <w:pPr>
                          <w:autoSpaceDE w:val="0"/>
                          <w:autoSpaceDN w:val="0"/>
                          <w:adjustRightInd w:val="0"/>
                          <w:rPr>
                            <w:ins w:id="1343" w:author="Edwar Rodrigo Gonzales Garcia" w:date="2016-03-02T09:49:00Z"/>
                            <w:rFonts w:ascii="Calibri Light" w:hAnsi="Calibri Light" w:cs="Calibri Light"/>
                            <w:color w:val="000000"/>
                          </w:rPr>
                        </w:pPr>
                        <w:ins w:id="1344" w:author="Edwar Rodrigo Gonzales Garcia" w:date="2016-03-02T09:49:00Z">
                          <w:r>
                            <w:rPr>
                              <w:rFonts w:ascii="Calibri Light" w:hAnsi="Calibri Light" w:cs="Calibri Light"/>
                              <w:color w:val="000000"/>
                            </w:rPr>
                            <w:t>Por cada obra adicional se asignará 0,5 punto hasta un máximo de 1(cumple con el mínimo requerido 0,5 punto)</w:t>
                          </w:r>
                        </w:ins>
                      </w:p>
                    </w:tc>
                    <w:tc>
                      <w:tcPr>
                        <w:tcW w:w="725" w:type="dxa"/>
                        <w:tcBorders>
                          <w:top w:val="single" w:sz="6" w:space="0" w:color="auto"/>
                          <w:left w:val="single" w:sz="6" w:space="0" w:color="auto"/>
                          <w:bottom w:val="single" w:sz="12" w:space="0" w:color="auto"/>
                          <w:right w:val="single" w:sz="6" w:space="0" w:color="auto"/>
                        </w:tcBorders>
                      </w:tcPr>
                      <w:p w14:paraId="7B659CCB" w14:textId="77777777" w:rsidR="0079401B" w:rsidRDefault="0079401B" w:rsidP="0079401B">
                        <w:pPr>
                          <w:autoSpaceDE w:val="0"/>
                          <w:autoSpaceDN w:val="0"/>
                          <w:adjustRightInd w:val="0"/>
                          <w:rPr>
                            <w:ins w:id="1345" w:author="Edwar Rodrigo Gonzales Garcia" w:date="2016-03-02T09:49:00Z"/>
                            <w:rFonts w:ascii="Calibri Light" w:hAnsi="Calibri Light" w:cs="Calibri Light"/>
                            <w:color w:val="000000"/>
                          </w:rPr>
                        </w:pPr>
                        <w:ins w:id="1346" w:author="Edwar Rodrigo Gonzales Garcia" w:date="2016-03-02T09:49:00Z">
                          <w:r>
                            <w:rPr>
                              <w:rFonts w:ascii="Calibri Light" w:hAnsi="Calibri Light" w:cs="Calibri Light"/>
                              <w:color w:val="000000"/>
                            </w:rPr>
                            <w:t>1</w:t>
                          </w:r>
                        </w:ins>
                      </w:p>
                    </w:tc>
                    <w:tc>
                      <w:tcPr>
                        <w:tcW w:w="772" w:type="dxa"/>
                        <w:tcBorders>
                          <w:top w:val="single" w:sz="6" w:space="0" w:color="auto"/>
                          <w:left w:val="single" w:sz="6" w:space="0" w:color="auto"/>
                          <w:bottom w:val="single" w:sz="12" w:space="0" w:color="auto"/>
                          <w:right w:val="single" w:sz="12" w:space="0" w:color="auto"/>
                        </w:tcBorders>
                      </w:tcPr>
                      <w:p w14:paraId="043D09CA" w14:textId="77777777" w:rsidR="0079401B" w:rsidRDefault="0079401B" w:rsidP="0079401B">
                        <w:pPr>
                          <w:autoSpaceDE w:val="0"/>
                          <w:autoSpaceDN w:val="0"/>
                          <w:adjustRightInd w:val="0"/>
                          <w:rPr>
                            <w:ins w:id="1347" w:author="Edwar Rodrigo Gonzales Garcia" w:date="2016-03-02T09:49:00Z"/>
                            <w:rFonts w:ascii="Calibri Light" w:hAnsi="Calibri Light" w:cs="Calibri Light"/>
                            <w:color w:val="000000"/>
                          </w:rPr>
                        </w:pPr>
                      </w:p>
                    </w:tc>
                  </w:tr>
                  <w:tr w:rsidR="0079401B" w14:paraId="6F3FE17C" w14:textId="77777777" w:rsidTr="0079401B">
                    <w:tblPrEx>
                      <w:tblCellMar>
                        <w:top w:w="0" w:type="dxa"/>
                        <w:bottom w:w="0" w:type="dxa"/>
                      </w:tblCellMar>
                    </w:tblPrEx>
                    <w:trPr>
                      <w:trHeight w:val="857"/>
                      <w:ins w:id="1348" w:author="Edwar Rodrigo Gonzales Garcia" w:date="2016-03-02T09:49:00Z"/>
                    </w:trPr>
                    <w:tc>
                      <w:tcPr>
                        <w:tcW w:w="403" w:type="dxa"/>
                        <w:tcBorders>
                          <w:top w:val="single" w:sz="12" w:space="0" w:color="auto"/>
                          <w:left w:val="single" w:sz="12" w:space="0" w:color="auto"/>
                          <w:bottom w:val="nil"/>
                          <w:right w:val="single" w:sz="12" w:space="0" w:color="auto"/>
                        </w:tcBorders>
                      </w:tcPr>
                      <w:p w14:paraId="77D15412" w14:textId="77777777" w:rsidR="0079401B" w:rsidRDefault="0079401B" w:rsidP="0079401B">
                        <w:pPr>
                          <w:autoSpaceDE w:val="0"/>
                          <w:autoSpaceDN w:val="0"/>
                          <w:adjustRightInd w:val="0"/>
                          <w:rPr>
                            <w:ins w:id="1349" w:author="Edwar Rodrigo Gonzales Garcia" w:date="2016-03-02T09:49:00Z"/>
                            <w:rFonts w:ascii="Calibri Light" w:hAnsi="Calibri Light" w:cs="Calibri Light"/>
                            <w:color w:val="000000"/>
                          </w:rPr>
                        </w:pPr>
                      </w:p>
                    </w:tc>
                    <w:tc>
                      <w:tcPr>
                        <w:tcW w:w="483" w:type="dxa"/>
                        <w:tcBorders>
                          <w:top w:val="nil"/>
                          <w:left w:val="single" w:sz="12" w:space="0" w:color="auto"/>
                          <w:bottom w:val="nil"/>
                          <w:right w:val="single" w:sz="12" w:space="0" w:color="auto"/>
                        </w:tcBorders>
                      </w:tcPr>
                      <w:p w14:paraId="349328CE" w14:textId="77777777" w:rsidR="0079401B" w:rsidRDefault="0079401B" w:rsidP="0079401B">
                        <w:pPr>
                          <w:autoSpaceDE w:val="0"/>
                          <w:autoSpaceDN w:val="0"/>
                          <w:adjustRightInd w:val="0"/>
                          <w:rPr>
                            <w:ins w:id="1350" w:author="Edwar Rodrigo Gonzales Garcia" w:date="2016-03-02T09:49:00Z"/>
                            <w:rFonts w:ascii="Calibri Light" w:hAnsi="Calibri Light" w:cs="Calibri Light"/>
                            <w:color w:val="000000"/>
                          </w:rPr>
                        </w:pPr>
                        <w:ins w:id="1351" w:author="Edwar Rodrigo Gonzales Garcia" w:date="2016-03-02T09:49:00Z">
                          <w:r>
                            <w:rPr>
                              <w:rFonts w:ascii="Calibri Light" w:hAnsi="Calibri Light" w:cs="Calibri Light"/>
                              <w:color w:val="000000"/>
                            </w:rPr>
                            <w:t>9</w:t>
                          </w:r>
                        </w:ins>
                      </w:p>
                    </w:tc>
                    <w:tc>
                      <w:tcPr>
                        <w:tcW w:w="6816" w:type="dxa"/>
                        <w:gridSpan w:val="7"/>
                        <w:tcBorders>
                          <w:top w:val="single" w:sz="12" w:space="0" w:color="auto"/>
                          <w:left w:val="single" w:sz="12" w:space="0" w:color="auto"/>
                          <w:bottom w:val="single" w:sz="12" w:space="0" w:color="auto"/>
                          <w:right w:val="single" w:sz="12" w:space="0" w:color="auto"/>
                        </w:tcBorders>
                      </w:tcPr>
                      <w:p w14:paraId="0C9140D4" w14:textId="77777777" w:rsidR="0079401B" w:rsidRDefault="0079401B" w:rsidP="0079401B">
                        <w:pPr>
                          <w:autoSpaceDE w:val="0"/>
                          <w:autoSpaceDN w:val="0"/>
                          <w:adjustRightInd w:val="0"/>
                          <w:rPr>
                            <w:ins w:id="1352" w:author="Edwar Rodrigo Gonzales Garcia" w:date="2016-03-02T09:49:00Z"/>
                            <w:rFonts w:ascii="Calibri Light" w:hAnsi="Calibri Light" w:cs="Calibri Light"/>
                            <w:b/>
                            <w:bCs/>
                            <w:color w:val="000000"/>
                          </w:rPr>
                        </w:pPr>
                        <w:ins w:id="1353" w:author="Edwar Rodrigo Gonzales Garcia" w:date="2016-03-02T09:49:00Z">
                          <w:r>
                            <w:rPr>
                              <w:rFonts w:ascii="Calibri Light" w:hAnsi="Calibri Light" w:cs="Calibri Light"/>
                              <w:b/>
                              <w:bCs/>
                              <w:color w:val="000000"/>
                            </w:rPr>
                            <w:t>9. Ingeniero en electrónica, eléctrico, electromecánico, automatización, telecomunicaciones, informático  o ramas afines (Supervisor De Sistemas de Control automático</w:t>
                          </w:r>
                        </w:ins>
                      </w:p>
                    </w:tc>
                    <w:tc>
                      <w:tcPr>
                        <w:tcW w:w="772" w:type="dxa"/>
                        <w:tcBorders>
                          <w:top w:val="single" w:sz="12" w:space="0" w:color="auto"/>
                          <w:left w:val="nil"/>
                          <w:bottom w:val="single" w:sz="12" w:space="0" w:color="auto"/>
                          <w:right w:val="single" w:sz="12" w:space="0" w:color="auto"/>
                        </w:tcBorders>
                      </w:tcPr>
                      <w:p w14:paraId="3B70BE43" w14:textId="77777777" w:rsidR="0079401B" w:rsidRDefault="0079401B" w:rsidP="0079401B">
                        <w:pPr>
                          <w:autoSpaceDE w:val="0"/>
                          <w:autoSpaceDN w:val="0"/>
                          <w:adjustRightInd w:val="0"/>
                          <w:rPr>
                            <w:ins w:id="1354" w:author="Edwar Rodrigo Gonzales Garcia" w:date="2016-03-02T09:49:00Z"/>
                            <w:rFonts w:ascii="Calibri Light" w:hAnsi="Calibri Light" w:cs="Calibri Light"/>
                            <w:color w:val="000000"/>
                          </w:rPr>
                        </w:pPr>
                        <w:ins w:id="1355" w:author="Edwar Rodrigo Gonzales Garcia" w:date="2016-03-02T09:49:00Z">
                          <w:r>
                            <w:rPr>
                              <w:rFonts w:ascii="Calibri Light" w:hAnsi="Calibri Light" w:cs="Calibri Light"/>
                              <w:color w:val="000000"/>
                            </w:rPr>
                            <w:t>5</w:t>
                          </w:r>
                        </w:ins>
                      </w:p>
                    </w:tc>
                  </w:tr>
                  <w:tr w:rsidR="0079401B" w14:paraId="296A712F" w14:textId="77777777" w:rsidTr="0079401B">
                    <w:tblPrEx>
                      <w:tblCellMar>
                        <w:top w:w="0" w:type="dxa"/>
                        <w:bottom w:w="0" w:type="dxa"/>
                      </w:tblCellMar>
                    </w:tblPrEx>
                    <w:trPr>
                      <w:trHeight w:val="290"/>
                      <w:ins w:id="1356" w:author="Edwar Rodrigo Gonzales Garcia" w:date="2016-03-02T09:49:00Z"/>
                    </w:trPr>
                    <w:tc>
                      <w:tcPr>
                        <w:tcW w:w="403" w:type="dxa"/>
                        <w:tcBorders>
                          <w:top w:val="nil"/>
                          <w:left w:val="single" w:sz="12" w:space="0" w:color="auto"/>
                          <w:bottom w:val="nil"/>
                          <w:right w:val="single" w:sz="12" w:space="0" w:color="auto"/>
                        </w:tcBorders>
                      </w:tcPr>
                      <w:p w14:paraId="00BA4764" w14:textId="77777777" w:rsidR="0079401B" w:rsidRDefault="0079401B" w:rsidP="0079401B">
                        <w:pPr>
                          <w:autoSpaceDE w:val="0"/>
                          <w:autoSpaceDN w:val="0"/>
                          <w:adjustRightInd w:val="0"/>
                          <w:rPr>
                            <w:ins w:id="1357" w:author="Edwar Rodrigo Gonzales Garcia" w:date="2016-03-02T09:49:00Z"/>
                            <w:rFonts w:ascii="Calibri Light" w:hAnsi="Calibri Light" w:cs="Calibri Light"/>
                            <w:color w:val="000000"/>
                          </w:rPr>
                        </w:pPr>
                      </w:p>
                    </w:tc>
                    <w:tc>
                      <w:tcPr>
                        <w:tcW w:w="483" w:type="dxa"/>
                        <w:tcBorders>
                          <w:top w:val="nil"/>
                          <w:left w:val="single" w:sz="12" w:space="0" w:color="auto"/>
                          <w:bottom w:val="nil"/>
                          <w:right w:val="single" w:sz="12" w:space="0" w:color="auto"/>
                        </w:tcBorders>
                      </w:tcPr>
                      <w:p w14:paraId="055165D4" w14:textId="77777777" w:rsidR="0079401B" w:rsidRDefault="0079401B" w:rsidP="0079401B">
                        <w:pPr>
                          <w:autoSpaceDE w:val="0"/>
                          <w:autoSpaceDN w:val="0"/>
                          <w:adjustRightInd w:val="0"/>
                          <w:rPr>
                            <w:ins w:id="1358" w:author="Edwar Rodrigo Gonzales Garcia" w:date="2016-03-02T09:49:00Z"/>
                            <w:rFonts w:ascii="Calibri Light" w:hAnsi="Calibri Light" w:cs="Calibri Light"/>
                            <w:color w:val="000000"/>
                          </w:rPr>
                        </w:pPr>
                      </w:p>
                    </w:tc>
                    <w:tc>
                      <w:tcPr>
                        <w:tcW w:w="564" w:type="dxa"/>
                        <w:tcBorders>
                          <w:top w:val="single" w:sz="12" w:space="0" w:color="auto"/>
                          <w:left w:val="single" w:sz="12" w:space="0" w:color="auto"/>
                          <w:bottom w:val="nil"/>
                          <w:right w:val="single" w:sz="6" w:space="0" w:color="auto"/>
                        </w:tcBorders>
                      </w:tcPr>
                      <w:p w14:paraId="1EBC26B9" w14:textId="77777777" w:rsidR="0079401B" w:rsidRDefault="0079401B" w:rsidP="0079401B">
                        <w:pPr>
                          <w:autoSpaceDE w:val="0"/>
                          <w:autoSpaceDN w:val="0"/>
                          <w:adjustRightInd w:val="0"/>
                          <w:rPr>
                            <w:ins w:id="1359" w:author="Edwar Rodrigo Gonzales Garcia" w:date="2016-03-02T09:49:00Z"/>
                            <w:rFonts w:ascii="Calibri Light" w:hAnsi="Calibri Light" w:cs="Calibri Light"/>
                            <w:color w:val="000000"/>
                          </w:rPr>
                        </w:pPr>
                        <w:ins w:id="1360" w:author="Edwar Rodrigo Gonzales Garcia" w:date="2016-03-02T09:49:00Z">
                          <w:r>
                            <w:rPr>
                              <w:rFonts w:ascii="Calibri Light" w:hAnsi="Calibri Light" w:cs="Calibri Light"/>
                              <w:color w:val="000000"/>
                            </w:rPr>
                            <w:t>1</w:t>
                          </w:r>
                        </w:ins>
                      </w:p>
                    </w:tc>
                    <w:tc>
                      <w:tcPr>
                        <w:tcW w:w="6252" w:type="dxa"/>
                        <w:gridSpan w:val="6"/>
                        <w:tcBorders>
                          <w:top w:val="single" w:sz="12" w:space="0" w:color="auto"/>
                          <w:left w:val="single" w:sz="6" w:space="0" w:color="auto"/>
                          <w:bottom w:val="nil"/>
                          <w:right w:val="single" w:sz="6" w:space="0" w:color="auto"/>
                        </w:tcBorders>
                      </w:tcPr>
                      <w:p w14:paraId="332648BA" w14:textId="77777777" w:rsidR="0079401B" w:rsidRDefault="0079401B" w:rsidP="0079401B">
                        <w:pPr>
                          <w:autoSpaceDE w:val="0"/>
                          <w:autoSpaceDN w:val="0"/>
                          <w:adjustRightInd w:val="0"/>
                          <w:rPr>
                            <w:ins w:id="1361" w:author="Edwar Rodrigo Gonzales Garcia" w:date="2016-03-02T09:49:00Z"/>
                            <w:rFonts w:ascii="Calibri Light" w:hAnsi="Calibri Light" w:cs="Calibri Light"/>
                            <w:b/>
                            <w:bCs/>
                            <w:color w:val="000000"/>
                          </w:rPr>
                        </w:pPr>
                        <w:ins w:id="1362" w:author="Edwar Rodrigo Gonzales Garcia" w:date="2016-03-02T09:49:00Z">
                          <w:r>
                            <w:rPr>
                              <w:rFonts w:ascii="Calibri Light" w:hAnsi="Calibri Light" w:cs="Calibri Light"/>
                              <w:b/>
                              <w:bCs/>
                              <w:color w:val="000000"/>
                            </w:rPr>
                            <w:t>Formación académica (según el área de formación requerida por YPFB)</w:t>
                          </w:r>
                        </w:ins>
                      </w:p>
                    </w:tc>
                    <w:tc>
                      <w:tcPr>
                        <w:tcW w:w="772" w:type="dxa"/>
                        <w:tcBorders>
                          <w:top w:val="single" w:sz="12" w:space="0" w:color="auto"/>
                          <w:left w:val="single" w:sz="6" w:space="0" w:color="auto"/>
                          <w:bottom w:val="nil"/>
                          <w:right w:val="single" w:sz="12" w:space="0" w:color="auto"/>
                        </w:tcBorders>
                      </w:tcPr>
                      <w:p w14:paraId="5EC0E6FD" w14:textId="77777777" w:rsidR="0079401B" w:rsidRPr="0088292F" w:rsidRDefault="0079401B" w:rsidP="0079401B">
                        <w:pPr>
                          <w:autoSpaceDE w:val="0"/>
                          <w:autoSpaceDN w:val="0"/>
                          <w:adjustRightInd w:val="0"/>
                          <w:rPr>
                            <w:ins w:id="1363" w:author="Edwar Rodrigo Gonzales Garcia" w:date="2016-03-02T09:49:00Z"/>
                            <w:rFonts w:ascii="Calibri Light" w:hAnsi="Calibri Light" w:cs="Calibri Light"/>
                            <w:b/>
                            <w:color w:val="000000"/>
                          </w:rPr>
                        </w:pPr>
                        <w:ins w:id="1364" w:author="Edwar Rodrigo Gonzales Garcia" w:date="2016-03-02T09:49:00Z">
                          <w:r w:rsidRPr="0088292F">
                            <w:rPr>
                              <w:rFonts w:ascii="Calibri Light" w:hAnsi="Calibri Light" w:cs="Calibri Light"/>
                              <w:b/>
                              <w:color w:val="000000"/>
                            </w:rPr>
                            <w:t>2</w:t>
                          </w:r>
                        </w:ins>
                      </w:p>
                    </w:tc>
                  </w:tr>
                  <w:tr w:rsidR="0079401B" w14:paraId="69E7DA35" w14:textId="77777777" w:rsidTr="0079401B">
                    <w:tblPrEx>
                      <w:tblCellMar>
                        <w:top w:w="0" w:type="dxa"/>
                        <w:bottom w:w="0" w:type="dxa"/>
                      </w:tblCellMar>
                    </w:tblPrEx>
                    <w:trPr>
                      <w:trHeight w:val="290"/>
                      <w:ins w:id="1365" w:author="Edwar Rodrigo Gonzales Garcia" w:date="2016-03-02T09:49:00Z"/>
                    </w:trPr>
                    <w:tc>
                      <w:tcPr>
                        <w:tcW w:w="403" w:type="dxa"/>
                        <w:tcBorders>
                          <w:top w:val="nil"/>
                          <w:left w:val="single" w:sz="12" w:space="0" w:color="auto"/>
                          <w:bottom w:val="nil"/>
                          <w:right w:val="single" w:sz="12" w:space="0" w:color="auto"/>
                        </w:tcBorders>
                      </w:tcPr>
                      <w:p w14:paraId="7384DE34" w14:textId="77777777" w:rsidR="0079401B" w:rsidRDefault="0079401B" w:rsidP="0079401B">
                        <w:pPr>
                          <w:autoSpaceDE w:val="0"/>
                          <w:autoSpaceDN w:val="0"/>
                          <w:adjustRightInd w:val="0"/>
                          <w:rPr>
                            <w:ins w:id="1366" w:author="Edwar Rodrigo Gonzales Garcia" w:date="2016-03-02T09:49:00Z"/>
                            <w:rFonts w:ascii="Calibri Light" w:hAnsi="Calibri Light" w:cs="Calibri Light"/>
                            <w:color w:val="000000"/>
                          </w:rPr>
                        </w:pPr>
                      </w:p>
                    </w:tc>
                    <w:tc>
                      <w:tcPr>
                        <w:tcW w:w="483" w:type="dxa"/>
                        <w:tcBorders>
                          <w:top w:val="nil"/>
                          <w:left w:val="single" w:sz="12" w:space="0" w:color="auto"/>
                          <w:bottom w:val="nil"/>
                          <w:right w:val="single" w:sz="12" w:space="0" w:color="auto"/>
                        </w:tcBorders>
                      </w:tcPr>
                      <w:p w14:paraId="4B4D71B1" w14:textId="77777777" w:rsidR="0079401B" w:rsidRDefault="0079401B" w:rsidP="0079401B">
                        <w:pPr>
                          <w:autoSpaceDE w:val="0"/>
                          <w:autoSpaceDN w:val="0"/>
                          <w:adjustRightInd w:val="0"/>
                          <w:rPr>
                            <w:ins w:id="1367" w:author="Edwar Rodrigo Gonzales Garcia" w:date="2016-03-02T09:49:00Z"/>
                            <w:rFonts w:ascii="Calibri Light" w:hAnsi="Calibri Light" w:cs="Calibri Light"/>
                            <w:color w:val="000000"/>
                          </w:rPr>
                        </w:pPr>
                      </w:p>
                    </w:tc>
                    <w:tc>
                      <w:tcPr>
                        <w:tcW w:w="564" w:type="dxa"/>
                        <w:tcBorders>
                          <w:top w:val="nil"/>
                          <w:left w:val="single" w:sz="12" w:space="0" w:color="auto"/>
                          <w:bottom w:val="nil"/>
                          <w:right w:val="single" w:sz="6" w:space="0" w:color="auto"/>
                        </w:tcBorders>
                      </w:tcPr>
                      <w:p w14:paraId="750F766E" w14:textId="77777777" w:rsidR="0079401B" w:rsidRDefault="0079401B" w:rsidP="0079401B">
                        <w:pPr>
                          <w:autoSpaceDE w:val="0"/>
                          <w:autoSpaceDN w:val="0"/>
                          <w:adjustRightInd w:val="0"/>
                          <w:rPr>
                            <w:ins w:id="1368" w:author="Edwar Rodrigo Gonzales Garcia" w:date="2016-03-02T09:49:00Z"/>
                            <w:rFonts w:ascii="Calibri Light" w:hAnsi="Calibri Light" w:cs="Calibri Light"/>
                            <w:color w:val="000000"/>
                          </w:rPr>
                        </w:pPr>
                      </w:p>
                    </w:tc>
                    <w:tc>
                      <w:tcPr>
                        <w:tcW w:w="705" w:type="dxa"/>
                        <w:tcBorders>
                          <w:top w:val="nil"/>
                          <w:left w:val="single" w:sz="6" w:space="0" w:color="auto"/>
                          <w:bottom w:val="single" w:sz="6" w:space="0" w:color="auto"/>
                          <w:right w:val="nil"/>
                        </w:tcBorders>
                      </w:tcPr>
                      <w:p w14:paraId="6D3F3FB6" w14:textId="77777777" w:rsidR="0079401B" w:rsidRDefault="0079401B" w:rsidP="0079401B">
                        <w:pPr>
                          <w:autoSpaceDE w:val="0"/>
                          <w:autoSpaceDN w:val="0"/>
                          <w:adjustRightInd w:val="0"/>
                          <w:rPr>
                            <w:ins w:id="1369" w:author="Edwar Rodrigo Gonzales Garcia" w:date="2016-03-02T09:49:00Z"/>
                            <w:rFonts w:ascii="Calibri Light" w:hAnsi="Calibri Light" w:cs="Calibri Light"/>
                            <w:b/>
                            <w:bCs/>
                            <w:color w:val="000000"/>
                          </w:rPr>
                        </w:pPr>
                      </w:p>
                    </w:tc>
                    <w:tc>
                      <w:tcPr>
                        <w:tcW w:w="1260" w:type="dxa"/>
                        <w:tcBorders>
                          <w:top w:val="nil"/>
                          <w:left w:val="nil"/>
                          <w:bottom w:val="single" w:sz="6" w:space="0" w:color="auto"/>
                          <w:right w:val="nil"/>
                        </w:tcBorders>
                      </w:tcPr>
                      <w:p w14:paraId="2E7C1CBC" w14:textId="77777777" w:rsidR="0079401B" w:rsidRDefault="0079401B" w:rsidP="0079401B">
                        <w:pPr>
                          <w:autoSpaceDE w:val="0"/>
                          <w:autoSpaceDN w:val="0"/>
                          <w:adjustRightInd w:val="0"/>
                          <w:rPr>
                            <w:ins w:id="1370" w:author="Edwar Rodrigo Gonzales Garcia" w:date="2016-03-02T09:49:00Z"/>
                            <w:rFonts w:ascii="Calibri Light" w:hAnsi="Calibri Light" w:cs="Calibri Light"/>
                            <w:b/>
                            <w:bCs/>
                            <w:color w:val="000000"/>
                          </w:rPr>
                        </w:pPr>
                      </w:p>
                    </w:tc>
                    <w:tc>
                      <w:tcPr>
                        <w:tcW w:w="1289" w:type="dxa"/>
                        <w:tcBorders>
                          <w:top w:val="nil"/>
                          <w:left w:val="nil"/>
                          <w:bottom w:val="single" w:sz="6" w:space="0" w:color="auto"/>
                          <w:right w:val="nil"/>
                        </w:tcBorders>
                      </w:tcPr>
                      <w:p w14:paraId="6A671643" w14:textId="77777777" w:rsidR="0079401B" w:rsidRDefault="0079401B" w:rsidP="0079401B">
                        <w:pPr>
                          <w:autoSpaceDE w:val="0"/>
                          <w:autoSpaceDN w:val="0"/>
                          <w:adjustRightInd w:val="0"/>
                          <w:rPr>
                            <w:ins w:id="1371" w:author="Edwar Rodrigo Gonzales Garcia" w:date="2016-03-02T09:49:00Z"/>
                            <w:rFonts w:ascii="Calibri Light" w:hAnsi="Calibri Light" w:cs="Calibri Light"/>
                            <w:b/>
                            <w:bCs/>
                            <w:color w:val="000000"/>
                          </w:rPr>
                        </w:pPr>
                      </w:p>
                    </w:tc>
                    <w:tc>
                      <w:tcPr>
                        <w:tcW w:w="1289" w:type="dxa"/>
                        <w:tcBorders>
                          <w:top w:val="nil"/>
                          <w:left w:val="nil"/>
                          <w:bottom w:val="single" w:sz="6" w:space="0" w:color="auto"/>
                          <w:right w:val="nil"/>
                        </w:tcBorders>
                      </w:tcPr>
                      <w:p w14:paraId="0FCDEA80" w14:textId="77777777" w:rsidR="0079401B" w:rsidRDefault="0079401B" w:rsidP="0079401B">
                        <w:pPr>
                          <w:autoSpaceDE w:val="0"/>
                          <w:autoSpaceDN w:val="0"/>
                          <w:adjustRightInd w:val="0"/>
                          <w:rPr>
                            <w:ins w:id="1372" w:author="Edwar Rodrigo Gonzales Garcia" w:date="2016-03-02T09:49:00Z"/>
                            <w:rFonts w:ascii="Calibri Light" w:hAnsi="Calibri Light" w:cs="Calibri Light"/>
                            <w:b/>
                            <w:bCs/>
                            <w:color w:val="000000"/>
                          </w:rPr>
                        </w:pPr>
                      </w:p>
                    </w:tc>
                    <w:tc>
                      <w:tcPr>
                        <w:tcW w:w="984" w:type="dxa"/>
                        <w:tcBorders>
                          <w:top w:val="nil"/>
                          <w:left w:val="nil"/>
                          <w:bottom w:val="single" w:sz="6" w:space="0" w:color="auto"/>
                          <w:right w:val="single" w:sz="6" w:space="0" w:color="auto"/>
                        </w:tcBorders>
                      </w:tcPr>
                      <w:p w14:paraId="69A9E206" w14:textId="77777777" w:rsidR="0079401B" w:rsidRDefault="0079401B" w:rsidP="0079401B">
                        <w:pPr>
                          <w:autoSpaceDE w:val="0"/>
                          <w:autoSpaceDN w:val="0"/>
                          <w:adjustRightInd w:val="0"/>
                          <w:rPr>
                            <w:ins w:id="1373" w:author="Edwar Rodrigo Gonzales Garcia" w:date="2016-03-02T09:49:00Z"/>
                            <w:rFonts w:ascii="Calibri Light" w:hAnsi="Calibri Light" w:cs="Calibri Light"/>
                            <w:b/>
                            <w:bCs/>
                            <w:color w:val="000000"/>
                          </w:rPr>
                        </w:pPr>
                      </w:p>
                    </w:tc>
                    <w:tc>
                      <w:tcPr>
                        <w:tcW w:w="725" w:type="dxa"/>
                        <w:tcBorders>
                          <w:top w:val="nil"/>
                          <w:left w:val="single" w:sz="6" w:space="0" w:color="auto"/>
                          <w:bottom w:val="single" w:sz="6" w:space="0" w:color="auto"/>
                          <w:right w:val="single" w:sz="6" w:space="0" w:color="auto"/>
                        </w:tcBorders>
                      </w:tcPr>
                      <w:p w14:paraId="355102DB" w14:textId="77777777" w:rsidR="0079401B" w:rsidRDefault="0079401B" w:rsidP="0079401B">
                        <w:pPr>
                          <w:autoSpaceDE w:val="0"/>
                          <w:autoSpaceDN w:val="0"/>
                          <w:adjustRightInd w:val="0"/>
                          <w:rPr>
                            <w:ins w:id="1374" w:author="Edwar Rodrigo Gonzales Garcia" w:date="2016-03-02T09:49:00Z"/>
                            <w:rFonts w:ascii="Calibri Light" w:hAnsi="Calibri Light" w:cs="Calibri Light"/>
                            <w:color w:val="000000"/>
                          </w:rPr>
                        </w:pPr>
                      </w:p>
                    </w:tc>
                    <w:tc>
                      <w:tcPr>
                        <w:tcW w:w="772" w:type="dxa"/>
                        <w:tcBorders>
                          <w:top w:val="nil"/>
                          <w:left w:val="single" w:sz="6" w:space="0" w:color="auto"/>
                          <w:bottom w:val="single" w:sz="6" w:space="0" w:color="auto"/>
                          <w:right w:val="single" w:sz="12" w:space="0" w:color="auto"/>
                        </w:tcBorders>
                      </w:tcPr>
                      <w:p w14:paraId="7FE75D01" w14:textId="77777777" w:rsidR="0079401B" w:rsidRDefault="0079401B" w:rsidP="0079401B">
                        <w:pPr>
                          <w:autoSpaceDE w:val="0"/>
                          <w:autoSpaceDN w:val="0"/>
                          <w:adjustRightInd w:val="0"/>
                          <w:rPr>
                            <w:ins w:id="1375" w:author="Edwar Rodrigo Gonzales Garcia" w:date="2016-03-02T09:49:00Z"/>
                            <w:rFonts w:ascii="Calibri Light" w:hAnsi="Calibri Light" w:cs="Calibri Light"/>
                            <w:color w:val="000000"/>
                          </w:rPr>
                        </w:pPr>
                      </w:p>
                    </w:tc>
                  </w:tr>
                  <w:tr w:rsidR="0079401B" w14:paraId="13F00C5C" w14:textId="77777777" w:rsidTr="0079401B">
                    <w:tblPrEx>
                      <w:tblCellMar>
                        <w:top w:w="0" w:type="dxa"/>
                        <w:bottom w:w="0" w:type="dxa"/>
                      </w:tblCellMar>
                    </w:tblPrEx>
                    <w:trPr>
                      <w:trHeight w:val="290"/>
                      <w:ins w:id="1376" w:author="Edwar Rodrigo Gonzales Garcia" w:date="2016-03-02T09:49:00Z"/>
                    </w:trPr>
                    <w:tc>
                      <w:tcPr>
                        <w:tcW w:w="403" w:type="dxa"/>
                        <w:tcBorders>
                          <w:top w:val="nil"/>
                          <w:left w:val="single" w:sz="12" w:space="0" w:color="auto"/>
                          <w:bottom w:val="nil"/>
                          <w:right w:val="single" w:sz="12" w:space="0" w:color="auto"/>
                        </w:tcBorders>
                      </w:tcPr>
                      <w:p w14:paraId="7EAB245A" w14:textId="77777777" w:rsidR="0079401B" w:rsidRDefault="0079401B" w:rsidP="0079401B">
                        <w:pPr>
                          <w:autoSpaceDE w:val="0"/>
                          <w:autoSpaceDN w:val="0"/>
                          <w:adjustRightInd w:val="0"/>
                          <w:rPr>
                            <w:ins w:id="1377" w:author="Edwar Rodrigo Gonzales Garcia" w:date="2016-03-02T09:49:00Z"/>
                            <w:rFonts w:ascii="Calibri Light" w:hAnsi="Calibri Light" w:cs="Calibri Light"/>
                            <w:color w:val="000000"/>
                          </w:rPr>
                        </w:pPr>
                      </w:p>
                    </w:tc>
                    <w:tc>
                      <w:tcPr>
                        <w:tcW w:w="483" w:type="dxa"/>
                        <w:tcBorders>
                          <w:top w:val="nil"/>
                          <w:left w:val="single" w:sz="12" w:space="0" w:color="auto"/>
                          <w:bottom w:val="nil"/>
                          <w:right w:val="single" w:sz="12" w:space="0" w:color="auto"/>
                        </w:tcBorders>
                      </w:tcPr>
                      <w:p w14:paraId="069E8FA1" w14:textId="77777777" w:rsidR="0079401B" w:rsidRDefault="0079401B" w:rsidP="0079401B">
                        <w:pPr>
                          <w:autoSpaceDE w:val="0"/>
                          <w:autoSpaceDN w:val="0"/>
                          <w:adjustRightInd w:val="0"/>
                          <w:rPr>
                            <w:ins w:id="1378" w:author="Edwar Rodrigo Gonzales Garcia" w:date="2016-03-02T09:49:00Z"/>
                            <w:rFonts w:ascii="Calibri Light" w:hAnsi="Calibri Light" w:cs="Calibri Light"/>
                            <w:color w:val="000000"/>
                          </w:rPr>
                        </w:pPr>
                      </w:p>
                    </w:tc>
                    <w:tc>
                      <w:tcPr>
                        <w:tcW w:w="564" w:type="dxa"/>
                        <w:tcBorders>
                          <w:top w:val="nil"/>
                          <w:left w:val="single" w:sz="12" w:space="0" w:color="auto"/>
                          <w:bottom w:val="nil"/>
                          <w:right w:val="single" w:sz="6" w:space="0" w:color="auto"/>
                        </w:tcBorders>
                      </w:tcPr>
                      <w:p w14:paraId="0BF8BB94" w14:textId="77777777" w:rsidR="0079401B" w:rsidRDefault="0079401B" w:rsidP="0079401B">
                        <w:pPr>
                          <w:autoSpaceDE w:val="0"/>
                          <w:autoSpaceDN w:val="0"/>
                          <w:adjustRightInd w:val="0"/>
                          <w:rPr>
                            <w:ins w:id="1379" w:author="Edwar Rodrigo Gonzales Garcia" w:date="2016-03-02T09:49:00Z"/>
                            <w:rFonts w:ascii="Calibri Light" w:hAnsi="Calibri Light" w:cs="Calibri Light"/>
                            <w:color w:val="000000"/>
                          </w:rPr>
                        </w:pPr>
                      </w:p>
                    </w:tc>
                    <w:tc>
                      <w:tcPr>
                        <w:tcW w:w="705" w:type="dxa"/>
                        <w:tcBorders>
                          <w:top w:val="single" w:sz="6" w:space="0" w:color="auto"/>
                          <w:left w:val="single" w:sz="6" w:space="0" w:color="auto"/>
                          <w:bottom w:val="nil"/>
                          <w:right w:val="single" w:sz="6" w:space="0" w:color="auto"/>
                        </w:tcBorders>
                      </w:tcPr>
                      <w:p w14:paraId="6040D70F" w14:textId="77777777" w:rsidR="0079401B" w:rsidRDefault="0079401B" w:rsidP="0079401B">
                        <w:pPr>
                          <w:autoSpaceDE w:val="0"/>
                          <w:autoSpaceDN w:val="0"/>
                          <w:adjustRightInd w:val="0"/>
                          <w:rPr>
                            <w:ins w:id="1380" w:author="Edwar Rodrigo Gonzales Garcia" w:date="2016-03-02T09:49:00Z"/>
                            <w:rFonts w:ascii="Calibri Light" w:hAnsi="Calibri Light" w:cs="Calibri Light"/>
                            <w:color w:val="000000"/>
                          </w:rPr>
                        </w:pPr>
                        <w:ins w:id="1381" w:author="Edwar Rodrigo Gonzales Garcia" w:date="2016-03-02T09:49:00Z">
                          <w:r>
                            <w:rPr>
                              <w:rFonts w:ascii="Calibri Light" w:hAnsi="Calibri Light" w:cs="Calibri Light"/>
                              <w:color w:val="000000"/>
                            </w:rPr>
                            <w:t>1</w:t>
                          </w:r>
                        </w:ins>
                      </w:p>
                    </w:tc>
                    <w:tc>
                      <w:tcPr>
                        <w:tcW w:w="2549" w:type="dxa"/>
                        <w:gridSpan w:val="2"/>
                        <w:tcBorders>
                          <w:top w:val="single" w:sz="6" w:space="0" w:color="auto"/>
                          <w:left w:val="single" w:sz="6" w:space="0" w:color="auto"/>
                          <w:bottom w:val="single" w:sz="6" w:space="0" w:color="auto"/>
                          <w:right w:val="nil"/>
                        </w:tcBorders>
                      </w:tcPr>
                      <w:p w14:paraId="3287406E" w14:textId="77777777" w:rsidR="0079401B" w:rsidRDefault="0079401B" w:rsidP="0079401B">
                        <w:pPr>
                          <w:autoSpaceDE w:val="0"/>
                          <w:autoSpaceDN w:val="0"/>
                          <w:adjustRightInd w:val="0"/>
                          <w:rPr>
                            <w:ins w:id="1382" w:author="Edwar Rodrigo Gonzales Garcia" w:date="2016-03-02T09:49:00Z"/>
                            <w:rFonts w:ascii="Calibri Light" w:hAnsi="Calibri Light" w:cs="Calibri Light"/>
                            <w:color w:val="000000"/>
                          </w:rPr>
                        </w:pPr>
                        <w:ins w:id="1383" w:author="Edwar Rodrigo Gonzales Garcia" w:date="2016-03-02T09:49:00Z">
                          <w:r>
                            <w:rPr>
                              <w:rFonts w:ascii="Calibri Light" w:hAnsi="Calibri Light" w:cs="Calibri Light"/>
                              <w:color w:val="000000"/>
                            </w:rPr>
                            <w:t>Grado de formación</w:t>
                          </w:r>
                        </w:ins>
                      </w:p>
                    </w:tc>
                    <w:tc>
                      <w:tcPr>
                        <w:tcW w:w="1289" w:type="dxa"/>
                        <w:tcBorders>
                          <w:top w:val="single" w:sz="6" w:space="0" w:color="auto"/>
                          <w:left w:val="nil"/>
                          <w:bottom w:val="single" w:sz="6" w:space="0" w:color="auto"/>
                          <w:right w:val="nil"/>
                        </w:tcBorders>
                      </w:tcPr>
                      <w:p w14:paraId="09BF779C" w14:textId="77777777" w:rsidR="0079401B" w:rsidRDefault="0079401B" w:rsidP="0079401B">
                        <w:pPr>
                          <w:autoSpaceDE w:val="0"/>
                          <w:autoSpaceDN w:val="0"/>
                          <w:adjustRightInd w:val="0"/>
                          <w:rPr>
                            <w:ins w:id="1384" w:author="Edwar Rodrigo Gonzales Garcia" w:date="2016-03-02T09:49:00Z"/>
                            <w:rFonts w:ascii="Calibri Light" w:hAnsi="Calibri Light" w:cs="Calibri Light"/>
                            <w:color w:val="000000"/>
                          </w:rPr>
                        </w:pPr>
                      </w:p>
                    </w:tc>
                    <w:tc>
                      <w:tcPr>
                        <w:tcW w:w="984" w:type="dxa"/>
                        <w:tcBorders>
                          <w:top w:val="single" w:sz="6" w:space="0" w:color="auto"/>
                          <w:left w:val="nil"/>
                          <w:bottom w:val="single" w:sz="6" w:space="0" w:color="auto"/>
                          <w:right w:val="single" w:sz="6" w:space="0" w:color="auto"/>
                        </w:tcBorders>
                      </w:tcPr>
                      <w:p w14:paraId="115C3F44" w14:textId="77777777" w:rsidR="0079401B" w:rsidRDefault="0079401B" w:rsidP="0079401B">
                        <w:pPr>
                          <w:autoSpaceDE w:val="0"/>
                          <w:autoSpaceDN w:val="0"/>
                          <w:adjustRightInd w:val="0"/>
                          <w:rPr>
                            <w:ins w:id="1385" w:author="Edwar Rodrigo Gonzales Garcia" w:date="2016-03-02T09:49:00Z"/>
                            <w:rFonts w:ascii="Calibri Light" w:hAnsi="Calibri Light" w:cs="Calibri Light"/>
                            <w:color w:val="000000"/>
                          </w:rPr>
                        </w:pPr>
                      </w:p>
                    </w:tc>
                    <w:tc>
                      <w:tcPr>
                        <w:tcW w:w="725" w:type="dxa"/>
                        <w:tcBorders>
                          <w:top w:val="single" w:sz="6" w:space="0" w:color="auto"/>
                          <w:left w:val="single" w:sz="6" w:space="0" w:color="auto"/>
                          <w:bottom w:val="single" w:sz="6" w:space="0" w:color="auto"/>
                          <w:right w:val="single" w:sz="6" w:space="0" w:color="auto"/>
                        </w:tcBorders>
                      </w:tcPr>
                      <w:p w14:paraId="1AF3D1E5" w14:textId="77777777" w:rsidR="0079401B" w:rsidRDefault="0079401B" w:rsidP="0079401B">
                        <w:pPr>
                          <w:autoSpaceDE w:val="0"/>
                          <w:autoSpaceDN w:val="0"/>
                          <w:adjustRightInd w:val="0"/>
                          <w:rPr>
                            <w:ins w:id="1386" w:author="Edwar Rodrigo Gonzales Garcia" w:date="2016-03-02T09:49:00Z"/>
                            <w:rFonts w:ascii="Calibri Light" w:hAnsi="Calibri Light" w:cs="Calibri Light"/>
                            <w:color w:val="000000"/>
                          </w:rPr>
                        </w:pPr>
                      </w:p>
                    </w:tc>
                    <w:tc>
                      <w:tcPr>
                        <w:tcW w:w="772" w:type="dxa"/>
                        <w:tcBorders>
                          <w:top w:val="single" w:sz="6" w:space="0" w:color="auto"/>
                          <w:left w:val="single" w:sz="6" w:space="0" w:color="auto"/>
                          <w:bottom w:val="single" w:sz="6" w:space="0" w:color="auto"/>
                          <w:right w:val="single" w:sz="12" w:space="0" w:color="auto"/>
                        </w:tcBorders>
                      </w:tcPr>
                      <w:p w14:paraId="16C80EE4" w14:textId="77777777" w:rsidR="0079401B" w:rsidRDefault="0079401B" w:rsidP="0079401B">
                        <w:pPr>
                          <w:autoSpaceDE w:val="0"/>
                          <w:autoSpaceDN w:val="0"/>
                          <w:adjustRightInd w:val="0"/>
                          <w:rPr>
                            <w:ins w:id="1387" w:author="Edwar Rodrigo Gonzales Garcia" w:date="2016-03-02T09:49:00Z"/>
                            <w:rFonts w:ascii="Calibri Light" w:hAnsi="Calibri Light" w:cs="Calibri Light"/>
                            <w:color w:val="000000"/>
                          </w:rPr>
                        </w:pPr>
                      </w:p>
                    </w:tc>
                  </w:tr>
                  <w:tr w:rsidR="0079401B" w14:paraId="67F5D3AD" w14:textId="77777777" w:rsidTr="0079401B">
                    <w:tblPrEx>
                      <w:tblCellMar>
                        <w:top w:w="0" w:type="dxa"/>
                        <w:bottom w:w="0" w:type="dxa"/>
                      </w:tblCellMar>
                    </w:tblPrEx>
                    <w:trPr>
                      <w:trHeight w:val="290"/>
                      <w:ins w:id="1388" w:author="Edwar Rodrigo Gonzales Garcia" w:date="2016-03-02T09:49:00Z"/>
                    </w:trPr>
                    <w:tc>
                      <w:tcPr>
                        <w:tcW w:w="403" w:type="dxa"/>
                        <w:tcBorders>
                          <w:top w:val="nil"/>
                          <w:left w:val="single" w:sz="12" w:space="0" w:color="auto"/>
                          <w:bottom w:val="nil"/>
                          <w:right w:val="single" w:sz="12" w:space="0" w:color="auto"/>
                        </w:tcBorders>
                      </w:tcPr>
                      <w:p w14:paraId="7B16DC7E" w14:textId="77777777" w:rsidR="0079401B" w:rsidRDefault="0079401B" w:rsidP="0079401B">
                        <w:pPr>
                          <w:autoSpaceDE w:val="0"/>
                          <w:autoSpaceDN w:val="0"/>
                          <w:adjustRightInd w:val="0"/>
                          <w:rPr>
                            <w:ins w:id="1389" w:author="Edwar Rodrigo Gonzales Garcia" w:date="2016-03-02T09:49:00Z"/>
                            <w:rFonts w:ascii="Calibri Light" w:hAnsi="Calibri Light" w:cs="Calibri Light"/>
                            <w:color w:val="000000"/>
                          </w:rPr>
                        </w:pPr>
                      </w:p>
                    </w:tc>
                    <w:tc>
                      <w:tcPr>
                        <w:tcW w:w="483" w:type="dxa"/>
                        <w:tcBorders>
                          <w:top w:val="nil"/>
                          <w:left w:val="single" w:sz="12" w:space="0" w:color="auto"/>
                          <w:bottom w:val="nil"/>
                          <w:right w:val="single" w:sz="12" w:space="0" w:color="auto"/>
                        </w:tcBorders>
                      </w:tcPr>
                      <w:p w14:paraId="3715BB05" w14:textId="77777777" w:rsidR="0079401B" w:rsidRDefault="0079401B" w:rsidP="0079401B">
                        <w:pPr>
                          <w:autoSpaceDE w:val="0"/>
                          <w:autoSpaceDN w:val="0"/>
                          <w:adjustRightInd w:val="0"/>
                          <w:rPr>
                            <w:ins w:id="1390" w:author="Edwar Rodrigo Gonzales Garcia" w:date="2016-03-02T09:49:00Z"/>
                            <w:rFonts w:ascii="Calibri Light" w:hAnsi="Calibri Light" w:cs="Calibri Light"/>
                            <w:color w:val="000000"/>
                          </w:rPr>
                        </w:pPr>
                      </w:p>
                    </w:tc>
                    <w:tc>
                      <w:tcPr>
                        <w:tcW w:w="564" w:type="dxa"/>
                        <w:tcBorders>
                          <w:top w:val="nil"/>
                          <w:left w:val="single" w:sz="12" w:space="0" w:color="auto"/>
                          <w:bottom w:val="nil"/>
                          <w:right w:val="single" w:sz="6" w:space="0" w:color="auto"/>
                        </w:tcBorders>
                      </w:tcPr>
                      <w:p w14:paraId="57B4825C" w14:textId="77777777" w:rsidR="0079401B" w:rsidRDefault="0079401B" w:rsidP="0079401B">
                        <w:pPr>
                          <w:autoSpaceDE w:val="0"/>
                          <w:autoSpaceDN w:val="0"/>
                          <w:adjustRightInd w:val="0"/>
                          <w:rPr>
                            <w:ins w:id="1391" w:author="Edwar Rodrigo Gonzales Garcia" w:date="2016-03-02T09:49:00Z"/>
                            <w:rFonts w:ascii="Calibri Light" w:hAnsi="Calibri Light" w:cs="Calibri Light"/>
                            <w:color w:val="000000"/>
                          </w:rPr>
                        </w:pPr>
                      </w:p>
                    </w:tc>
                    <w:tc>
                      <w:tcPr>
                        <w:tcW w:w="705" w:type="dxa"/>
                        <w:tcBorders>
                          <w:top w:val="nil"/>
                          <w:left w:val="single" w:sz="6" w:space="0" w:color="auto"/>
                          <w:bottom w:val="nil"/>
                          <w:right w:val="single" w:sz="6" w:space="0" w:color="auto"/>
                        </w:tcBorders>
                      </w:tcPr>
                      <w:p w14:paraId="42F9F191" w14:textId="77777777" w:rsidR="0079401B" w:rsidRDefault="0079401B" w:rsidP="0079401B">
                        <w:pPr>
                          <w:autoSpaceDE w:val="0"/>
                          <w:autoSpaceDN w:val="0"/>
                          <w:adjustRightInd w:val="0"/>
                          <w:rPr>
                            <w:ins w:id="1392" w:author="Edwar Rodrigo Gonzales Garcia" w:date="2016-03-02T09:49:00Z"/>
                            <w:rFonts w:ascii="Calibri Light" w:hAnsi="Calibri Light" w:cs="Calibri Light"/>
                            <w:color w:val="000000"/>
                          </w:rPr>
                        </w:pPr>
                      </w:p>
                    </w:tc>
                    <w:tc>
                      <w:tcPr>
                        <w:tcW w:w="1260" w:type="dxa"/>
                        <w:tcBorders>
                          <w:top w:val="single" w:sz="6" w:space="0" w:color="auto"/>
                          <w:left w:val="single" w:sz="6" w:space="0" w:color="auto"/>
                          <w:bottom w:val="single" w:sz="6" w:space="0" w:color="auto"/>
                          <w:right w:val="single" w:sz="6" w:space="0" w:color="auto"/>
                        </w:tcBorders>
                      </w:tcPr>
                      <w:p w14:paraId="09B521F8" w14:textId="77777777" w:rsidR="0079401B" w:rsidRDefault="0079401B" w:rsidP="0079401B">
                        <w:pPr>
                          <w:autoSpaceDE w:val="0"/>
                          <w:autoSpaceDN w:val="0"/>
                          <w:adjustRightInd w:val="0"/>
                          <w:rPr>
                            <w:ins w:id="1393" w:author="Edwar Rodrigo Gonzales Garcia" w:date="2016-03-02T09:49:00Z"/>
                            <w:rFonts w:ascii="Calibri Light" w:hAnsi="Calibri Light" w:cs="Calibri Light"/>
                            <w:color w:val="000000"/>
                          </w:rPr>
                        </w:pPr>
                        <w:ins w:id="1394" w:author="Edwar Rodrigo Gonzales Garcia" w:date="2016-03-02T09:49:00Z">
                          <w:r>
                            <w:rPr>
                              <w:rFonts w:ascii="Calibri Light" w:hAnsi="Calibri Light" w:cs="Calibri Light"/>
                              <w:color w:val="000000"/>
                            </w:rPr>
                            <w:t>1</w:t>
                          </w:r>
                        </w:ins>
                      </w:p>
                    </w:tc>
                    <w:tc>
                      <w:tcPr>
                        <w:tcW w:w="3562" w:type="dxa"/>
                        <w:gridSpan w:val="3"/>
                        <w:tcBorders>
                          <w:top w:val="single" w:sz="6" w:space="0" w:color="auto"/>
                          <w:left w:val="single" w:sz="6" w:space="0" w:color="auto"/>
                          <w:bottom w:val="single" w:sz="6" w:space="0" w:color="auto"/>
                          <w:right w:val="single" w:sz="6" w:space="0" w:color="auto"/>
                        </w:tcBorders>
                      </w:tcPr>
                      <w:p w14:paraId="04E4D5DA" w14:textId="77777777" w:rsidR="0079401B" w:rsidRDefault="0079401B" w:rsidP="0079401B">
                        <w:pPr>
                          <w:autoSpaceDE w:val="0"/>
                          <w:autoSpaceDN w:val="0"/>
                          <w:adjustRightInd w:val="0"/>
                          <w:rPr>
                            <w:ins w:id="1395" w:author="Edwar Rodrigo Gonzales Garcia" w:date="2016-03-02T09:49:00Z"/>
                            <w:rFonts w:ascii="Calibri Light" w:hAnsi="Calibri Light" w:cs="Calibri Light"/>
                            <w:color w:val="000000"/>
                          </w:rPr>
                        </w:pPr>
                        <w:ins w:id="1396" w:author="Edwar Rodrigo Gonzales Garcia" w:date="2016-03-02T09:49:00Z">
                          <w:r>
                            <w:rPr>
                              <w:rFonts w:ascii="Calibri Light" w:hAnsi="Calibri Light" w:cs="Calibri Light"/>
                              <w:color w:val="000000"/>
                            </w:rPr>
                            <w:t xml:space="preserve">Maestría  (maestrías y/o doctorados) </w:t>
                          </w:r>
                        </w:ins>
                      </w:p>
                    </w:tc>
                    <w:tc>
                      <w:tcPr>
                        <w:tcW w:w="725" w:type="dxa"/>
                        <w:tcBorders>
                          <w:top w:val="single" w:sz="6" w:space="0" w:color="auto"/>
                          <w:left w:val="single" w:sz="6" w:space="0" w:color="auto"/>
                          <w:bottom w:val="single" w:sz="6" w:space="0" w:color="auto"/>
                          <w:right w:val="single" w:sz="6" w:space="0" w:color="auto"/>
                        </w:tcBorders>
                      </w:tcPr>
                      <w:p w14:paraId="59ECCCDB" w14:textId="77777777" w:rsidR="0079401B" w:rsidRDefault="0079401B" w:rsidP="0079401B">
                        <w:pPr>
                          <w:autoSpaceDE w:val="0"/>
                          <w:autoSpaceDN w:val="0"/>
                          <w:adjustRightInd w:val="0"/>
                          <w:rPr>
                            <w:ins w:id="1397" w:author="Edwar Rodrigo Gonzales Garcia" w:date="2016-03-02T09:49:00Z"/>
                            <w:rFonts w:ascii="Calibri Light" w:hAnsi="Calibri Light" w:cs="Calibri Light"/>
                            <w:color w:val="000000"/>
                          </w:rPr>
                        </w:pPr>
                        <w:ins w:id="1398" w:author="Edwar Rodrigo Gonzales Garcia" w:date="2016-03-02T09:49:00Z">
                          <w:r>
                            <w:rPr>
                              <w:rFonts w:ascii="Calibri Light" w:hAnsi="Calibri Light" w:cs="Calibri Light"/>
                              <w:color w:val="000000"/>
                            </w:rPr>
                            <w:t>2</w:t>
                          </w:r>
                        </w:ins>
                      </w:p>
                    </w:tc>
                    <w:tc>
                      <w:tcPr>
                        <w:tcW w:w="772" w:type="dxa"/>
                        <w:tcBorders>
                          <w:top w:val="single" w:sz="6" w:space="0" w:color="auto"/>
                          <w:left w:val="single" w:sz="6" w:space="0" w:color="auto"/>
                          <w:bottom w:val="single" w:sz="6" w:space="0" w:color="auto"/>
                          <w:right w:val="single" w:sz="12" w:space="0" w:color="auto"/>
                        </w:tcBorders>
                      </w:tcPr>
                      <w:p w14:paraId="6C7BE464" w14:textId="77777777" w:rsidR="0079401B" w:rsidRDefault="0079401B" w:rsidP="0079401B">
                        <w:pPr>
                          <w:autoSpaceDE w:val="0"/>
                          <w:autoSpaceDN w:val="0"/>
                          <w:adjustRightInd w:val="0"/>
                          <w:rPr>
                            <w:ins w:id="1399" w:author="Edwar Rodrigo Gonzales Garcia" w:date="2016-03-02T09:49:00Z"/>
                            <w:rFonts w:ascii="Calibri Light" w:hAnsi="Calibri Light" w:cs="Calibri Light"/>
                            <w:color w:val="000000"/>
                          </w:rPr>
                        </w:pPr>
                      </w:p>
                    </w:tc>
                  </w:tr>
                  <w:tr w:rsidR="0079401B" w14:paraId="033A58DA" w14:textId="77777777" w:rsidTr="0079401B">
                    <w:tblPrEx>
                      <w:tblCellMar>
                        <w:top w:w="0" w:type="dxa"/>
                        <w:bottom w:w="0" w:type="dxa"/>
                      </w:tblCellMar>
                    </w:tblPrEx>
                    <w:trPr>
                      <w:trHeight w:val="449"/>
                      <w:ins w:id="1400" w:author="Edwar Rodrigo Gonzales Garcia" w:date="2016-03-02T09:49:00Z"/>
                    </w:trPr>
                    <w:tc>
                      <w:tcPr>
                        <w:tcW w:w="403" w:type="dxa"/>
                        <w:tcBorders>
                          <w:top w:val="nil"/>
                          <w:left w:val="single" w:sz="12" w:space="0" w:color="auto"/>
                          <w:bottom w:val="nil"/>
                          <w:right w:val="single" w:sz="12" w:space="0" w:color="auto"/>
                        </w:tcBorders>
                      </w:tcPr>
                      <w:p w14:paraId="5CC67DB8" w14:textId="77777777" w:rsidR="0079401B" w:rsidRDefault="0079401B" w:rsidP="0079401B">
                        <w:pPr>
                          <w:autoSpaceDE w:val="0"/>
                          <w:autoSpaceDN w:val="0"/>
                          <w:adjustRightInd w:val="0"/>
                          <w:rPr>
                            <w:ins w:id="1401" w:author="Edwar Rodrigo Gonzales Garcia" w:date="2016-03-02T09:49:00Z"/>
                            <w:rFonts w:ascii="Calibri Light" w:hAnsi="Calibri Light" w:cs="Calibri Light"/>
                            <w:color w:val="000000"/>
                          </w:rPr>
                        </w:pPr>
                      </w:p>
                    </w:tc>
                    <w:tc>
                      <w:tcPr>
                        <w:tcW w:w="483" w:type="dxa"/>
                        <w:tcBorders>
                          <w:top w:val="nil"/>
                          <w:left w:val="single" w:sz="12" w:space="0" w:color="auto"/>
                          <w:bottom w:val="nil"/>
                          <w:right w:val="single" w:sz="12" w:space="0" w:color="auto"/>
                        </w:tcBorders>
                      </w:tcPr>
                      <w:p w14:paraId="45D1EEEF" w14:textId="77777777" w:rsidR="0079401B" w:rsidRDefault="0079401B" w:rsidP="0079401B">
                        <w:pPr>
                          <w:autoSpaceDE w:val="0"/>
                          <w:autoSpaceDN w:val="0"/>
                          <w:adjustRightInd w:val="0"/>
                          <w:rPr>
                            <w:ins w:id="1402" w:author="Edwar Rodrigo Gonzales Garcia" w:date="2016-03-02T09:49:00Z"/>
                            <w:rFonts w:ascii="Calibri Light" w:hAnsi="Calibri Light" w:cs="Calibri Light"/>
                            <w:color w:val="000000"/>
                          </w:rPr>
                        </w:pPr>
                      </w:p>
                    </w:tc>
                    <w:tc>
                      <w:tcPr>
                        <w:tcW w:w="564" w:type="dxa"/>
                        <w:tcBorders>
                          <w:top w:val="nil"/>
                          <w:left w:val="single" w:sz="12" w:space="0" w:color="auto"/>
                          <w:bottom w:val="single" w:sz="12" w:space="0" w:color="auto"/>
                          <w:right w:val="single" w:sz="6" w:space="0" w:color="auto"/>
                        </w:tcBorders>
                      </w:tcPr>
                      <w:p w14:paraId="21C820AA" w14:textId="77777777" w:rsidR="0079401B" w:rsidRDefault="0079401B" w:rsidP="0079401B">
                        <w:pPr>
                          <w:autoSpaceDE w:val="0"/>
                          <w:autoSpaceDN w:val="0"/>
                          <w:adjustRightInd w:val="0"/>
                          <w:rPr>
                            <w:ins w:id="1403" w:author="Edwar Rodrigo Gonzales Garcia" w:date="2016-03-02T09:49:00Z"/>
                            <w:rFonts w:ascii="Calibri Light" w:hAnsi="Calibri Light" w:cs="Calibri Light"/>
                            <w:color w:val="000000"/>
                          </w:rPr>
                        </w:pPr>
                      </w:p>
                    </w:tc>
                    <w:tc>
                      <w:tcPr>
                        <w:tcW w:w="705" w:type="dxa"/>
                        <w:tcBorders>
                          <w:top w:val="nil"/>
                          <w:left w:val="single" w:sz="6" w:space="0" w:color="auto"/>
                          <w:bottom w:val="single" w:sz="12" w:space="0" w:color="auto"/>
                          <w:right w:val="single" w:sz="6" w:space="0" w:color="auto"/>
                        </w:tcBorders>
                      </w:tcPr>
                      <w:p w14:paraId="1599EB6F" w14:textId="77777777" w:rsidR="0079401B" w:rsidRDefault="0079401B" w:rsidP="0079401B">
                        <w:pPr>
                          <w:autoSpaceDE w:val="0"/>
                          <w:autoSpaceDN w:val="0"/>
                          <w:adjustRightInd w:val="0"/>
                          <w:rPr>
                            <w:ins w:id="1404" w:author="Edwar Rodrigo Gonzales Garcia" w:date="2016-03-02T09:49:00Z"/>
                            <w:rFonts w:ascii="Calibri Light" w:hAnsi="Calibri Light" w:cs="Calibri Light"/>
                            <w:color w:val="000000"/>
                          </w:rPr>
                        </w:pPr>
                      </w:p>
                    </w:tc>
                    <w:tc>
                      <w:tcPr>
                        <w:tcW w:w="1260" w:type="dxa"/>
                        <w:tcBorders>
                          <w:top w:val="single" w:sz="6" w:space="0" w:color="auto"/>
                          <w:left w:val="single" w:sz="6" w:space="0" w:color="auto"/>
                          <w:bottom w:val="single" w:sz="12" w:space="0" w:color="auto"/>
                          <w:right w:val="single" w:sz="6" w:space="0" w:color="auto"/>
                        </w:tcBorders>
                      </w:tcPr>
                      <w:p w14:paraId="4CE9B45A" w14:textId="77777777" w:rsidR="0079401B" w:rsidRDefault="0079401B" w:rsidP="0079401B">
                        <w:pPr>
                          <w:autoSpaceDE w:val="0"/>
                          <w:autoSpaceDN w:val="0"/>
                          <w:adjustRightInd w:val="0"/>
                          <w:rPr>
                            <w:ins w:id="1405" w:author="Edwar Rodrigo Gonzales Garcia" w:date="2016-03-02T09:49:00Z"/>
                            <w:rFonts w:ascii="Calibri Light" w:hAnsi="Calibri Light" w:cs="Calibri Light"/>
                            <w:color w:val="000000"/>
                          </w:rPr>
                        </w:pPr>
                        <w:ins w:id="1406" w:author="Edwar Rodrigo Gonzales Garcia" w:date="2016-03-02T09:49:00Z">
                          <w:r>
                            <w:rPr>
                              <w:rFonts w:ascii="Calibri Light" w:hAnsi="Calibri Light" w:cs="Calibri Light"/>
                              <w:color w:val="000000"/>
                            </w:rPr>
                            <w:t>2</w:t>
                          </w:r>
                        </w:ins>
                      </w:p>
                    </w:tc>
                    <w:tc>
                      <w:tcPr>
                        <w:tcW w:w="3562" w:type="dxa"/>
                        <w:gridSpan w:val="3"/>
                        <w:tcBorders>
                          <w:top w:val="single" w:sz="6" w:space="0" w:color="auto"/>
                          <w:left w:val="single" w:sz="6" w:space="0" w:color="auto"/>
                          <w:bottom w:val="single" w:sz="12" w:space="0" w:color="auto"/>
                          <w:right w:val="single" w:sz="6" w:space="0" w:color="auto"/>
                        </w:tcBorders>
                      </w:tcPr>
                      <w:p w14:paraId="3CB8AEEC" w14:textId="77777777" w:rsidR="0079401B" w:rsidRDefault="0079401B" w:rsidP="0079401B">
                        <w:pPr>
                          <w:autoSpaceDE w:val="0"/>
                          <w:autoSpaceDN w:val="0"/>
                          <w:adjustRightInd w:val="0"/>
                          <w:rPr>
                            <w:ins w:id="1407" w:author="Edwar Rodrigo Gonzales Garcia" w:date="2016-03-02T09:49:00Z"/>
                            <w:rFonts w:ascii="Calibri Light" w:hAnsi="Calibri Light" w:cs="Calibri Light"/>
                            <w:color w:val="000000"/>
                          </w:rPr>
                        </w:pPr>
                        <w:ins w:id="1408" w:author="Edwar Rodrigo Gonzales Garcia" w:date="2016-03-02T09:49:00Z">
                          <w:r>
                            <w:rPr>
                              <w:rFonts w:ascii="Calibri Light" w:hAnsi="Calibri Light" w:cs="Calibri Light"/>
                              <w:color w:val="000000"/>
                            </w:rPr>
                            <w:t>Diplomados y/o Cursos de Especialización</w:t>
                          </w:r>
                        </w:ins>
                      </w:p>
                    </w:tc>
                    <w:tc>
                      <w:tcPr>
                        <w:tcW w:w="725" w:type="dxa"/>
                        <w:tcBorders>
                          <w:top w:val="single" w:sz="6" w:space="0" w:color="auto"/>
                          <w:left w:val="single" w:sz="6" w:space="0" w:color="auto"/>
                          <w:bottom w:val="single" w:sz="12" w:space="0" w:color="auto"/>
                          <w:right w:val="single" w:sz="6" w:space="0" w:color="auto"/>
                        </w:tcBorders>
                      </w:tcPr>
                      <w:p w14:paraId="141B5F7D" w14:textId="77777777" w:rsidR="0079401B" w:rsidRDefault="0079401B" w:rsidP="0079401B">
                        <w:pPr>
                          <w:autoSpaceDE w:val="0"/>
                          <w:autoSpaceDN w:val="0"/>
                          <w:adjustRightInd w:val="0"/>
                          <w:rPr>
                            <w:ins w:id="1409" w:author="Edwar Rodrigo Gonzales Garcia" w:date="2016-03-02T09:49:00Z"/>
                            <w:rFonts w:ascii="Calibri Light" w:hAnsi="Calibri Light" w:cs="Calibri Light"/>
                            <w:color w:val="000000"/>
                          </w:rPr>
                        </w:pPr>
                        <w:ins w:id="1410" w:author="Edwar Rodrigo Gonzales Garcia" w:date="2016-03-02T09:49:00Z">
                          <w:r>
                            <w:rPr>
                              <w:rFonts w:ascii="Calibri Light" w:hAnsi="Calibri Light" w:cs="Calibri Light"/>
                              <w:color w:val="000000"/>
                            </w:rPr>
                            <w:t>1</w:t>
                          </w:r>
                        </w:ins>
                      </w:p>
                    </w:tc>
                    <w:tc>
                      <w:tcPr>
                        <w:tcW w:w="772" w:type="dxa"/>
                        <w:tcBorders>
                          <w:top w:val="single" w:sz="6" w:space="0" w:color="auto"/>
                          <w:left w:val="single" w:sz="6" w:space="0" w:color="auto"/>
                          <w:bottom w:val="single" w:sz="12" w:space="0" w:color="auto"/>
                          <w:right w:val="single" w:sz="12" w:space="0" w:color="auto"/>
                        </w:tcBorders>
                      </w:tcPr>
                      <w:p w14:paraId="792B0A62" w14:textId="77777777" w:rsidR="0079401B" w:rsidRDefault="0079401B" w:rsidP="0079401B">
                        <w:pPr>
                          <w:autoSpaceDE w:val="0"/>
                          <w:autoSpaceDN w:val="0"/>
                          <w:adjustRightInd w:val="0"/>
                          <w:rPr>
                            <w:ins w:id="1411" w:author="Edwar Rodrigo Gonzales Garcia" w:date="2016-03-02T09:49:00Z"/>
                            <w:rFonts w:ascii="Calibri Light" w:hAnsi="Calibri Light" w:cs="Calibri Light"/>
                            <w:color w:val="000000"/>
                          </w:rPr>
                        </w:pPr>
                      </w:p>
                    </w:tc>
                  </w:tr>
                  <w:tr w:rsidR="0079401B" w14:paraId="322CAA01" w14:textId="77777777" w:rsidTr="0079401B">
                    <w:tblPrEx>
                      <w:tblCellMar>
                        <w:top w:w="0" w:type="dxa"/>
                        <w:bottom w:w="0" w:type="dxa"/>
                      </w:tblCellMar>
                    </w:tblPrEx>
                    <w:trPr>
                      <w:trHeight w:val="290"/>
                      <w:ins w:id="1412" w:author="Edwar Rodrigo Gonzales Garcia" w:date="2016-03-02T09:49:00Z"/>
                    </w:trPr>
                    <w:tc>
                      <w:tcPr>
                        <w:tcW w:w="403" w:type="dxa"/>
                        <w:tcBorders>
                          <w:top w:val="nil"/>
                          <w:left w:val="single" w:sz="12" w:space="0" w:color="auto"/>
                          <w:bottom w:val="nil"/>
                          <w:right w:val="single" w:sz="12" w:space="0" w:color="auto"/>
                        </w:tcBorders>
                      </w:tcPr>
                      <w:p w14:paraId="706F516C" w14:textId="77777777" w:rsidR="0079401B" w:rsidRDefault="0079401B" w:rsidP="0079401B">
                        <w:pPr>
                          <w:autoSpaceDE w:val="0"/>
                          <w:autoSpaceDN w:val="0"/>
                          <w:adjustRightInd w:val="0"/>
                          <w:rPr>
                            <w:ins w:id="1413" w:author="Edwar Rodrigo Gonzales Garcia" w:date="2016-03-02T09:49:00Z"/>
                            <w:rFonts w:ascii="Calibri Light" w:hAnsi="Calibri Light" w:cs="Calibri Light"/>
                            <w:color w:val="000000"/>
                          </w:rPr>
                        </w:pPr>
                      </w:p>
                    </w:tc>
                    <w:tc>
                      <w:tcPr>
                        <w:tcW w:w="483" w:type="dxa"/>
                        <w:tcBorders>
                          <w:top w:val="nil"/>
                          <w:left w:val="single" w:sz="12" w:space="0" w:color="auto"/>
                          <w:bottom w:val="nil"/>
                          <w:right w:val="single" w:sz="12" w:space="0" w:color="auto"/>
                        </w:tcBorders>
                      </w:tcPr>
                      <w:p w14:paraId="79939F35" w14:textId="77777777" w:rsidR="0079401B" w:rsidRDefault="0079401B" w:rsidP="0079401B">
                        <w:pPr>
                          <w:autoSpaceDE w:val="0"/>
                          <w:autoSpaceDN w:val="0"/>
                          <w:adjustRightInd w:val="0"/>
                          <w:rPr>
                            <w:ins w:id="1414" w:author="Edwar Rodrigo Gonzales Garcia" w:date="2016-03-02T09:49:00Z"/>
                            <w:rFonts w:ascii="Calibri Light" w:hAnsi="Calibri Light" w:cs="Calibri Light"/>
                            <w:color w:val="000000"/>
                          </w:rPr>
                        </w:pPr>
                      </w:p>
                    </w:tc>
                    <w:tc>
                      <w:tcPr>
                        <w:tcW w:w="564" w:type="dxa"/>
                        <w:tcBorders>
                          <w:top w:val="single" w:sz="12" w:space="0" w:color="auto"/>
                          <w:left w:val="single" w:sz="12" w:space="0" w:color="auto"/>
                          <w:bottom w:val="nil"/>
                          <w:right w:val="nil"/>
                        </w:tcBorders>
                      </w:tcPr>
                      <w:p w14:paraId="2F4FB8A7" w14:textId="77777777" w:rsidR="0079401B" w:rsidRDefault="0079401B" w:rsidP="0079401B">
                        <w:pPr>
                          <w:autoSpaceDE w:val="0"/>
                          <w:autoSpaceDN w:val="0"/>
                          <w:adjustRightInd w:val="0"/>
                          <w:rPr>
                            <w:ins w:id="1415" w:author="Edwar Rodrigo Gonzales Garcia" w:date="2016-03-02T09:49:00Z"/>
                            <w:rFonts w:ascii="Calibri Light" w:hAnsi="Calibri Light" w:cs="Calibri Light"/>
                            <w:color w:val="000000"/>
                          </w:rPr>
                        </w:pPr>
                        <w:ins w:id="1416" w:author="Edwar Rodrigo Gonzales Garcia" w:date="2016-03-02T09:49:00Z">
                          <w:r>
                            <w:rPr>
                              <w:rFonts w:ascii="Calibri Light" w:hAnsi="Calibri Light" w:cs="Calibri Light"/>
                              <w:color w:val="000000"/>
                            </w:rPr>
                            <w:t>2</w:t>
                          </w:r>
                        </w:ins>
                      </w:p>
                    </w:tc>
                    <w:tc>
                      <w:tcPr>
                        <w:tcW w:w="1965" w:type="dxa"/>
                        <w:gridSpan w:val="2"/>
                        <w:tcBorders>
                          <w:top w:val="single" w:sz="12" w:space="0" w:color="auto"/>
                          <w:left w:val="single" w:sz="6" w:space="0" w:color="auto"/>
                          <w:bottom w:val="single" w:sz="6" w:space="0" w:color="auto"/>
                          <w:right w:val="nil"/>
                        </w:tcBorders>
                      </w:tcPr>
                      <w:p w14:paraId="206BB703" w14:textId="77777777" w:rsidR="0079401B" w:rsidRDefault="0079401B" w:rsidP="0079401B">
                        <w:pPr>
                          <w:autoSpaceDE w:val="0"/>
                          <w:autoSpaceDN w:val="0"/>
                          <w:adjustRightInd w:val="0"/>
                          <w:rPr>
                            <w:ins w:id="1417" w:author="Edwar Rodrigo Gonzales Garcia" w:date="2016-03-02T09:49:00Z"/>
                            <w:rFonts w:ascii="Calibri Light" w:hAnsi="Calibri Light" w:cs="Calibri Light"/>
                            <w:b/>
                            <w:bCs/>
                            <w:color w:val="000000"/>
                          </w:rPr>
                        </w:pPr>
                        <w:ins w:id="1418" w:author="Edwar Rodrigo Gonzales Garcia" w:date="2016-03-02T09:49:00Z">
                          <w:r>
                            <w:rPr>
                              <w:rFonts w:ascii="Calibri Light" w:hAnsi="Calibri Light" w:cs="Calibri Light"/>
                              <w:b/>
                              <w:bCs/>
                              <w:color w:val="000000"/>
                            </w:rPr>
                            <w:t>Experiencia</w:t>
                          </w:r>
                        </w:ins>
                      </w:p>
                    </w:tc>
                    <w:tc>
                      <w:tcPr>
                        <w:tcW w:w="1289" w:type="dxa"/>
                        <w:tcBorders>
                          <w:top w:val="single" w:sz="12" w:space="0" w:color="auto"/>
                          <w:left w:val="nil"/>
                          <w:bottom w:val="single" w:sz="6" w:space="0" w:color="auto"/>
                          <w:right w:val="nil"/>
                        </w:tcBorders>
                      </w:tcPr>
                      <w:p w14:paraId="5F58A77C" w14:textId="77777777" w:rsidR="0079401B" w:rsidRDefault="0079401B" w:rsidP="0079401B">
                        <w:pPr>
                          <w:autoSpaceDE w:val="0"/>
                          <w:autoSpaceDN w:val="0"/>
                          <w:adjustRightInd w:val="0"/>
                          <w:rPr>
                            <w:ins w:id="1419" w:author="Edwar Rodrigo Gonzales Garcia" w:date="2016-03-02T09:49:00Z"/>
                            <w:rFonts w:ascii="Calibri Light" w:hAnsi="Calibri Light" w:cs="Calibri Light"/>
                            <w:b/>
                            <w:bCs/>
                            <w:color w:val="000000"/>
                          </w:rPr>
                        </w:pPr>
                      </w:p>
                    </w:tc>
                    <w:tc>
                      <w:tcPr>
                        <w:tcW w:w="1289" w:type="dxa"/>
                        <w:tcBorders>
                          <w:top w:val="single" w:sz="12" w:space="0" w:color="auto"/>
                          <w:left w:val="nil"/>
                          <w:bottom w:val="single" w:sz="6" w:space="0" w:color="auto"/>
                          <w:right w:val="nil"/>
                        </w:tcBorders>
                      </w:tcPr>
                      <w:p w14:paraId="671E1F21" w14:textId="77777777" w:rsidR="0079401B" w:rsidRDefault="0079401B" w:rsidP="0079401B">
                        <w:pPr>
                          <w:autoSpaceDE w:val="0"/>
                          <w:autoSpaceDN w:val="0"/>
                          <w:adjustRightInd w:val="0"/>
                          <w:rPr>
                            <w:ins w:id="1420" w:author="Edwar Rodrigo Gonzales Garcia" w:date="2016-03-02T09:49:00Z"/>
                            <w:rFonts w:ascii="Calibri Light" w:hAnsi="Calibri Light" w:cs="Calibri Light"/>
                            <w:b/>
                            <w:bCs/>
                            <w:color w:val="000000"/>
                          </w:rPr>
                        </w:pPr>
                      </w:p>
                    </w:tc>
                    <w:tc>
                      <w:tcPr>
                        <w:tcW w:w="984" w:type="dxa"/>
                        <w:tcBorders>
                          <w:top w:val="single" w:sz="12" w:space="0" w:color="auto"/>
                          <w:left w:val="nil"/>
                          <w:bottom w:val="single" w:sz="6" w:space="0" w:color="auto"/>
                          <w:right w:val="nil"/>
                        </w:tcBorders>
                      </w:tcPr>
                      <w:p w14:paraId="099D2216" w14:textId="77777777" w:rsidR="0079401B" w:rsidRDefault="0079401B" w:rsidP="0079401B">
                        <w:pPr>
                          <w:autoSpaceDE w:val="0"/>
                          <w:autoSpaceDN w:val="0"/>
                          <w:adjustRightInd w:val="0"/>
                          <w:rPr>
                            <w:ins w:id="1421" w:author="Edwar Rodrigo Gonzales Garcia" w:date="2016-03-02T09:49:00Z"/>
                            <w:rFonts w:ascii="Calibri Light" w:hAnsi="Calibri Light" w:cs="Calibri Light"/>
                            <w:b/>
                            <w:bCs/>
                            <w:color w:val="000000"/>
                          </w:rPr>
                        </w:pPr>
                      </w:p>
                    </w:tc>
                    <w:tc>
                      <w:tcPr>
                        <w:tcW w:w="725" w:type="dxa"/>
                        <w:tcBorders>
                          <w:top w:val="single" w:sz="12" w:space="0" w:color="auto"/>
                          <w:left w:val="nil"/>
                          <w:bottom w:val="single" w:sz="6" w:space="0" w:color="auto"/>
                          <w:right w:val="single" w:sz="6" w:space="0" w:color="auto"/>
                        </w:tcBorders>
                      </w:tcPr>
                      <w:p w14:paraId="6C316B73" w14:textId="77777777" w:rsidR="0079401B" w:rsidRDefault="0079401B" w:rsidP="0079401B">
                        <w:pPr>
                          <w:autoSpaceDE w:val="0"/>
                          <w:autoSpaceDN w:val="0"/>
                          <w:adjustRightInd w:val="0"/>
                          <w:rPr>
                            <w:ins w:id="1422" w:author="Edwar Rodrigo Gonzales Garcia" w:date="2016-03-02T09:49:00Z"/>
                            <w:rFonts w:ascii="Calibri Light" w:hAnsi="Calibri Light" w:cs="Calibri Light"/>
                            <w:b/>
                            <w:bCs/>
                            <w:color w:val="000000"/>
                          </w:rPr>
                        </w:pPr>
                      </w:p>
                    </w:tc>
                    <w:tc>
                      <w:tcPr>
                        <w:tcW w:w="772" w:type="dxa"/>
                        <w:tcBorders>
                          <w:top w:val="single" w:sz="12" w:space="0" w:color="auto"/>
                          <w:left w:val="single" w:sz="6" w:space="0" w:color="auto"/>
                          <w:bottom w:val="single" w:sz="6" w:space="0" w:color="auto"/>
                          <w:right w:val="single" w:sz="12" w:space="0" w:color="auto"/>
                        </w:tcBorders>
                      </w:tcPr>
                      <w:p w14:paraId="3EF4033A" w14:textId="77777777" w:rsidR="0079401B" w:rsidRPr="0088292F" w:rsidRDefault="0079401B" w:rsidP="0079401B">
                        <w:pPr>
                          <w:autoSpaceDE w:val="0"/>
                          <w:autoSpaceDN w:val="0"/>
                          <w:adjustRightInd w:val="0"/>
                          <w:rPr>
                            <w:ins w:id="1423" w:author="Edwar Rodrigo Gonzales Garcia" w:date="2016-03-02T09:49:00Z"/>
                            <w:rFonts w:ascii="Calibri Light" w:hAnsi="Calibri Light" w:cs="Calibri Light"/>
                            <w:b/>
                            <w:color w:val="000000"/>
                          </w:rPr>
                        </w:pPr>
                        <w:ins w:id="1424" w:author="Edwar Rodrigo Gonzales Garcia" w:date="2016-03-02T09:49:00Z">
                          <w:r w:rsidRPr="0088292F">
                            <w:rPr>
                              <w:rFonts w:ascii="Calibri Light" w:hAnsi="Calibri Light" w:cs="Calibri Light"/>
                              <w:b/>
                              <w:color w:val="000000"/>
                            </w:rPr>
                            <w:t>4</w:t>
                          </w:r>
                        </w:ins>
                      </w:p>
                    </w:tc>
                  </w:tr>
                  <w:tr w:rsidR="0079401B" w14:paraId="35516508" w14:textId="77777777" w:rsidTr="0079401B">
                    <w:tblPrEx>
                      <w:tblCellMar>
                        <w:top w:w="0" w:type="dxa"/>
                        <w:bottom w:w="0" w:type="dxa"/>
                      </w:tblCellMar>
                    </w:tblPrEx>
                    <w:trPr>
                      <w:trHeight w:val="290"/>
                      <w:ins w:id="1425" w:author="Edwar Rodrigo Gonzales Garcia" w:date="2016-03-02T09:49:00Z"/>
                    </w:trPr>
                    <w:tc>
                      <w:tcPr>
                        <w:tcW w:w="403" w:type="dxa"/>
                        <w:tcBorders>
                          <w:top w:val="nil"/>
                          <w:left w:val="single" w:sz="12" w:space="0" w:color="auto"/>
                          <w:bottom w:val="nil"/>
                          <w:right w:val="single" w:sz="12" w:space="0" w:color="auto"/>
                        </w:tcBorders>
                      </w:tcPr>
                      <w:p w14:paraId="7682AB59" w14:textId="77777777" w:rsidR="0079401B" w:rsidRDefault="0079401B" w:rsidP="0079401B">
                        <w:pPr>
                          <w:autoSpaceDE w:val="0"/>
                          <w:autoSpaceDN w:val="0"/>
                          <w:adjustRightInd w:val="0"/>
                          <w:rPr>
                            <w:ins w:id="1426" w:author="Edwar Rodrigo Gonzales Garcia" w:date="2016-03-02T09:49:00Z"/>
                            <w:rFonts w:ascii="Calibri Light" w:hAnsi="Calibri Light" w:cs="Calibri Light"/>
                            <w:color w:val="000000"/>
                          </w:rPr>
                        </w:pPr>
                      </w:p>
                    </w:tc>
                    <w:tc>
                      <w:tcPr>
                        <w:tcW w:w="483" w:type="dxa"/>
                        <w:tcBorders>
                          <w:top w:val="nil"/>
                          <w:left w:val="single" w:sz="12" w:space="0" w:color="auto"/>
                          <w:bottom w:val="nil"/>
                          <w:right w:val="single" w:sz="12" w:space="0" w:color="auto"/>
                        </w:tcBorders>
                      </w:tcPr>
                      <w:p w14:paraId="0DF45E03" w14:textId="77777777" w:rsidR="0079401B" w:rsidRDefault="0079401B" w:rsidP="0079401B">
                        <w:pPr>
                          <w:autoSpaceDE w:val="0"/>
                          <w:autoSpaceDN w:val="0"/>
                          <w:adjustRightInd w:val="0"/>
                          <w:rPr>
                            <w:ins w:id="1427" w:author="Edwar Rodrigo Gonzales Garcia" w:date="2016-03-02T09:49:00Z"/>
                            <w:rFonts w:ascii="Calibri Light" w:hAnsi="Calibri Light" w:cs="Calibri Light"/>
                            <w:color w:val="000000"/>
                          </w:rPr>
                        </w:pPr>
                      </w:p>
                    </w:tc>
                    <w:tc>
                      <w:tcPr>
                        <w:tcW w:w="564" w:type="dxa"/>
                        <w:tcBorders>
                          <w:top w:val="nil"/>
                          <w:left w:val="single" w:sz="12" w:space="0" w:color="auto"/>
                          <w:bottom w:val="nil"/>
                          <w:right w:val="nil"/>
                        </w:tcBorders>
                      </w:tcPr>
                      <w:p w14:paraId="72C7431F" w14:textId="77777777" w:rsidR="0079401B" w:rsidRDefault="0079401B" w:rsidP="0079401B">
                        <w:pPr>
                          <w:autoSpaceDE w:val="0"/>
                          <w:autoSpaceDN w:val="0"/>
                          <w:adjustRightInd w:val="0"/>
                          <w:rPr>
                            <w:ins w:id="1428" w:author="Edwar Rodrigo Gonzales Garcia" w:date="2016-03-02T09:49:00Z"/>
                            <w:rFonts w:ascii="Calibri Light" w:hAnsi="Calibri Light" w:cs="Calibri Light"/>
                            <w:color w:val="000000"/>
                          </w:rPr>
                        </w:pPr>
                      </w:p>
                    </w:tc>
                    <w:tc>
                      <w:tcPr>
                        <w:tcW w:w="4543" w:type="dxa"/>
                        <w:gridSpan w:val="4"/>
                        <w:tcBorders>
                          <w:top w:val="single" w:sz="6" w:space="0" w:color="auto"/>
                          <w:left w:val="single" w:sz="6" w:space="0" w:color="auto"/>
                          <w:bottom w:val="single" w:sz="6" w:space="0" w:color="auto"/>
                          <w:right w:val="single" w:sz="6" w:space="0" w:color="auto"/>
                        </w:tcBorders>
                      </w:tcPr>
                      <w:p w14:paraId="6166F8A4" w14:textId="77777777" w:rsidR="0079401B" w:rsidRDefault="0079401B" w:rsidP="0079401B">
                        <w:pPr>
                          <w:autoSpaceDE w:val="0"/>
                          <w:autoSpaceDN w:val="0"/>
                          <w:adjustRightInd w:val="0"/>
                          <w:rPr>
                            <w:ins w:id="1429" w:author="Edwar Rodrigo Gonzales Garcia" w:date="2016-03-02T09:49:00Z"/>
                            <w:rFonts w:ascii="Calibri Light" w:hAnsi="Calibri Light" w:cs="Calibri Light"/>
                            <w:color w:val="000000"/>
                          </w:rPr>
                        </w:pPr>
                        <w:ins w:id="1430" w:author="Edwar Rodrigo Gonzales Garcia" w:date="2016-03-02T09:49:00Z">
                          <w:r>
                            <w:rPr>
                              <w:rFonts w:ascii="Calibri Light" w:hAnsi="Calibri Light" w:cs="Calibri Light"/>
                              <w:color w:val="000000"/>
                            </w:rPr>
                            <w:t>Experiencia General en el ejercicio de la profesión</w:t>
                          </w:r>
                        </w:ins>
                      </w:p>
                    </w:tc>
                    <w:tc>
                      <w:tcPr>
                        <w:tcW w:w="984" w:type="dxa"/>
                        <w:tcBorders>
                          <w:top w:val="single" w:sz="6" w:space="0" w:color="auto"/>
                          <w:left w:val="single" w:sz="6" w:space="0" w:color="auto"/>
                          <w:bottom w:val="single" w:sz="6" w:space="0" w:color="auto"/>
                          <w:right w:val="single" w:sz="6" w:space="0" w:color="auto"/>
                        </w:tcBorders>
                      </w:tcPr>
                      <w:p w14:paraId="465D997F" w14:textId="77777777" w:rsidR="0079401B" w:rsidRDefault="0079401B" w:rsidP="0079401B">
                        <w:pPr>
                          <w:autoSpaceDE w:val="0"/>
                          <w:autoSpaceDN w:val="0"/>
                          <w:adjustRightInd w:val="0"/>
                          <w:rPr>
                            <w:ins w:id="1431" w:author="Edwar Rodrigo Gonzales Garcia" w:date="2016-03-02T09:49:00Z"/>
                            <w:rFonts w:ascii="Calibri Light" w:hAnsi="Calibri Light" w:cs="Calibri Light"/>
                            <w:color w:val="000000"/>
                          </w:rPr>
                        </w:pPr>
                      </w:p>
                    </w:tc>
                    <w:tc>
                      <w:tcPr>
                        <w:tcW w:w="725" w:type="dxa"/>
                        <w:tcBorders>
                          <w:top w:val="single" w:sz="6" w:space="0" w:color="auto"/>
                          <w:left w:val="single" w:sz="6" w:space="0" w:color="auto"/>
                          <w:bottom w:val="single" w:sz="6" w:space="0" w:color="auto"/>
                          <w:right w:val="single" w:sz="6" w:space="0" w:color="auto"/>
                        </w:tcBorders>
                      </w:tcPr>
                      <w:p w14:paraId="0FD688E3" w14:textId="77777777" w:rsidR="0079401B" w:rsidRDefault="0079401B" w:rsidP="0079401B">
                        <w:pPr>
                          <w:autoSpaceDE w:val="0"/>
                          <w:autoSpaceDN w:val="0"/>
                          <w:adjustRightInd w:val="0"/>
                          <w:rPr>
                            <w:ins w:id="1432" w:author="Edwar Rodrigo Gonzales Garcia" w:date="2016-03-02T09:49:00Z"/>
                            <w:rFonts w:ascii="Calibri Light" w:hAnsi="Calibri Light" w:cs="Calibri Light"/>
                            <w:color w:val="000000"/>
                          </w:rPr>
                        </w:pPr>
                      </w:p>
                    </w:tc>
                    <w:tc>
                      <w:tcPr>
                        <w:tcW w:w="772" w:type="dxa"/>
                        <w:tcBorders>
                          <w:top w:val="single" w:sz="6" w:space="0" w:color="auto"/>
                          <w:left w:val="single" w:sz="6" w:space="0" w:color="auto"/>
                          <w:bottom w:val="single" w:sz="6" w:space="0" w:color="auto"/>
                          <w:right w:val="single" w:sz="12" w:space="0" w:color="auto"/>
                        </w:tcBorders>
                      </w:tcPr>
                      <w:p w14:paraId="344E2796" w14:textId="77777777" w:rsidR="0079401B" w:rsidRDefault="0079401B" w:rsidP="0079401B">
                        <w:pPr>
                          <w:autoSpaceDE w:val="0"/>
                          <w:autoSpaceDN w:val="0"/>
                          <w:adjustRightInd w:val="0"/>
                          <w:rPr>
                            <w:ins w:id="1433" w:author="Edwar Rodrigo Gonzales Garcia" w:date="2016-03-02T09:49:00Z"/>
                            <w:rFonts w:ascii="Calibri Light" w:hAnsi="Calibri Light" w:cs="Calibri Light"/>
                            <w:color w:val="000000"/>
                          </w:rPr>
                        </w:pPr>
                        <w:ins w:id="1434" w:author="Edwar Rodrigo Gonzales Garcia" w:date="2016-03-02T09:49:00Z">
                          <w:r>
                            <w:rPr>
                              <w:rFonts w:ascii="Calibri Light" w:hAnsi="Calibri Light" w:cs="Calibri Light"/>
                              <w:color w:val="000000"/>
                            </w:rPr>
                            <w:t>2</w:t>
                          </w:r>
                        </w:ins>
                      </w:p>
                    </w:tc>
                  </w:tr>
                  <w:tr w:rsidR="0079401B" w14:paraId="321A7218" w14:textId="77777777" w:rsidTr="0079401B">
                    <w:tblPrEx>
                      <w:tblCellMar>
                        <w:top w:w="0" w:type="dxa"/>
                        <w:bottom w:w="0" w:type="dxa"/>
                      </w:tblCellMar>
                    </w:tblPrEx>
                    <w:trPr>
                      <w:trHeight w:val="290"/>
                      <w:ins w:id="1435" w:author="Edwar Rodrigo Gonzales Garcia" w:date="2016-03-02T09:49:00Z"/>
                    </w:trPr>
                    <w:tc>
                      <w:tcPr>
                        <w:tcW w:w="403" w:type="dxa"/>
                        <w:tcBorders>
                          <w:top w:val="nil"/>
                          <w:left w:val="single" w:sz="12" w:space="0" w:color="auto"/>
                          <w:bottom w:val="nil"/>
                          <w:right w:val="single" w:sz="12" w:space="0" w:color="auto"/>
                        </w:tcBorders>
                      </w:tcPr>
                      <w:p w14:paraId="0E9DBEF3" w14:textId="77777777" w:rsidR="0079401B" w:rsidRDefault="0079401B" w:rsidP="0079401B">
                        <w:pPr>
                          <w:autoSpaceDE w:val="0"/>
                          <w:autoSpaceDN w:val="0"/>
                          <w:adjustRightInd w:val="0"/>
                          <w:rPr>
                            <w:ins w:id="1436" w:author="Edwar Rodrigo Gonzales Garcia" w:date="2016-03-02T09:49:00Z"/>
                            <w:rFonts w:ascii="Calibri Light" w:hAnsi="Calibri Light" w:cs="Calibri Light"/>
                            <w:color w:val="000000"/>
                          </w:rPr>
                        </w:pPr>
                      </w:p>
                    </w:tc>
                    <w:tc>
                      <w:tcPr>
                        <w:tcW w:w="483" w:type="dxa"/>
                        <w:tcBorders>
                          <w:top w:val="nil"/>
                          <w:left w:val="single" w:sz="12" w:space="0" w:color="auto"/>
                          <w:bottom w:val="nil"/>
                          <w:right w:val="single" w:sz="12" w:space="0" w:color="auto"/>
                        </w:tcBorders>
                      </w:tcPr>
                      <w:p w14:paraId="54B317FD" w14:textId="77777777" w:rsidR="0079401B" w:rsidRDefault="0079401B" w:rsidP="0079401B">
                        <w:pPr>
                          <w:autoSpaceDE w:val="0"/>
                          <w:autoSpaceDN w:val="0"/>
                          <w:adjustRightInd w:val="0"/>
                          <w:rPr>
                            <w:ins w:id="1437" w:author="Edwar Rodrigo Gonzales Garcia" w:date="2016-03-02T09:49:00Z"/>
                            <w:rFonts w:ascii="Calibri Light" w:hAnsi="Calibri Light" w:cs="Calibri Light"/>
                            <w:color w:val="000000"/>
                          </w:rPr>
                        </w:pPr>
                      </w:p>
                    </w:tc>
                    <w:tc>
                      <w:tcPr>
                        <w:tcW w:w="564" w:type="dxa"/>
                        <w:tcBorders>
                          <w:top w:val="nil"/>
                          <w:left w:val="single" w:sz="12" w:space="0" w:color="auto"/>
                          <w:bottom w:val="nil"/>
                          <w:right w:val="nil"/>
                        </w:tcBorders>
                      </w:tcPr>
                      <w:p w14:paraId="75AC2916" w14:textId="77777777" w:rsidR="0079401B" w:rsidRDefault="0079401B" w:rsidP="0079401B">
                        <w:pPr>
                          <w:autoSpaceDE w:val="0"/>
                          <w:autoSpaceDN w:val="0"/>
                          <w:adjustRightInd w:val="0"/>
                          <w:rPr>
                            <w:ins w:id="1438" w:author="Edwar Rodrigo Gonzales Garcia" w:date="2016-03-02T09:49:00Z"/>
                            <w:rFonts w:ascii="Calibri Light" w:hAnsi="Calibri Light" w:cs="Calibri Light"/>
                            <w:color w:val="000000"/>
                          </w:rPr>
                        </w:pPr>
                      </w:p>
                    </w:tc>
                    <w:tc>
                      <w:tcPr>
                        <w:tcW w:w="705" w:type="dxa"/>
                        <w:tcBorders>
                          <w:top w:val="single" w:sz="6" w:space="0" w:color="auto"/>
                          <w:left w:val="single" w:sz="6" w:space="0" w:color="auto"/>
                          <w:bottom w:val="single" w:sz="6" w:space="0" w:color="auto"/>
                          <w:right w:val="single" w:sz="6" w:space="0" w:color="auto"/>
                        </w:tcBorders>
                      </w:tcPr>
                      <w:p w14:paraId="68B12B93" w14:textId="77777777" w:rsidR="0079401B" w:rsidRDefault="0079401B" w:rsidP="0079401B">
                        <w:pPr>
                          <w:autoSpaceDE w:val="0"/>
                          <w:autoSpaceDN w:val="0"/>
                          <w:adjustRightInd w:val="0"/>
                          <w:rPr>
                            <w:ins w:id="1439" w:author="Edwar Rodrigo Gonzales Garcia" w:date="2016-03-02T09:49:00Z"/>
                            <w:rFonts w:ascii="Calibri Light" w:hAnsi="Calibri Light" w:cs="Calibri Light"/>
                            <w:color w:val="000000"/>
                          </w:rPr>
                        </w:pPr>
                        <w:ins w:id="1440" w:author="Edwar Rodrigo Gonzales Garcia" w:date="2016-03-02T09:49:00Z">
                          <w:r>
                            <w:rPr>
                              <w:rFonts w:ascii="Calibri Light" w:hAnsi="Calibri Light" w:cs="Calibri Light"/>
                              <w:color w:val="000000"/>
                            </w:rPr>
                            <w:t>1</w:t>
                          </w:r>
                        </w:ins>
                      </w:p>
                    </w:tc>
                    <w:tc>
                      <w:tcPr>
                        <w:tcW w:w="3838" w:type="dxa"/>
                        <w:gridSpan w:val="3"/>
                        <w:tcBorders>
                          <w:top w:val="single" w:sz="6" w:space="0" w:color="auto"/>
                          <w:left w:val="single" w:sz="6" w:space="0" w:color="auto"/>
                          <w:bottom w:val="single" w:sz="6" w:space="0" w:color="auto"/>
                          <w:right w:val="single" w:sz="6" w:space="0" w:color="auto"/>
                        </w:tcBorders>
                      </w:tcPr>
                      <w:p w14:paraId="6FE18688" w14:textId="77777777" w:rsidR="0079401B" w:rsidRDefault="0079401B" w:rsidP="0079401B">
                        <w:pPr>
                          <w:autoSpaceDE w:val="0"/>
                          <w:autoSpaceDN w:val="0"/>
                          <w:adjustRightInd w:val="0"/>
                          <w:rPr>
                            <w:ins w:id="1441" w:author="Edwar Rodrigo Gonzales Garcia" w:date="2016-03-02T09:49:00Z"/>
                            <w:rFonts w:ascii="Calibri Light" w:hAnsi="Calibri Light" w:cs="Calibri Light"/>
                            <w:color w:val="000000"/>
                          </w:rPr>
                        </w:pPr>
                        <w:ins w:id="1442" w:author="Edwar Rodrigo Gonzales Garcia" w:date="2016-03-02T09:49:00Z">
                          <w:r>
                            <w:rPr>
                              <w:rFonts w:ascii="Calibri Light" w:hAnsi="Calibri Light" w:cs="Calibri Light"/>
                              <w:color w:val="000000"/>
                            </w:rPr>
                            <w:t>Entre 2 y 4 proyectos</w:t>
                          </w:r>
                        </w:ins>
                      </w:p>
                    </w:tc>
                    <w:tc>
                      <w:tcPr>
                        <w:tcW w:w="984" w:type="dxa"/>
                        <w:tcBorders>
                          <w:top w:val="single" w:sz="6" w:space="0" w:color="auto"/>
                          <w:left w:val="single" w:sz="6" w:space="0" w:color="auto"/>
                          <w:bottom w:val="single" w:sz="6" w:space="0" w:color="auto"/>
                          <w:right w:val="single" w:sz="6" w:space="0" w:color="auto"/>
                        </w:tcBorders>
                      </w:tcPr>
                      <w:p w14:paraId="39F31155" w14:textId="77777777" w:rsidR="0079401B" w:rsidRDefault="0079401B" w:rsidP="0079401B">
                        <w:pPr>
                          <w:autoSpaceDE w:val="0"/>
                          <w:autoSpaceDN w:val="0"/>
                          <w:adjustRightInd w:val="0"/>
                          <w:rPr>
                            <w:ins w:id="1443" w:author="Edwar Rodrigo Gonzales Garcia" w:date="2016-03-02T09:49:00Z"/>
                            <w:rFonts w:ascii="Calibri Light" w:hAnsi="Calibri Light" w:cs="Calibri Light"/>
                            <w:color w:val="000000"/>
                          </w:rPr>
                        </w:pPr>
                      </w:p>
                    </w:tc>
                    <w:tc>
                      <w:tcPr>
                        <w:tcW w:w="725" w:type="dxa"/>
                        <w:tcBorders>
                          <w:top w:val="single" w:sz="6" w:space="0" w:color="auto"/>
                          <w:left w:val="single" w:sz="6" w:space="0" w:color="auto"/>
                          <w:bottom w:val="single" w:sz="6" w:space="0" w:color="auto"/>
                          <w:right w:val="single" w:sz="6" w:space="0" w:color="auto"/>
                        </w:tcBorders>
                      </w:tcPr>
                      <w:p w14:paraId="3CECC285" w14:textId="77777777" w:rsidR="0079401B" w:rsidRDefault="0079401B" w:rsidP="0079401B">
                        <w:pPr>
                          <w:autoSpaceDE w:val="0"/>
                          <w:autoSpaceDN w:val="0"/>
                          <w:adjustRightInd w:val="0"/>
                          <w:rPr>
                            <w:ins w:id="1444" w:author="Edwar Rodrigo Gonzales Garcia" w:date="2016-03-02T09:49:00Z"/>
                            <w:rFonts w:ascii="Calibri Light" w:hAnsi="Calibri Light" w:cs="Calibri Light"/>
                            <w:color w:val="000000"/>
                          </w:rPr>
                        </w:pPr>
                        <w:ins w:id="1445" w:author="Edwar Rodrigo Gonzales Garcia" w:date="2016-03-02T09:49:00Z">
                          <w:r>
                            <w:rPr>
                              <w:rFonts w:ascii="Calibri Light" w:hAnsi="Calibri Light" w:cs="Calibri Light"/>
                              <w:color w:val="000000"/>
                            </w:rPr>
                            <w:t>1</w:t>
                          </w:r>
                        </w:ins>
                      </w:p>
                    </w:tc>
                    <w:tc>
                      <w:tcPr>
                        <w:tcW w:w="772" w:type="dxa"/>
                        <w:tcBorders>
                          <w:top w:val="single" w:sz="6" w:space="0" w:color="auto"/>
                          <w:left w:val="single" w:sz="6" w:space="0" w:color="auto"/>
                          <w:bottom w:val="single" w:sz="6" w:space="0" w:color="auto"/>
                          <w:right w:val="single" w:sz="12" w:space="0" w:color="auto"/>
                        </w:tcBorders>
                      </w:tcPr>
                      <w:p w14:paraId="61EF3D95" w14:textId="77777777" w:rsidR="0079401B" w:rsidRDefault="0079401B" w:rsidP="0079401B">
                        <w:pPr>
                          <w:autoSpaceDE w:val="0"/>
                          <w:autoSpaceDN w:val="0"/>
                          <w:adjustRightInd w:val="0"/>
                          <w:rPr>
                            <w:ins w:id="1446" w:author="Edwar Rodrigo Gonzales Garcia" w:date="2016-03-02T09:49:00Z"/>
                            <w:rFonts w:ascii="Calibri Light" w:hAnsi="Calibri Light" w:cs="Calibri Light"/>
                            <w:color w:val="000000"/>
                          </w:rPr>
                        </w:pPr>
                      </w:p>
                    </w:tc>
                  </w:tr>
                  <w:tr w:rsidR="0079401B" w14:paraId="2C152FF2" w14:textId="77777777" w:rsidTr="0079401B">
                    <w:tblPrEx>
                      <w:tblCellMar>
                        <w:top w:w="0" w:type="dxa"/>
                        <w:bottom w:w="0" w:type="dxa"/>
                      </w:tblCellMar>
                    </w:tblPrEx>
                    <w:trPr>
                      <w:trHeight w:val="290"/>
                      <w:ins w:id="1447" w:author="Edwar Rodrigo Gonzales Garcia" w:date="2016-03-02T09:49:00Z"/>
                    </w:trPr>
                    <w:tc>
                      <w:tcPr>
                        <w:tcW w:w="403" w:type="dxa"/>
                        <w:tcBorders>
                          <w:top w:val="nil"/>
                          <w:left w:val="single" w:sz="12" w:space="0" w:color="auto"/>
                          <w:bottom w:val="nil"/>
                          <w:right w:val="single" w:sz="12" w:space="0" w:color="auto"/>
                        </w:tcBorders>
                      </w:tcPr>
                      <w:p w14:paraId="3B97CAF3" w14:textId="77777777" w:rsidR="0079401B" w:rsidRDefault="0079401B" w:rsidP="0079401B">
                        <w:pPr>
                          <w:autoSpaceDE w:val="0"/>
                          <w:autoSpaceDN w:val="0"/>
                          <w:adjustRightInd w:val="0"/>
                          <w:rPr>
                            <w:ins w:id="1448" w:author="Edwar Rodrigo Gonzales Garcia" w:date="2016-03-02T09:49:00Z"/>
                            <w:rFonts w:ascii="Calibri Light" w:hAnsi="Calibri Light" w:cs="Calibri Light"/>
                            <w:color w:val="000000"/>
                          </w:rPr>
                        </w:pPr>
                      </w:p>
                    </w:tc>
                    <w:tc>
                      <w:tcPr>
                        <w:tcW w:w="483" w:type="dxa"/>
                        <w:tcBorders>
                          <w:top w:val="nil"/>
                          <w:left w:val="single" w:sz="12" w:space="0" w:color="auto"/>
                          <w:bottom w:val="nil"/>
                          <w:right w:val="single" w:sz="12" w:space="0" w:color="auto"/>
                        </w:tcBorders>
                      </w:tcPr>
                      <w:p w14:paraId="4951AA03" w14:textId="77777777" w:rsidR="0079401B" w:rsidRDefault="0079401B" w:rsidP="0079401B">
                        <w:pPr>
                          <w:autoSpaceDE w:val="0"/>
                          <w:autoSpaceDN w:val="0"/>
                          <w:adjustRightInd w:val="0"/>
                          <w:rPr>
                            <w:ins w:id="1449" w:author="Edwar Rodrigo Gonzales Garcia" w:date="2016-03-02T09:49:00Z"/>
                            <w:rFonts w:ascii="Calibri Light" w:hAnsi="Calibri Light" w:cs="Calibri Light"/>
                            <w:color w:val="000000"/>
                          </w:rPr>
                        </w:pPr>
                      </w:p>
                    </w:tc>
                    <w:tc>
                      <w:tcPr>
                        <w:tcW w:w="564" w:type="dxa"/>
                        <w:tcBorders>
                          <w:top w:val="nil"/>
                          <w:left w:val="single" w:sz="12" w:space="0" w:color="auto"/>
                          <w:bottom w:val="nil"/>
                          <w:right w:val="nil"/>
                        </w:tcBorders>
                      </w:tcPr>
                      <w:p w14:paraId="5CF417D8" w14:textId="77777777" w:rsidR="0079401B" w:rsidRDefault="0079401B" w:rsidP="0079401B">
                        <w:pPr>
                          <w:autoSpaceDE w:val="0"/>
                          <w:autoSpaceDN w:val="0"/>
                          <w:adjustRightInd w:val="0"/>
                          <w:rPr>
                            <w:ins w:id="1450" w:author="Edwar Rodrigo Gonzales Garcia" w:date="2016-03-02T09:49:00Z"/>
                            <w:rFonts w:ascii="Calibri Light" w:hAnsi="Calibri Light" w:cs="Calibri Light"/>
                            <w:color w:val="000000"/>
                          </w:rPr>
                        </w:pPr>
                      </w:p>
                    </w:tc>
                    <w:tc>
                      <w:tcPr>
                        <w:tcW w:w="705" w:type="dxa"/>
                        <w:tcBorders>
                          <w:top w:val="single" w:sz="6" w:space="0" w:color="auto"/>
                          <w:left w:val="single" w:sz="6" w:space="0" w:color="auto"/>
                          <w:bottom w:val="single" w:sz="6" w:space="0" w:color="auto"/>
                          <w:right w:val="single" w:sz="6" w:space="0" w:color="auto"/>
                        </w:tcBorders>
                      </w:tcPr>
                      <w:p w14:paraId="1B43A2BF" w14:textId="77777777" w:rsidR="0079401B" w:rsidRDefault="0079401B" w:rsidP="0079401B">
                        <w:pPr>
                          <w:autoSpaceDE w:val="0"/>
                          <w:autoSpaceDN w:val="0"/>
                          <w:adjustRightInd w:val="0"/>
                          <w:rPr>
                            <w:ins w:id="1451" w:author="Edwar Rodrigo Gonzales Garcia" w:date="2016-03-02T09:49:00Z"/>
                            <w:rFonts w:ascii="Calibri Light" w:hAnsi="Calibri Light" w:cs="Calibri Light"/>
                            <w:color w:val="000000"/>
                          </w:rPr>
                        </w:pPr>
                        <w:ins w:id="1452" w:author="Edwar Rodrigo Gonzales Garcia" w:date="2016-03-02T09:49:00Z">
                          <w:r>
                            <w:rPr>
                              <w:rFonts w:ascii="Calibri Light" w:hAnsi="Calibri Light" w:cs="Calibri Light"/>
                              <w:color w:val="000000"/>
                            </w:rPr>
                            <w:t>2</w:t>
                          </w:r>
                        </w:ins>
                      </w:p>
                    </w:tc>
                    <w:tc>
                      <w:tcPr>
                        <w:tcW w:w="3838" w:type="dxa"/>
                        <w:gridSpan w:val="3"/>
                        <w:tcBorders>
                          <w:top w:val="single" w:sz="6" w:space="0" w:color="auto"/>
                          <w:left w:val="single" w:sz="6" w:space="0" w:color="auto"/>
                          <w:bottom w:val="single" w:sz="6" w:space="0" w:color="auto"/>
                          <w:right w:val="single" w:sz="6" w:space="0" w:color="auto"/>
                        </w:tcBorders>
                      </w:tcPr>
                      <w:p w14:paraId="0CC734BC" w14:textId="77777777" w:rsidR="0079401B" w:rsidRDefault="0079401B" w:rsidP="0079401B">
                        <w:pPr>
                          <w:autoSpaceDE w:val="0"/>
                          <w:autoSpaceDN w:val="0"/>
                          <w:adjustRightInd w:val="0"/>
                          <w:rPr>
                            <w:ins w:id="1453" w:author="Edwar Rodrigo Gonzales Garcia" w:date="2016-03-02T09:49:00Z"/>
                            <w:rFonts w:ascii="Calibri Light" w:hAnsi="Calibri Light" w:cs="Calibri Light"/>
                            <w:color w:val="000000"/>
                          </w:rPr>
                        </w:pPr>
                        <w:ins w:id="1454" w:author="Edwar Rodrigo Gonzales Garcia" w:date="2016-03-02T09:49:00Z">
                          <w:r>
                            <w:rPr>
                              <w:rFonts w:ascii="Calibri Light" w:hAnsi="Calibri Light" w:cs="Calibri Light"/>
                              <w:color w:val="000000"/>
                            </w:rPr>
                            <w:t>Mayor o igual a 5 proyectos</w:t>
                          </w:r>
                        </w:ins>
                      </w:p>
                    </w:tc>
                    <w:tc>
                      <w:tcPr>
                        <w:tcW w:w="984" w:type="dxa"/>
                        <w:tcBorders>
                          <w:top w:val="single" w:sz="6" w:space="0" w:color="auto"/>
                          <w:left w:val="single" w:sz="6" w:space="0" w:color="auto"/>
                          <w:bottom w:val="single" w:sz="6" w:space="0" w:color="auto"/>
                          <w:right w:val="single" w:sz="6" w:space="0" w:color="auto"/>
                        </w:tcBorders>
                      </w:tcPr>
                      <w:p w14:paraId="513EBE61" w14:textId="77777777" w:rsidR="0079401B" w:rsidRDefault="0079401B" w:rsidP="0079401B">
                        <w:pPr>
                          <w:autoSpaceDE w:val="0"/>
                          <w:autoSpaceDN w:val="0"/>
                          <w:adjustRightInd w:val="0"/>
                          <w:rPr>
                            <w:ins w:id="1455" w:author="Edwar Rodrigo Gonzales Garcia" w:date="2016-03-02T09:49:00Z"/>
                            <w:rFonts w:ascii="Calibri Light" w:hAnsi="Calibri Light" w:cs="Calibri Light"/>
                            <w:color w:val="000000"/>
                          </w:rPr>
                        </w:pPr>
                      </w:p>
                    </w:tc>
                    <w:tc>
                      <w:tcPr>
                        <w:tcW w:w="725" w:type="dxa"/>
                        <w:tcBorders>
                          <w:top w:val="single" w:sz="6" w:space="0" w:color="auto"/>
                          <w:left w:val="single" w:sz="6" w:space="0" w:color="auto"/>
                          <w:bottom w:val="single" w:sz="6" w:space="0" w:color="auto"/>
                          <w:right w:val="single" w:sz="6" w:space="0" w:color="auto"/>
                        </w:tcBorders>
                      </w:tcPr>
                      <w:p w14:paraId="6F1A5DE9" w14:textId="77777777" w:rsidR="0079401B" w:rsidRDefault="0079401B" w:rsidP="0079401B">
                        <w:pPr>
                          <w:autoSpaceDE w:val="0"/>
                          <w:autoSpaceDN w:val="0"/>
                          <w:adjustRightInd w:val="0"/>
                          <w:rPr>
                            <w:ins w:id="1456" w:author="Edwar Rodrigo Gonzales Garcia" w:date="2016-03-02T09:49:00Z"/>
                            <w:rFonts w:ascii="Calibri Light" w:hAnsi="Calibri Light" w:cs="Calibri Light"/>
                            <w:color w:val="000000"/>
                          </w:rPr>
                        </w:pPr>
                        <w:ins w:id="1457" w:author="Edwar Rodrigo Gonzales Garcia" w:date="2016-03-02T09:49:00Z">
                          <w:r>
                            <w:rPr>
                              <w:rFonts w:ascii="Calibri Light" w:hAnsi="Calibri Light" w:cs="Calibri Light"/>
                              <w:color w:val="000000"/>
                            </w:rPr>
                            <w:t>2</w:t>
                          </w:r>
                        </w:ins>
                      </w:p>
                    </w:tc>
                    <w:tc>
                      <w:tcPr>
                        <w:tcW w:w="772" w:type="dxa"/>
                        <w:tcBorders>
                          <w:top w:val="single" w:sz="6" w:space="0" w:color="auto"/>
                          <w:left w:val="single" w:sz="6" w:space="0" w:color="auto"/>
                          <w:bottom w:val="single" w:sz="6" w:space="0" w:color="auto"/>
                          <w:right w:val="single" w:sz="12" w:space="0" w:color="auto"/>
                        </w:tcBorders>
                      </w:tcPr>
                      <w:p w14:paraId="6191A935" w14:textId="77777777" w:rsidR="0079401B" w:rsidRDefault="0079401B" w:rsidP="0079401B">
                        <w:pPr>
                          <w:autoSpaceDE w:val="0"/>
                          <w:autoSpaceDN w:val="0"/>
                          <w:adjustRightInd w:val="0"/>
                          <w:rPr>
                            <w:ins w:id="1458" w:author="Edwar Rodrigo Gonzales Garcia" w:date="2016-03-02T09:49:00Z"/>
                            <w:rFonts w:ascii="Calibri Light" w:hAnsi="Calibri Light" w:cs="Calibri Light"/>
                            <w:color w:val="000000"/>
                          </w:rPr>
                        </w:pPr>
                      </w:p>
                    </w:tc>
                  </w:tr>
                  <w:tr w:rsidR="0079401B" w14:paraId="7ADCC81F" w14:textId="77777777" w:rsidTr="0079401B">
                    <w:tblPrEx>
                      <w:tblCellMar>
                        <w:top w:w="0" w:type="dxa"/>
                        <w:bottom w:w="0" w:type="dxa"/>
                      </w:tblCellMar>
                    </w:tblPrEx>
                    <w:trPr>
                      <w:trHeight w:val="290"/>
                      <w:ins w:id="1459" w:author="Edwar Rodrigo Gonzales Garcia" w:date="2016-03-02T09:49:00Z"/>
                    </w:trPr>
                    <w:tc>
                      <w:tcPr>
                        <w:tcW w:w="403" w:type="dxa"/>
                        <w:tcBorders>
                          <w:top w:val="nil"/>
                          <w:left w:val="single" w:sz="12" w:space="0" w:color="auto"/>
                          <w:bottom w:val="nil"/>
                          <w:right w:val="single" w:sz="12" w:space="0" w:color="auto"/>
                        </w:tcBorders>
                      </w:tcPr>
                      <w:p w14:paraId="43DD1AA6" w14:textId="77777777" w:rsidR="0079401B" w:rsidRDefault="0079401B" w:rsidP="0079401B">
                        <w:pPr>
                          <w:autoSpaceDE w:val="0"/>
                          <w:autoSpaceDN w:val="0"/>
                          <w:adjustRightInd w:val="0"/>
                          <w:rPr>
                            <w:ins w:id="1460" w:author="Edwar Rodrigo Gonzales Garcia" w:date="2016-03-02T09:49:00Z"/>
                            <w:rFonts w:ascii="Calibri Light" w:hAnsi="Calibri Light" w:cs="Calibri Light"/>
                            <w:color w:val="000000"/>
                          </w:rPr>
                        </w:pPr>
                      </w:p>
                    </w:tc>
                    <w:tc>
                      <w:tcPr>
                        <w:tcW w:w="483" w:type="dxa"/>
                        <w:tcBorders>
                          <w:top w:val="nil"/>
                          <w:left w:val="single" w:sz="12" w:space="0" w:color="auto"/>
                          <w:bottom w:val="nil"/>
                          <w:right w:val="single" w:sz="12" w:space="0" w:color="auto"/>
                        </w:tcBorders>
                      </w:tcPr>
                      <w:p w14:paraId="145433F0" w14:textId="77777777" w:rsidR="0079401B" w:rsidRDefault="0079401B" w:rsidP="0079401B">
                        <w:pPr>
                          <w:autoSpaceDE w:val="0"/>
                          <w:autoSpaceDN w:val="0"/>
                          <w:adjustRightInd w:val="0"/>
                          <w:rPr>
                            <w:ins w:id="1461" w:author="Edwar Rodrigo Gonzales Garcia" w:date="2016-03-02T09:49:00Z"/>
                            <w:rFonts w:ascii="Calibri Light" w:hAnsi="Calibri Light" w:cs="Calibri Light"/>
                            <w:color w:val="000000"/>
                          </w:rPr>
                        </w:pPr>
                      </w:p>
                    </w:tc>
                    <w:tc>
                      <w:tcPr>
                        <w:tcW w:w="564" w:type="dxa"/>
                        <w:tcBorders>
                          <w:top w:val="nil"/>
                          <w:left w:val="single" w:sz="12" w:space="0" w:color="auto"/>
                          <w:bottom w:val="nil"/>
                          <w:right w:val="nil"/>
                        </w:tcBorders>
                      </w:tcPr>
                      <w:p w14:paraId="7D594BA9" w14:textId="77777777" w:rsidR="0079401B" w:rsidRDefault="0079401B" w:rsidP="0079401B">
                        <w:pPr>
                          <w:autoSpaceDE w:val="0"/>
                          <w:autoSpaceDN w:val="0"/>
                          <w:adjustRightInd w:val="0"/>
                          <w:rPr>
                            <w:ins w:id="1462" w:author="Edwar Rodrigo Gonzales Garcia" w:date="2016-03-02T09:49:00Z"/>
                            <w:rFonts w:ascii="Calibri Light" w:hAnsi="Calibri Light" w:cs="Calibri Light"/>
                            <w:color w:val="000000"/>
                          </w:rPr>
                        </w:pPr>
                      </w:p>
                    </w:tc>
                    <w:tc>
                      <w:tcPr>
                        <w:tcW w:w="4543" w:type="dxa"/>
                        <w:gridSpan w:val="4"/>
                        <w:tcBorders>
                          <w:top w:val="single" w:sz="6" w:space="0" w:color="auto"/>
                          <w:left w:val="single" w:sz="6" w:space="0" w:color="auto"/>
                          <w:bottom w:val="single" w:sz="6" w:space="0" w:color="auto"/>
                          <w:right w:val="single" w:sz="6" w:space="0" w:color="auto"/>
                        </w:tcBorders>
                      </w:tcPr>
                      <w:p w14:paraId="65B88B8D" w14:textId="77777777" w:rsidR="0079401B" w:rsidRDefault="0079401B" w:rsidP="0079401B">
                        <w:pPr>
                          <w:autoSpaceDE w:val="0"/>
                          <w:autoSpaceDN w:val="0"/>
                          <w:adjustRightInd w:val="0"/>
                          <w:rPr>
                            <w:ins w:id="1463" w:author="Edwar Rodrigo Gonzales Garcia" w:date="2016-03-02T09:49:00Z"/>
                            <w:rFonts w:ascii="Calibri Light" w:hAnsi="Calibri Light" w:cs="Calibri Light"/>
                            <w:color w:val="000000"/>
                          </w:rPr>
                        </w:pPr>
                        <w:ins w:id="1464" w:author="Edwar Rodrigo Gonzales Garcia" w:date="2016-03-02T09:49:00Z">
                          <w:r>
                            <w:rPr>
                              <w:rFonts w:ascii="Calibri Light" w:hAnsi="Calibri Light" w:cs="Calibri Light"/>
                              <w:color w:val="000000"/>
                            </w:rPr>
                            <w:t>Experiencia Específica en obras similares</w:t>
                          </w:r>
                        </w:ins>
                      </w:p>
                    </w:tc>
                    <w:tc>
                      <w:tcPr>
                        <w:tcW w:w="984" w:type="dxa"/>
                        <w:tcBorders>
                          <w:top w:val="single" w:sz="6" w:space="0" w:color="auto"/>
                          <w:left w:val="single" w:sz="6" w:space="0" w:color="auto"/>
                          <w:bottom w:val="single" w:sz="6" w:space="0" w:color="auto"/>
                          <w:right w:val="single" w:sz="6" w:space="0" w:color="auto"/>
                        </w:tcBorders>
                      </w:tcPr>
                      <w:p w14:paraId="73CE957C" w14:textId="77777777" w:rsidR="0079401B" w:rsidRDefault="0079401B" w:rsidP="0079401B">
                        <w:pPr>
                          <w:autoSpaceDE w:val="0"/>
                          <w:autoSpaceDN w:val="0"/>
                          <w:adjustRightInd w:val="0"/>
                          <w:rPr>
                            <w:ins w:id="1465" w:author="Edwar Rodrigo Gonzales Garcia" w:date="2016-03-02T09:49:00Z"/>
                            <w:rFonts w:ascii="Calibri Light" w:hAnsi="Calibri Light" w:cs="Calibri Light"/>
                            <w:color w:val="000000"/>
                          </w:rPr>
                        </w:pPr>
                      </w:p>
                    </w:tc>
                    <w:tc>
                      <w:tcPr>
                        <w:tcW w:w="725" w:type="dxa"/>
                        <w:tcBorders>
                          <w:top w:val="single" w:sz="6" w:space="0" w:color="auto"/>
                          <w:left w:val="single" w:sz="6" w:space="0" w:color="auto"/>
                          <w:bottom w:val="single" w:sz="6" w:space="0" w:color="auto"/>
                          <w:right w:val="single" w:sz="6" w:space="0" w:color="auto"/>
                        </w:tcBorders>
                      </w:tcPr>
                      <w:p w14:paraId="57499A26" w14:textId="77777777" w:rsidR="0079401B" w:rsidRDefault="0079401B" w:rsidP="0079401B">
                        <w:pPr>
                          <w:autoSpaceDE w:val="0"/>
                          <w:autoSpaceDN w:val="0"/>
                          <w:adjustRightInd w:val="0"/>
                          <w:rPr>
                            <w:ins w:id="1466" w:author="Edwar Rodrigo Gonzales Garcia" w:date="2016-03-02T09:49:00Z"/>
                            <w:rFonts w:ascii="Calibri Light" w:hAnsi="Calibri Light" w:cs="Calibri Light"/>
                            <w:color w:val="000000"/>
                          </w:rPr>
                        </w:pPr>
                      </w:p>
                    </w:tc>
                    <w:tc>
                      <w:tcPr>
                        <w:tcW w:w="772" w:type="dxa"/>
                        <w:tcBorders>
                          <w:top w:val="single" w:sz="6" w:space="0" w:color="auto"/>
                          <w:left w:val="single" w:sz="6" w:space="0" w:color="auto"/>
                          <w:bottom w:val="single" w:sz="6" w:space="0" w:color="auto"/>
                          <w:right w:val="single" w:sz="12" w:space="0" w:color="auto"/>
                        </w:tcBorders>
                      </w:tcPr>
                      <w:p w14:paraId="3DAB976B" w14:textId="77777777" w:rsidR="0079401B" w:rsidRDefault="0079401B" w:rsidP="0079401B">
                        <w:pPr>
                          <w:autoSpaceDE w:val="0"/>
                          <w:autoSpaceDN w:val="0"/>
                          <w:adjustRightInd w:val="0"/>
                          <w:rPr>
                            <w:ins w:id="1467" w:author="Edwar Rodrigo Gonzales Garcia" w:date="2016-03-02T09:49:00Z"/>
                            <w:rFonts w:ascii="Calibri Light" w:hAnsi="Calibri Light" w:cs="Calibri Light"/>
                            <w:color w:val="000000"/>
                          </w:rPr>
                        </w:pPr>
                        <w:ins w:id="1468" w:author="Edwar Rodrigo Gonzales Garcia" w:date="2016-03-02T09:49:00Z">
                          <w:r>
                            <w:rPr>
                              <w:rFonts w:ascii="Calibri Light" w:hAnsi="Calibri Light" w:cs="Calibri Light"/>
                              <w:color w:val="000000"/>
                            </w:rPr>
                            <w:t>1</w:t>
                          </w:r>
                        </w:ins>
                      </w:p>
                    </w:tc>
                  </w:tr>
                  <w:tr w:rsidR="0079401B" w14:paraId="199D7039" w14:textId="77777777" w:rsidTr="0079401B">
                    <w:tblPrEx>
                      <w:tblCellMar>
                        <w:top w:w="0" w:type="dxa"/>
                        <w:bottom w:w="0" w:type="dxa"/>
                      </w:tblCellMar>
                    </w:tblPrEx>
                    <w:trPr>
                      <w:trHeight w:val="610"/>
                      <w:ins w:id="1469" w:author="Edwar Rodrigo Gonzales Garcia" w:date="2016-03-02T09:49:00Z"/>
                    </w:trPr>
                    <w:tc>
                      <w:tcPr>
                        <w:tcW w:w="403" w:type="dxa"/>
                        <w:tcBorders>
                          <w:top w:val="nil"/>
                          <w:left w:val="single" w:sz="12" w:space="0" w:color="auto"/>
                          <w:bottom w:val="single" w:sz="12" w:space="0" w:color="000000"/>
                          <w:right w:val="single" w:sz="12" w:space="0" w:color="auto"/>
                        </w:tcBorders>
                      </w:tcPr>
                      <w:p w14:paraId="02F64ED1" w14:textId="77777777" w:rsidR="0079401B" w:rsidRDefault="0079401B" w:rsidP="0079401B">
                        <w:pPr>
                          <w:autoSpaceDE w:val="0"/>
                          <w:autoSpaceDN w:val="0"/>
                          <w:adjustRightInd w:val="0"/>
                          <w:rPr>
                            <w:ins w:id="1470" w:author="Edwar Rodrigo Gonzales Garcia" w:date="2016-03-02T09:49:00Z"/>
                            <w:rFonts w:ascii="Calibri Light" w:hAnsi="Calibri Light" w:cs="Calibri Light"/>
                            <w:color w:val="000000"/>
                          </w:rPr>
                        </w:pPr>
                      </w:p>
                    </w:tc>
                    <w:tc>
                      <w:tcPr>
                        <w:tcW w:w="483" w:type="dxa"/>
                        <w:tcBorders>
                          <w:top w:val="nil"/>
                          <w:left w:val="single" w:sz="12" w:space="0" w:color="auto"/>
                          <w:bottom w:val="single" w:sz="12" w:space="0" w:color="000000"/>
                          <w:right w:val="single" w:sz="12" w:space="0" w:color="auto"/>
                        </w:tcBorders>
                      </w:tcPr>
                      <w:p w14:paraId="3E3A5DA6" w14:textId="77777777" w:rsidR="0079401B" w:rsidRDefault="0079401B" w:rsidP="0079401B">
                        <w:pPr>
                          <w:autoSpaceDE w:val="0"/>
                          <w:autoSpaceDN w:val="0"/>
                          <w:adjustRightInd w:val="0"/>
                          <w:rPr>
                            <w:ins w:id="1471" w:author="Edwar Rodrigo Gonzales Garcia" w:date="2016-03-02T09:49:00Z"/>
                            <w:rFonts w:ascii="Calibri Light" w:hAnsi="Calibri Light" w:cs="Calibri Light"/>
                            <w:color w:val="000000"/>
                          </w:rPr>
                        </w:pPr>
                      </w:p>
                    </w:tc>
                    <w:tc>
                      <w:tcPr>
                        <w:tcW w:w="564" w:type="dxa"/>
                        <w:tcBorders>
                          <w:top w:val="nil"/>
                          <w:left w:val="single" w:sz="12" w:space="0" w:color="auto"/>
                          <w:bottom w:val="single" w:sz="12" w:space="0" w:color="auto"/>
                          <w:right w:val="nil"/>
                        </w:tcBorders>
                      </w:tcPr>
                      <w:p w14:paraId="60278C36" w14:textId="77777777" w:rsidR="0079401B" w:rsidRDefault="0079401B" w:rsidP="0079401B">
                        <w:pPr>
                          <w:autoSpaceDE w:val="0"/>
                          <w:autoSpaceDN w:val="0"/>
                          <w:adjustRightInd w:val="0"/>
                          <w:rPr>
                            <w:ins w:id="1472" w:author="Edwar Rodrigo Gonzales Garcia" w:date="2016-03-02T09:49:00Z"/>
                            <w:rFonts w:ascii="Calibri Light" w:hAnsi="Calibri Light" w:cs="Calibri Light"/>
                            <w:color w:val="000000"/>
                          </w:rPr>
                        </w:pPr>
                      </w:p>
                    </w:tc>
                    <w:tc>
                      <w:tcPr>
                        <w:tcW w:w="705" w:type="dxa"/>
                        <w:tcBorders>
                          <w:top w:val="single" w:sz="6" w:space="0" w:color="auto"/>
                          <w:left w:val="single" w:sz="6" w:space="0" w:color="auto"/>
                          <w:bottom w:val="single" w:sz="12" w:space="0" w:color="auto"/>
                          <w:right w:val="single" w:sz="6" w:space="0" w:color="auto"/>
                        </w:tcBorders>
                      </w:tcPr>
                      <w:p w14:paraId="683ADB77" w14:textId="77777777" w:rsidR="0079401B" w:rsidRDefault="0079401B" w:rsidP="0079401B">
                        <w:pPr>
                          <w:autoSpaceDE w:val="0"/>
                          <w:autoSpaceDN w:val="0"/>
                          <w:adjustRightInd w:val="0"/>
                          <w:rPr>
                            <w:ins w:id="1473" w:author="Edwar Rodrigo Gonzales Garcia" w:date="2016-03-02T09:49:00Z"/>
                            <w:rFonts w:ascii="Calibri Light" w:hAnsi="Calibri Light" w:cs="Calibri Light"/>
                            <w:color w:val="000000"/>
                          </w:rPr>
                        </w:pPr>
                        <w:ins w:id="1474" w:author="Edwar Rodrigo Gonzales Garcia" w:date="2016-03-02T09:49:00Z">
                          <w:r>
                            <w:rPr>
                              <w:rFonts w:ascii="Calibri Light" w:hAnsi="Calibri Light" w:cs="Calibri Light"/>
                              <w:color w:val="000000"/>
                            </w:rPr>
                            <w:t>1</w:t>
                          </w:r>
                        </w:ins>
                      </w:p>
                    </w:tc>
                    <w:tc>
                      <w:tcPr>
                        <w:tcW w:w="4822" w:type="dxa"/>
                        <w:gridSpan w:val="4"/>
                        <w:tcBorders>
                          <w:top w:val="single" w:sz="6" w:space="0" w:color="auto"/>
                          <w:left w:val="single" w:sz="6" w:space="0" w:color="auto"/>
                          <w:bottom w:val="single" w:sz="12" w:space="0" w:color="auto"/>
                          <w:right w:val="single" w:sz="6" w:space="0" w:color="auto"/>
                        </w:tcBorders>
                      </w:tcPr>
                      <w:p w14:paraId="35025AFE" w14:textId="77777777" w:rsidR="0079401B" w:rsidRDefault="0079401B" w:rsidP="0079401B">
                        <w:pPr>
                          <w:autoSpaceDE w:val="0"/>
                          <w:autoSpaceDN w:val="0"/>
                          <w:adjustRightInd w:val="0"/>
                          <w:rPr>
                            <w:ins w:id="1475" w:author="Edwar Rodrigo Gonzales Garcia" w:date="2016-03-02T09:49:00Z"/>
                            <w:rFonts w:ascii="Calibri Light" w:hAnsi="Calibri Light" w:cs="Calibri Light"/>
                            <w:color w:val="000000"/>
                          </w:rPr>
                        </w:pPr>
                        <w:ins w:id="1476" w:author="Edwar Rodrigo Gonzales Garcia" w:date="2016-03-02T09:49:00Z">
                          <w:r>
                            <w:rPr>
                              <w:rFonts w:ascii="Calibri Light" w:hAnsi="Calibri Light" w:cs="Calibri Light"/>
                              <w:color w:val="000000"/>
                            </w:rPr>
                            <w:t>Por cada obra adicional se asignará 0.5 punto hasta un máximo de 1(cumple con el mínimo requerido 0,5 punto)</w:t>
                          </w:r>
                        </w:ins>
                      </w:p>
                    </w:tc>
                    <w:tc>
                      <w:tcPr>
                        <w:tcW w:w="725" w:type="dxa"/>
                        <w:tcBorders>
                          <w:top w:val="single" w:sz="6" w:space="0" w:color="auto"/>
                          <w:left w:val="single" w:sz="6" w:space="0" w:color="auto"/>
                          <w:bottom w:val="single" w:sz="12" w:space="0" w:color="auto"/>
                          <w:right w:val="single" w:sz="6" w:space="0" w:color="auto"/>
                        </w:tcBorders>
                      </w:tcPr>
                      <w:p w14:paraId="3669984B" w14:textId="77777777" w:rsidR="0079401B" w:rsidRDefault="0079401B" w:rsidP="0079401B">
                        <w:pPr>
                          <w:autoSpaceDE w:val="0"/>
                          <w:autoSpaceDN w:val="0"/>
                          <w:adjustRightInd w:val="0"/>
                          <w:rPr>
                            <w:ins w:id="1477" w:author="Edwar Rodrigo Gonzales Garcia" w:date="2016-03-02T09:49:00Z"/>
                            <w:rFonts w:ascii="Calibri Light" w:hAnsi="Calibri Light" w:cs="Calibri Light"/>
                            <w:color w:val="000000"/>
                          </w:rPr>
                        </w:pPr>
                        <w:ins w:id="1478" w:author="Edwar Rodrigo Gonzales Garcia" w:date="2016-03-02T09:49:00Z">
                          <w:r>
                            <w:rPr>
                              <w:rFonts w:ascii="Calibri Light" w:hAnsi="Calibri Light" w:cs="Calibri Light"/>
                              <w:color w:val="000000"/>
                            </w:rPr>
                            <w:t>1</w:t>
                          </w:r>
                        </w:ins>
                      </w:p>
                    </w:tc>
                    <w:tc>
                      <w:tcPr>
                        <w:tcW w:w="772" w:type="dxa"/>
                        <w:tcBorders>
                          <w:top w:val="single" w:sz="6" w:space="0" w:color="auto"/>
                          <w:left w:val="single" w:sz="6" w:space="0" w:color="auto"/>
                          <w:bottom w:val="single" w:sz="12" w:space="0" w:color="auto"/>
                          <w:right w:val="single" w:sz="12" w:space="0" w:color="auto"/>
                        </w:tcBorders>
                      </w:tcPr>
                      <w:p w14:paraId="0C043CCE" w14:textId="77777777" w:rsidR="0079401B" w:rsidRDefault="0079401B" w:rsidP="0079401B">
                        <w:pPr>
                          <w:autoSpaceDE w:val="0"/>
                          <w:autoSpaceDN w:val="0"/>
                          <w:adjustRightInd w:val="0"/>
                          <w:rPr>
                            <w:ins w:id="1479" w:author="Edwar Rodrigo Gonzales Garcia" w:date="2016-03-02T09:49:00Z"/>
                            <w:rFonts w:ascii="Calibri Light" w:hAnsi="Calibri Light" w:cs="Calibri Light"/>
                            <w:color w:val="000000"/>
                          </w:rPr>
                        </w:pPr>
                      </w:p>
                    </w:tc>
                  </w:tr>
                  <w:tr w:rsidR="0079401B" w14:paraId="272792B6" w14:textId="77777777" w:rsidTr="0079401B">
                    <w:tblPrEx>
                      <w:tblCellMar>
                        <w:top w:w="0" w:type="dxa"/>
                        <w:bottom w:w="0" w:type="dxa"/>
                      </w:tblCellMar>
                    </w:tblPrEx>
                    <w:trPr>
                      <w:trHeight w:val="857"/>
                      <w:ins w:id="1480" w:author="Edwar Rodrigo Gonzales Garcia" w:date="2016-03-02T09:49:00Z"/>
                    </w:trPr>
                    <w:tc>
                      <w:tcPr>
                        <w:tcW w:w="403" w:type="dxa"/>
                        <w:tcBorders>
                          <w:top w:val="single" w:sz="12" w:space="0" w:color="auto"/>
                          <w:left w:val="single" w:sz="12" w:space="0" w:color="auto"/>
                          <w:bottom w:val="nil"/>
                          <w:right w:val="single" w:sz="12" w:space="0" w:color="auto"/>
                        </w:tcBorders>
                      </w:tcPr>
                      <w:p w14:paraId="47E6F5D3" w14:textId="77777777" w:rsidR="0079401B" w:rsidRDefault="0079401B" w:rsidP="0079401B">
                        <w:pPr>
                          <w:autoSpaceDE w:val="0"/>
                          <w:autoSpaceDN w:val="0"/>
                          <w:adjustRightInd w:val="0"/>
                          <w:rPr>
                            <w:ins w:id="1481" w:author="Edwar Rodrigo Gonzales Garcia" w:date="2016-03-02T09:49:00Z"/>
                            <w:rFonts w:ascii="Calibri Light" w:hAnsi="Calibri Light" w:cs="Calibri Light"/>
                            <w:color w:val="000000"/>
                          </w:rPr>
                        </w:pPr>
                      </w:p>
                    </w:tc>
                    <w:tc>
                      <w:tcPr>
                        <w:tcW w:w="483" w:type="dxa"/>
                        <w:tcBorders>
                          <w:top w:val="single" w:sz="12" w:space="0" w:color="auto"/>
                          <w:left w:val="single" w:sz="12" w:space="0" w:color="auto"/>
                          <w:bottom w:val="nil"/>
                          <w:right w:val="single" w:sz="12" w:space="0" w:color="auto"/>
                        </w:tcBorders>
                      </w:tcPr>
                      <w:p w14:paraId="0271858F" w14:textId="77777777" w:rsidR="0079401B" w:rsidRDefault="0079401B" w:rsidP="0079401B">
                        <w:pPr>
                          <w:autoSpaceDE w:val="0"/>
                          <w:autoSpaceDN w:val="0"/>
                          <w:adjustRightInd w:val="0"/>
                          <w:rPr>
                            <w:ins w:id="1482" w:author="Edwar Rodrigo Gonzales Garcia" w:date="2016-03-02T09:49:00Z"/>
                            <w:rFonts w:ascii="Calibri Light" w:hAnsi="Calibri Light" w:cs="Calibri Light"/>
                            <w:color w:val="000000"/>
                          </w:rPr>
                        </w:pPr>
                        <w:ins w:id="1483" w:author="Edwar Rodrigo Gonzales Garcia" w:date="2016-03-02T09:49:00Z">
                          <w:r>
                            <w:rPr>
                              <w:rFonts w:ascii="Calibri Light" w:hAnsi="Calibri Light" w:cs="Calibri Light"/>
                              <w:color w:val="000000"/>
                            </w:rPr>
                            <w:t>10</w:t>
                          </w:r>
                        </w:ins>
                      </w:p>
                    </w:tc>
                    <w:tc>
                      <w:tcPr>
                        <w:tcW w:w="6816" w:type="dxa"/>
                        <w:gridSpan w:val="7"/>
                        <w:tcBorders>
                          <w:top w:val="single" w:sz="12" w:space="0" w:color="auto"/>
                          <w:left w:val="single" w:sz="12" w:space="0" w:color="auto"/>
                          <w:bottom w:val="single" w:sz="12" w:space="0" w:color="auto"/>
                          <w:right w:val="single" w:sz="12" w:space="0" w:color="auto"/>
                        </w:tcBorders>
                      </w:tcPr>
                      <w:p w14:paraId="581D739F" w14:textId="77777777" w:rsidR="0079401B" w:rsidRDefault="0079401B" w:rsidP="0079401B">
                        <w:pPr>
                          <w:autoSpaceDE w:val="0"/>
                          <w:autoSpaceDN w:val="0"/>
                          <w:adjustRightInd w:val="0"/>
                          <w:rPr>
                            <w:ins w:id="1484" w:author="Edwar Rodrigo Gonzales Garcia" w:date="2016-03-02T09:49:00Z"/>
                            <w:rFonts w:ascii="Calibri Light" w:hAnsi="Calibri Light" w:cs="Calibri Light"/>
                            <w:b/>
                            <w:bCs/>
                            <w:color w:val="000000"/>
                          </w:rPr>
                        </w:pPr>
                        <w:ins w:id="1485" w:author="Edwar Rodrigo Gonzales Garcia" w:date="2016-03-02T09:49:00Z">
                          <w:r>
                            <w:rPr>
                              <w:rFonts w:ascii="Calibri Light" w:hAnsi="Calibri Light" w:cs="Calibri Light"/>
                              <w:b/>
                              <w:bCs/>
                              <w:color w:val="000000"/>
                            </w:rPr>
                            <w:t xml:space="preserve">10. Ingeniero Civil/Industrial o similares (Supervisor De Sistemas de Gestión): </w:t>
                          </w:r>
                        </w:ins>
                      </w:p>
                    </w:tc>
                    <w:tc>
                      <w:tcPr>
                        <w:tcW w:w="772" w:type="dxa"/>
                        <w:tcBorders>
                          <w:top w:val="single" w:sz="12" w:space="0" w:color="auto"/>
                          <w:left w:val="nil"/>
                          <w:bottom w:val="single" w:sz="12" w:space="0" w:color="auto"/>
                          <w:right w:val="single" w:sz="12" w:space="0" w:color="auto"/>
                        </w:tcBorders>
                      </w:tcPr>
                      <w:p w14:paraId="7CE98F33" w14:textId="77777777" w:rsidR="0079401B" w:rsidRPr="0088292F" w:rsidRDefault="0079401B" w:rsidP="0079401B">
                        <w:pPr>
                          <w:autoSpaceDE w:val="0"/>
                          <w:autoSpaceDN w:val="0"/>
                          <w:adjustRightInd w:val="0"/>
                          <w:rPr>
                            <w:ins w:id="1486" w:author="Edwar Rodrigo Gonzales Garcia" w:date="2016-03-02T09:49:00Z"/>
                            <w:rFonts w:ascii="Calibri Light" w:hAnsi="Calibri Light" w:cs="Calibri Light"/>
                            <w:b/>
                            <w:color w:val="000000"/>
                          </w:rPr>
                        </w:pPr>
                        <w:ins w:id="1487" w:author="Edwar Rodrigo Gonzales Garcia" w:date="2016-03-02T09:49:00Z">
                          <w:r w:rsidRPr="0088292F">
                            <w:rPr>
                              <w:rFonts w:ascii="Calibri Light" w:hAnsi="Calibri Light" w:cs="Calibri Light"/>
                              <w:b/>
                              <w:color w:val="000000"/>
                            </w:rPr>
                            <w:t>5</w:t>
                          </w:r>
                        </w:ins>
                      </w:p>
                    </w:tc>
                  </w:tr>
                  <w:tr w:rsidR="0079401B" w14:paraId="4BB17F29" w14:textId="77777777" w:rsidTr="0079401B">
                    <w:tblPrEx>
                      <w:tblCellMar>
                        <w:top w:w="0" w:type="dxa"/>
                        <w:bottom w:w="0" w:type="dxa"/>
                      </w:tblCellMar>
                    </w:tblPrEx>
                    <w:trPr>
                      <w:trHeight w:val="290"/>
                      <w:ins w:id="1488" w:author="Edwar Rodrigo Gonzales Garcia" w:date="2016-03-02T09:49:00Z"/>
                    </w:trPr>
                    <w:tc>
                      <w:tcPr>
                        <w:tcW w:w="403" w:type="dxa"/>
                        <w:tcBorders>
                          <w:top w:val="nil"/>
                          <w:left w:val="single" w:sz="12" w:space="0" w:color="auto"/>
                          <w:bottom w:val="nil"/>
                          <w:right w:val="single" w:sz="12" w:space="0" w:color="auto"/>
                        </w:tcBorders>
                      </w:tcPr>
                      <w:p w14:paraId="34341B45" w14:textId="77777777" w:rsidR="0079401B" w:rsidRDefault="0079401B" w:rsidP="0079401B">
                        <w:pPr>
                          <w:autoSpaceDE w:val="0"/>
                          <w:autoSpaceDN w:val="0"/>
                          <w:adjustRightInd w:val="0"/>
                          <w:rPr>
                            <w:ins w:id="1489" w:author="Edwar Rodrigo Gonzales Garcia" w:date="2016-03-02T09:49:00Z"/>
                            <w:rFonts w:ascii="Calibri Light" w:hAnsi="Calibri Light" w:cs="Calibri Light"/>
                            <w:color w:val="000000"/>
                          </w:rPr>
                        </w:pPr>
                      </w:p>
                    </w:tc>
                    <w:tc>
                      <w:tcPr>
                        <w:tcW w:w="483" w:type="dxa"/>
                        <w:tcBorders>
                          <w:top w:val="nil"/>
                          <w:left w:val="single" w:sz="12" w:space="0" w:color="auto"/>
                          <w:bottom w:val="nil"/>
                          <w:right w:val="single" w:sz="12" w:space="0" w:color="auto"/>
                        </w:tcBorders>
                      </w:tcPr>
                      <w:p w14:paraId="4E070706" w14:textId="77777777" w:rsidR="0079401B" w:rsidRDefault="0079401B" w:rsidP="0079401B">
                        <w:pPr>
                          <w:autoSpaceDE w:val="0"/>
                          <w:autoSpaceDN w:val="0"/>
                          <w:adjustRightInd w:val="0"/>
                          <w:rPr>
                            <w:ins w:id="1490" w:author="Edwar Rodrigo Gonzales Garcia" w:date="2016-03-02T09:49:00Z"/>
                            <w:rFonts w:ascii="Calibri Light" w:hAnsi="Calibri Light" w:cs="Calibri Light"/>
                            <w:color w:val="000000"/>
                          </w:rPr>
                        </w:pPr>
                      </w:p>
                    </w:tc>
                    <w:tc>
                      <w:tcPr>
                        <w:tcW w:w="564" w:type="dxa"/>
                        <w:tcBorders>
                          <w:top w:val="single" w:sz="12" w:space="0" w:color="auto"/>
                          <w:left w:val="single" w:sz="12" w:space="0" w:color="auto"/>
                          <w:bottom w:val="nil"/>
                          <w:right w:val="single" w:sz="6" w:space="0" w:color="auto"/>
                        </w:tcBorders>
                      </w:tcPr>
                      <w:p w14:paraId="7EA54CAA" w14:textId="77777777" w:rsidR="0079401B" w:rsidRDefault="0079401B" w:rsidP="0079401B">
                        <w:pPr>
                          <w:autoSpaceDE w:val="0"/>
                          <w:autoSpaceDN w:val="0"/>
                          <w:adjustRightInd w:val="0"/>
                          <w:rPr>
                            <w:ins w:id="1491" w:author="Edwar Rodrigo Gonzales Garcia" w:date="2016-03-02T09:49:00Z"/>
                            <w:rFonts w:ascii="Calibri Light" w:hAnsi="Calibri Light" w:cs="Calibri Light"/>
                            <w:color w:val="000000"/>
                          </w:rPr>
                        </w:pPr>
                        <w:ins w:id="1492" w:author="Edwar Rodrigo Gonzales Garcia" w:date="2016-03-02T09:49:00Z">
                          <w:r>
                            <w:rPr>
                              <w:rFonts w:ascii="Calibri Light" w:hAnsi="Calibri Light" w:cs="Calibri Light"/>
                              <w:color w:val="000000"/>
                            </w:rPr>
                            <w:t>1</w:t>
                          </w:r>
                        </w:ins>
                      </w:p>
                    </w:tc>
                    <w:tc>
                      <w:tcPr>
                        <w:tcW w:w="6252" w:type="dxa"/>
                        <w:gridSpan w:val="6"/>
                        <w:tcBorders>
                          <w:top w:val="single" w:sz="12" w:space="0" w:color="auto"/>
                          <w:left w:val="single" w:sz="6" w:space="0" w:color="auto"/>
                          <w:bottom w:val="nil"/>
                          <w:right w:val="single" w:sz="6" w:space="0" w:color="auto"/>
                        </w:tcBorders>
                      </w:tcPr>
                      <w:p w14:paraId="267B0DA5" w14:textId="77777777" w:rsidR="0079401B" w:rsidRDefault="0079401B" w:rsidP="0079401B">
                        <w:pPr>
                          <w:autoSpaceDE w:val="0"/>
                          <w:autoSpaceDN w:val="0"/>
                          <w:adjustRightInd w:val="0"/>
                          <w:rPr>
                            <w:ins w:id="1493" w:author="Edwar Rodrigo Gonzales Garcia" w:date="2016-03-02T09:49:00Z"/>
                            <w:rFonts w:ascii="Calibri Light" w:hAnsi="Calibri Light" w:cs="Calibri Light"/>
                            <w:b/>
                            <w:bCs/>
                            <w:color w:val="000000"/>
                          </w:rPr>
                        </w:pPr>
                        <w:ins w:id="1494" w:author="Edwar Rodrigo Gonzales Garcia" w:date="2016-03-02T09:49:00Z">
                          <w:r>
                            <w:rPr>
                              <w:rFonts w:ascii="Calibri Light" w:hAnsi="Calibri Light" w:cs="Calibri Light"/>
                              <w:b/>
                              <w:bCs/>
                              <w:color w:val="000000"/>
                            </w:rPr>
                            <w:t>Formación académica (según el área de formación requerida por YPFB)</w:t>
                          </w:r>
                        </w:ins>
                      </w:p>
                    </w:tc>
                    <w:tc>
                      <w:tcPr>
                        <w:tcW w:w="772" w:type="dxa"/>
                        <w:tcBorders>
                          <w:top w:val="single" w:sz="12" w:space="0" w:color="auto"/>
                          <w:left w:val="single" w:sz="6" w:space="0" w:color="auto"/>
                          <w:bottom w:val="nil"/>
                          <w:right w:val="single" w:sz="12" w:space="0" w:color="auto"/>
                        </w:tcBorders>
                      </w:tcPr>
                      <w:p w14:paraId="59C73E65" w14:textId="77777777" w:rsidR="0079401B" w:rsidRDefault="0079401B" w:rsidP="0079401B">
                        <w:pPr>
                          <w:autoSpaceDE w:val="0"/>
                          <w:autoSpaceDN w:val="0"/>
                          <w:adjustRightInd w:val="0"/>
                          <w:rPr>
                            <w:ins w:id="1495" w:author="Edwar Rodrigo Gonzales Garcia" w:date="2016-03-02T09:49:00Z"/>
                            <w:rFonts w:ascii="Calibri Light" w:hAnsi="Calibri Light" w:cs="Calibri Light"/>
                            <w:color w:val="000000"/>
                          </w:rPr>
                        </w:pPr>
                        <w:ins w:id="1496" w:author="Edwar Rodrigo Gonzales Garcia" w:date="2016-03-02T09:49:00Z">
                          <w:r>
                            <w:rPr>
                              <w:rFonts w:ascii="Calibri Light" w:hAnsi="Calibri Light" w:cs="Calibri Light"/>
                              <w:color w:val="000000"/>
                            </w:rPr>
                            <w:t>2</w:t>
                          </w:r>
                        </w:ins>
                      </w:p>
                    </w:tc>
                  </w:tr>
                  <w:tr w:rsidR="0079401B" w14:paraId="6239B0EF" w14:textId="77777777" w:rsidTr="0079401B">
                    <w:tblPrEx>
                      <w:tblCellMar>
                        <w:top w:w="0" w:type="dxa"/>
                        <w:bottom w:w="0" w:type="dxa"/>
                      </w:tblCellMar>
                    </w:tblPrEx>
                    <w:trPr>
                      <w:trHeight w:val="290"/>
                      <w:ins w:id="1497" w:author="Edwar Rodrigo Gonzales Garcia" w:date="2016-03-02T09:49:00Z"/>
                    </w:trPr>
                    <w:tc>
                      <w:tcPr>
                        <w:tcW w:w="403" w:type="dxa"/>
                        <w:tcBorders>
                          <w:top w:val="nil"/>
                          <w:left w:val="single" w:sz="12" w:space="0" w:color="auto"/>
                          <w:bottom w:val="nil"/>
                          <w:right w:val="single" w:sz="12" w:space="0" w:color="auto"/>
                        </w:tcBorders>
                      </w:tcPr>
                      <w:p w14:paraId="736812E5" w14:textId="77777777" w:rsidR="0079401B" w:rsidRDefault="0079401B" w:rsidP="0079401B">
                        <w:pPr>
                          <w:autoSpaceDE w:val="0"/>
                          <w:autoSpaceDN w:val="0"/>
                          <w:adjustRightInd w:val="0"/>
                          <w:rPr>
                            <w:ins w:id="1498" w:author="Edwar Rodrigo Gonzales Garcia" w:date="2016-03-02T09:49:00Z"/>
                            <w:rFonts w:ascii="Calibri Light" w:hAnsi="Calibri Light" w:cs="Calibri Light"/>
                            <w:color w:val="000000"/>
                          </w:rPr>
                        </w:pPr>
                      </w:p>
                    </w:tc>
                    <w:tc>
                      <w:tcPr>
                        <w:tcW w:w="483" w:type="dxa"/>
                        <w:tcBorders>
                          <w:top w:val="nil"/>
                          <w:left w:val="single" w:sz="12" w:space="0" w:color="auto"/>
                          <w:bottom w:val="nil"/>
                          <w:right w:val="single" w:sz="12" w:space="0" w:color="auto"/>
                        </w:tcBorders>
                      </w:tcPr>
                      <w:p w14:paraId="7AA9D492" w14:textId="77777777" w:rsidR="0079401B" w:rsidRDefault="0079401B" w:rsidP="0079401B">
                        <w:pPr>
                          <w:autoSpaceDE w:val="0"/>
                          <w:autoSpaceDN w:val="0"/>
                          <w:adjustRightInd w:val="0"/>
                          <w:rPr>
                            <w:ins w:id="1499" w:author="Edwar Rodrigo Gonzales Garcia" w:date="2016-03-02T09:49:00Z"/>
                            <w:rFonts w:ascii="Calibri Light" w:hAnsi="Calibri Light" w:cs="Calibri Light"/>
                            <w:color w:val="000000"/>
                          </w:rPr>
                        </w:pPr>
                      </w:p>
                    </w:tc>
                    <w:tc>
                      <w:tcPr>
                        <w:tcW w:w="564" w:type="dxa"/>
                        <w:tcBorders>
                          <w:top w:val="nil"/>
                          <w:left w:val="single" w:sz="12" w:space="0" w:color="auto"/>
                          <w:bottom w:val="nil"/>
                          <w:right w:val="single" w:sz="6" w:space="0" w:color="auto"/>
                        </w:tcBorders>
                      </w:tcPr>
                      <w:p w14:paraId="604CEF21" w14:textId="77777777" w:rsidR="0079401B" w:rsidRDefault="0079401B" w:rsidP="0079401B">
                        <w:pPr>
                          <w:autoSpaceDE w:val="0"/>
                          <w:autoSpaceDN w:val="0"/>
                          <w:adjustRightInd w:val="0"/>
                          <w:rPr>
                            <w:ins w:id="1500" w:author="Edwar Rodrigo Gonzales Garcia" w:date="2016-03-02T09:49:00Z"/>
                            <w:rFonts w:ascii="Calibri Light" w:hAnsi="Calibri Light" w:cs="Calibri Light"/>
                            <w:color w:val="000000"/>
                          </w:rPr>
                        </w:pPr>
                      </w:p>
                    </w:tc>
                    <w:tc>
                      <w:tcPr>
                        <w:tcW w:w="705" w:type="dxa"/>
                        <w:tcBorders>
                          <w:top w:val="nil"/>
                          <w:left w:val="single" w:sz="6" w:space="0" w:color="auto"/>
                          <w:bottom w:val="single" w:sz="6" w:space="0" w:color="auto"/>
                          <w:right w:val="nil"/>
                        </w:tcBorders>
                      </w:tcPr>
                      <w:p w14:paraId="027EBC34" w14:textId="77777777" w:rsidR="0079401B" w:rsidRDefault="0079401B" w:rsidP="0079401B">
                        <w:pPr>
                          <w:autoSpaceDE w:val="0"/>
                          <w:autoSpaceDN w:val="0"/>
                          <w:adjustRightInd w:val="0"/>
                          <w:rPr>
                            <w:ins w:id="1501" w:author="Edwar Rodrigo Gonzales Garcia" w:date="2016-03-02T09:49:00Z"/>
                            <w:rFonts w:ascii="Calibri Light" w:hAnsi="Calibri Light" w:cs="Calibri Light"/>
                            <w:b/>
                            <w:bCs/>
                            <w:color w:val="000000"/>
                          </w:rPr>
                        </w:pPr>
                      </w:p>
                    </w:tc>
                    <w:tc>
                      <w:tcPr>
                        <w:tcW w:w="1260" w:type="dxa"/>
                        <w:tcBorders>
                          <w:top w:val="nil"/>
                          <w:left w:val="nil"/>
                          <w:bottom w:val="single" w:sz="6" w:space="0" w:color="auto"/>
                          <w:right w:val="nil"/>
                        </w:tcBorders>
                      </w:tcPr>
                      <w:p w14:paraId="5306C9FE" w14:textId="77777777" w:rsidR="0079401B" w:rsidRDefault="0079401B" w:rsidP="0079401B">
                        <w:pPr>
                          <w:autoSpaceDE w:val="0"/>
                          <w:autoSpaceDN w:val="0"/>
                          <w:adjustRightInd w:val="0"/>
                          <w:rPr>
                            <w:ins w:id="1502" w:author="Edwar Rodrigo Gonzales Garcia" w:date="2016-03-02T09:49:00Z"/>
                            <w:rFonts w:ascii="Calibri Light" w:hAnsi="Calibri Light" w:cs="Calibri Light"/>
                            <w:b/>
                            <w:bCs/>
                            <w:color w:val="000000"/>
                          </w:rPr>
                        </w:pPr>
                      </w:p>
                    </w:tc>
                    <w:tc>
                      <w:tcPr>
                        <w:tcW w:w="1289" w:type="dxa"/>
                        <w:tcBorders>
                          <w:top w:val="nil"/>
                          <w:left w:val="nil"/>
                          <w:bottom w:val="single" w:sz="6" w:space="0" w:color="auto"/>
                          <w:right w:val="nil"/>
                        </w:tcBorders>
                      </w:tcPr>
                      <w:p w14:paraId="467FEA78" w14:textId="77777777" w:rsidR="0079401B" w:rsidRDefault="0079401B" w:rsidP="0079401B">
                        <w:pPr>
                          <w:autoSpaceDE w:val="0"/>
                          <w:autoSpaceDN w:val="0"/>
                          <w:adjustRightInd w:val="0"/>
                          <w:rPr>
                            <w:ins w:id="1503" w:author="Edwar Rodrigo Gonzales Garcia" w:date="2016-03-02T09:49:00Z"/>
                            <w:rFonts w:ascii="Calibri Light" w:hAnsi="Calibri Light" w:cs="Calibri Light"/>
                            <w:b/>
                            <w:bCs/>
                            <w:color w:val="000000"/>
                          </w:rPr>
                        </w:pPr>
                      </w:p>
                    </w:tc>
                    <w:tc>
                      <w:tcPr>
                        <w:tcW w:w="1289" w:type="dxa"/>
                        <w:tcBorders>
                          <w:top w:val="nil"/>
                          <w:left w:val="nil"/>
                          <w:bottom w:val="single" w:sz="6" w:space="0" w:color="auto"/>
                          <w:right w:val="nil"/>
                        </w:tcBorders>
                      </w:tcPr>
                      <w:p w14:paraId="3452DC3B" w14:textId="77777777" w:rsidR="0079401B" w:rsidRDefault="0079401B" w:rsidP="0079401B">
                        <w:pPr>
                          <w:autoSpaceDE w:val="0"/>
                          <w:autoSpaceDN w:val="0"/>
                          <w:adjustRightInd w:val="0"/>
                          <w:rPr>
                            <w:ins w:id="1504" w:author="Edwar Rodrigo Gonzales Garcia" w:date="2016-03-02T09:49:00Z"/>
                            <w:rFonts w:ascii="Calibri Light" w:hAnsi="Calibri Light" w:cs="Calibri Light"/>
                            <w:b/>
                            <w:bCs/>
                            <w:color w:val="000000"/>
                          </w:rPr>
                        </w:pPr>
                      </w:p>
                    </w:tc>
                    <w:tc>
                      <w:tcPr>
                        <w:tcW w:w="984" w:type="dxa"/>
                        <w:tcBorders>
                          <w:top w:val="nil"/>
                          <w:left w:val="nil"/>
                          <w:bottom w:val="single" w:sz="6" w:space="0" w:color="auto"/>
                          <w:right w:val="single" w:sz="6" w:space="0" w:color="auto"/>
                        </w:tcBorders>
                      </w:tcPr>
                      <w:p w14:paraId="69D786B8" w14:textId="77777777" w:rsidR="0079401B" w:rsidRDefault="0079401B" w:rsidP="0079401B">
                        <w:pPr>
                          <w:autoSpaceDE w:val="0"/>
                          <w:autoSpaceDN w:val="0"/>
                          <w:adjustRightInd w:val="0"/>
                          <w:rPr>
                            <w:ins w:id="1505" w:author="Edwar Rodrigo Gonzales Garcia" w:date="2016-03-02T09:49:00Z"/>
                            <w:rFonts w:ascii="Calibri Light" w:hAnsi="Calibri Light" w:cs="Calibri Light"/>
                            <w:b/>
                            <w:bCs/>
                            <w:color w:val="000000"/>
                          </w:rPr>
                        </w:pPr>
                      </w:p>
                    </w:tc>
                    <w:tc>
                      <w:tcPr>
                        <w:tcW w:w="725" w:type="dxa"/>
                        <w:tcBorders>
                          <w:top w:val="nil"/>
                          <w:left w:val="single" w:sz="6" w:space="0" w:color="auto"/>
                          <w:bottom w:val="single" w:sz="6" w:space="0" w:color="auto"/>
                          <w:right w:val="single" w:sz="6" w:space="0" w:color="auto"/>
                        </w:tcBorders>
                      </w:tcPr>
                      <w:p w14:paraId="0C581F08" w14:textId="77777777" w:rsidR="0079401B" w:rsidRDefault="0079401B" w:rsidP="0079401B">
                        <w:pPr>
                          <w:autoSpaceDE w:val="0"/>
                          <w:autoSpaceDN w:val="0"/>
                          <w:adjustRightInd w:val="0"/>
                          <w:rPr>
                            <w:ins w:id="1506" w:author="Edwar Rodrigo Gonzales Garcia" w:date="2016-03-02T09:49:00Z"/>
                            <w:rFonts w:ascii="Calibri Light" w:hAnsi="Calibri Light" w:cs="Calibri Light"/>
                            <w:color w:val="000000"/>
                          </w:rPr>
                        </w:pPr>
                      </w:p>
                    </w:tc>
                    <w:tc>
                      <w:tcPr>
                        <w:tcW w:w="772" w:type="dxa"/>
                        <w:tcBorders>
                          <w:top w:val="nil"/>
                          <w:left w:val="single" w:sz="6" w:space="0" w:color="auto"/>
                          <w:bottom w:val="single" w:sz="6" w:space="0" w:color="auto"/>
                          <w:right w:val="single" w:sz="12" w:space="0" w:color="auto"/>
                        </w:tcBorders>
                      </w:tcPr>
                      <w:p w14:paraId="2BAB35BF" w14:textId="77777777" w:rsidR="0079401B" w:rsidRDefault="0079401B" w:rsidP="0079401B">
                        <w:pPr>
                          <w:autoSpaceDE w:val="0"/>
                          <w:autoSpaceDN w:val="0"/>
                          <w:adjustRightInd w:val="0"/>
                          <w:rPr>
                            <w:ins w:id="1507" w:author="Edwar Rodrigo Gonzales Garcia" w:date="2016-03-02T09:49:00Z"/>
                            <w:rFonts w:ascii="Calibri Light" w:hAnsi="Calibri Light" w:cs="Calibri Light"/>
                            <w:color w:val="000000"/>
                          </w:rPr>
                        </w:pPr>
                      </w:p>
                    </w:tc>
                  </w:tr>
                  <w:tr w:rsidR="0079401B" w14:paraId="4CA5812D" w14:textId="77777777" w:rsidTr="0079401B">
                    <w:tblPrEx>
                      <w:tblCellMar>
                        <w:top w:w="0" w:type="dxa"/>
                        <w:bottom w:w="0" w:type="dxa"/>
                      </w:tblCellMar>
                    </w:tblPrEx>
                    <w:trPr>
                      <w:trHeight w:val="290"/>
                      <w:ins w:id="1508" w:author="Edwar Rodrigo Gonzales Garcia" w:date="2016-03-02T09:49:00Z"/>
                    </w:trPr>
                    <w:tc>
                      <w:tcPr>
                        <w:tcW w:w="403" w:type="dxa"/>
                        <w:tcBorders>
                          <w:top w:val="nil"/>
                          <w:left w:val="single" w:sz="12" w:space="0" w:color="auto"/>
                          <w:bottom w:val="nil"/>
                          <w:right w:val="single" w:sz="12" w:space="0" w:color="auto"/>
                        </w:tcBorders>
                      </w:tcPr>
                      <w:p w14:paraId="5A45A4C7" w14:textId="77777777" w:rsidR="0079401B" w:rsidRDefault="0079401B" w:rsidP="0079401B">
                        <w:pPr>
                          <w:autoSpaceDE w:val="0"/>
                          <w:autoSpaceDN w:val="0"/>
                          <w:adjustRightInd w:val="0"/>
                          <w:rPr>
                            <w:ins w:id="1509" w:author="Edwar Rodrigo Gonzales Garcia" w:date="2016-03-02T09:49:00Z"/>
                            <w:rFonts w:ascii="Calibri Light" w:hAnsi="Calibri Light" w:cs="Calibri Light"/>
                            <w:color w:val="000000"/>
                          </w:rPr>
                        </w:pPr>
                      </w:p>
                    </w:tc>
                    <w:tc>
                      <w:tcPr>
                        <w:tcW w:w="483" w:type="dxa"/>
                        <w:tcBorders>
                          <w:top w:val="nil"/>
                          <w:left w:val="single" w:sz="12" w:space="0" w:color="auto"/>
                          <w:bottom w:val="nil"/>
                          <w:right w:val="single" w:sz="12" w:space="0" w:color="auto"/>
                        </w:tcBorders>
                      </w:tcPr>
                      <w:p w14:paraId="3CCF4BF9" w14:textId="77777777" w:rsidR="0079401B" w:rsidRDefault="0079401B" w:rsidP="0079401B">
                        <w:pPr>
                          <w:autoSpaceDE w:val="0"/>
                          <w:autoSpaceDN w:val="0"/>
                          <w:adjustRightInd w:val="0"/>
                          <w:rPr>
                            <w:ins w:id="1510" w:author="Edwar Rodrigo Gonzales Garcia" w:date="2016-03-02T09:49:00Z"/>
                            <w:rFonts w:ascii="Calibri Light" w:hAnsi="Calibri Light" w:cs="Calibri Light"/>
                            <w:color w:val="000000"/>
                          </w:rPr>
                        </w:pPr>
                      </w:p>
                    </w:tc>
                    <w:tc>
                      <w:tcPr>
                        <w:tcW w:w="564" w:type="dxa"/>
                        <w:tcBorders>
                          <w:top w:val="nil"/>
                          <w:left w:val="single" w:sz="12" w:space="0" w:color="auto"/>
                          <w:bottom w:val="nil"/>
                          <w:right w:val="single" w:sz="6" w:space="0" w:color="auto"/>
                        </w:tcBorders>
                      </w:tcPr>
                      <w:p w14:paraId="77A25596" w14:textId="77777777" w:rsidR="0079401B" w:rsidRDefault="0079401B" w:rsidP="0079401B">
                        <w:pPr>
                          <w:autoSpaceDE w:val="0"/>
                          <w:autoSpaceDN w:val="0"/>
                          <w:adjustRightInd w:val="0"/>
                          <w:rPr>
                            <w:ins w:id="1511" w:author="Edwar Rodrigo Gonzales Garcia" w:date="2016-03-02T09:49:00Z"/>
                            <w:rFonts w:ascii="Calibri Light" w:hAnsi="Calibri Light" w:cs="Calibri Light"/>
                            <w:color w:val="000000"/>
                          </w:rPr>
                        </w:pPr>
                      </w:p>
                    </w:tc>
                    <w:tc>
                      <w:tcPr>
                        <w:tcW w:w="705" w:type="dxa"/>
                        <w:tcBorders>
                          <w:top w:val="single" w:sz="6" w:space="0" w:color="auto"/>
                          <w:left w:val="single" w:sz="6" w:space="0" w:color="auto"/>
                          <w:bottom w:val="nil"/>
                          <w:right w:val="single" w:sz="6" w:space="0" w:color="auto"/>
                        </w:tcBorders>
                      </w:tcPr>
                      <w:p w14:paraId="29BA5C4C" w14:textId="77777777" w:rsidR="0079401B" w:rsidRDefault="0079401B" w:rsidP="0079401B">
                        <w:pPr>
                          <w:autoSpaceDE w:val="0"/>
                          <w:autoSpaceDN w:val="0"/>
                          <w:adjustRightInd w:val="0"/>
                          <w:rPr>
                            <w:ins w:id="1512" w:author="Edwar Rodrigo Gonzales Garcia" w:date="2016-03-02T09:49:00Z"/>
                            <w:rFonts w:ascii="Calibri Light" w:hAnsi="Calibri Light" w:cs="Calibri Light"/>
                            <w:color w:val="000000"/>
                          </w:rPr>
                        </w:pPr>
                        <w:ins w:id="1513" w:author="Edwar Rodrigo Gonzales Garcia" w:date="2016-03-02T09:49:00Z">
                          <w:r>
                            <w:rPr>
                              <w:rFonts w:ascii="Calibri Light" w:hAnsi="Calibri Light" w:cs="Calibri Light"/>
                              <w:color w:val="000000"/>
                            </w:rPr>
                            <w:t>1</w:t>
                          </w:r>
                        </w:ins>
                      </w:p>
                    </w:tc>
                    <w:tc>
                      <w:tcPr>
                        <w:tcW w:w="2549" w:type="dxa"/>
                        <w:gridSpan w:val="2"/>
                        <w:tcBorders>
                          <w:top w:val="single" w:sz="6" w:space="0" w:color="auto"/>
                          <w:left w:val="single" w:sz="6" w:space="0" w:color="auto"/>
                          <w:bottom w:val="single" w:sz="6" w:space="0" w:color="auto"/>
                          <w:right w:val="nil"/>
                        </w:tcBorders>
                      </w:tcPr>
                      <w:p w14:paraId="6D738C60" w14:textId="77777777" w:rsidR="0079401B" w:rsidRDefault="0079401B" w:rsidP="0079401B">
                        <w:pPr>
                          <w:autoSpaceDE w:val="0"/>
                          <w:autoSpaceDN w:val="0"/>
                          <w:adjustRightInd w:val="0"/>
                          <w:rPr>
                            <w:ins w:id="1514" w:author="Edwar Rodrigo Gonzales Garcia" w:date="2016-03-02T09:49:00Z"/>
                            <w:rFonts w:ascii="Calibri Light" w:hAnsi="Calibri Light" w:cs="Calibri Light"/>
                            <w:color w:val="000000"/>
                          </w:rPr>
                        </w:pPr>
                        <w:ins w:id="1515" w:author="Edwar Rodrigo Gonzales Garcia" w:date="2016-03-02T09:49:00Z">
                          <w:r>
                            <w:rPr>
                              <w:rFonts w:ascii="Calibri Light" w:hAnsi="Calibri Light" w:cs="Calibri Light"/>
                              <w:color w:val="000000"/>
                            </w:rPr>
                            <w:t>Grado de formación</w:t>
                          </w:r>
                        </w:ins>
                      </w:p>
                    </w:tc>
                    <w:tc>
                      <w:tcPr>
                        <w:tcW w:w="1289" w:type="dxa"/>
                        <w:tcBorders>
                          <w:top w:val="single" w:sz="6" w:space="0" w:color="auto"/>
                          <w:left w:val="nil"/>
                          <w:bottom w:val="single" w:sz="6" w:space="0" w:color="auto"/>
                          <w:right w:val="nil"/>
                        </w:tcBorders>
                      </w:tcPr>
                      <w:p w14:paraId="04DD24A2" w14:textId="77777777" w:rsidR="0079401B" w:rsidRDefault="0079401B" w:rsidP="0079401B">
                        <w:pPr>
                          <w:autoSpaceDE w:val="0"/>
                          <w:autoSpaceDN w:val="0"/>
                          <w:adjustRightInd w:val="0"/>
                          <w:rPr>
                            <w:ins w:id="1516" w:author="Edwar Rodrigo Gonzales Garcia" w:date="2016-03-02T09:49:00Z"/>
                            <w:rFonts w:ascii="Calibri Light" w:hAnsi="Calibri Light" w:cs="Calibri Light"/>
                            <w:color w:val="000000"/>
                          </w:rPr>
                        </w:pPr>
                      </w:p>
                    </w:tc>
                    <w:tc>
                      <w:tcPr>
                        <w:tcW w:w="984" w:type="dxa"/>
                        <w:tcBorders>
                          <w:top w:val="single" w:sz="6" w:space="0" w:color="auto"/>
                          <w:left w:val="nil"/>
                          <w:bottom w:val="single" w:sz="6" w:space="0" w:color="auto"/>
                          <w:right w:val="single" w:sz="6" w:space="0" w:color="auto"/>
                        </w:tcBorders>
                      </w:tcPr>
                      <w:p w14:paraId="32D301BE" w14:textId="77777777" w:rsidR="0079401B" w:rsidRDefault="0079401B" w:rsidP="0079401B">
                        <w:pPr>
                          <w:autoSpaceDE w:val="0"/>
                          <w:autoSpaceDN w:val="0"/>
                          <w:adjustRightInd w:val="0"/>
                          <w:rPr>
                            <w:ins w:id="1517" w:author="Edwar Rodrigo Gonzales Garcia" w:date="2016-03-02T09:49:00Z"/>
                            <w:rFonts w:ascii="Calibri Light" w:hAnsi="Calibri Light" w:cs="Calibri Light"/>
                            <w:color w:val="000000"/>
                          </w:rPr>
                        </w:pPr>
                      </w:p>
                    </w:tc>
                    <w:tc>
                      <w:tcPr>
                        <w:tcW w:w="725" w:type="dxa"/>
                        <w:tcBorders>
                          <w:top w:val="single" w:sz="6" w:space="0" w:color="auto"/>
                          <w:left w:val="single" w:sz="6" w:space="0" w:color="auto"/>
                          <w:bottom w:val="single" w:sz="6" w:space="0" w:color="auto"/>
                          <w:right w:val="single" w:sz="6" w:space="0" w:color="auto"/>
                        </w:tcBorders>
                      </w:tcPr>
                      <w:p w14:paraId="63F693EA" w14:textId="77777777" w:rsidR="0079401B" w:rsidRDefault="0079401B" w:rsidP="0079401B">
                        <w:pPr>
                          <w:autoSpaceDE w:val="0"/>
                          <w:autoSpaceDN w:val="0"/>
                          <w:adjustRightInd w:val="0"/>
                          <w:rPr>
                            <w:ins w:id="1518" w:author="Edwar Rodrigo Gonzales Garcia" w:date="2016-03-02T09:49:00Z"/>
                            <w:rFonts w:ascii="Calibri Light" w:hAnsi="Calibri Light" w:cs="Calibri Light"/>
                            <w:color w:val="000000"/>
                          </w:rPr>
                        </w:pPr>
                      </w:p>
                    </w:tc>
                    <w:tc>
                      <w:tcPr>
                        <w:tcW w:w="772" w:type="dxa"/>
                        <w:tcBorders>
                          <w:top w:val="single" w:sz="6" w:space="0" w:color="auto"/>
                          <w:left w:val="single" w:sz="6" w:space="0" w:color="auto"/>
                          <w:bottom w:val="single" w:sz="6" w:space="0" w:color="auto"/>
                          <w:right w:val="single" w:sz="12" w:space="0" w:color="auto"/>
                        </w:tcBorders>
                      </w:tcPr>
                      <w:p w14:paraId="05955333" w14:textId="77777777" w:rsidR="0079401B" w:rsidRDefault="0079401B" w:rsidP="0079401B">
                        <w:pPr>
                          <w:autoSpaceDE w:val="0"/>
                          <w:autoSpaceDN w:val="0"/>
                          <w:adjustRightInd w:val="0"/>
                          <w:rPr>
                            <w:ins w:id="1519" w:author="Edwar Rodrigo Gonzales Garcia" w:date="2016-03-02T09:49:00Z"/>
                            <w:rFonts w:ascii="Calibri Light" w:hAnsi="Calibri Light" w:cs="Calibri Light"/>
                            <w:color w:val="000000"/>
                          </w:rPr>
                        </w:pPr>
                      </w:p>
                    </w:tc>
                  </w:tr>
                  <w:tr w:rsidR="0079401B" w14:paraId="63DE594A" w14:textId="77777777" w:rsidTr="0079401B">
                    <w:tblPrEx>
                      <w:tblCellMar>
                        <w:top w:w="0" w:type="dxa"/>
                        <w:bottom w:w="0" w:type="dxa"/>
                      </w:tblCellMar>
                    </w:tblPrEx>
                    <w:trPr>
                      <w:trHeight w:val="290"/>
                      <w:ins w:id="1520" w:author="Edwar Rodrigo Gonzales Garcia" w:date="2016-03-02T09:49:00Z"/>
                    </w:trPr>
                    <w:tc>
                      <w:tcPr>
                        <w:tcW w:w="403" w:type="dxa"/>
                        <w:tcBorders>
                          <w:top w:val="nil"/>
                          <w:left w:val="single" w:sz="12" w:space="0" w:color="auto"/>
                          <w:bottom w:val="nil"/>
                          <w:right w:val="single" w:sz="12" w:space="0" w:color="auto"/>
                        </w:tcBorders>
                      </w:tcPr>
                      <w:p w14:paraId="0459774A" w14:textId="77777777" w:rsidR="0079401B" w:rsidRDefault="0079401B" w:rsidP="0079401B">
                        <w:pPr>
                          <w:autoSpaceDE w:val="0"/>
                          <w:autoSpaceDN w:val="0"/>
                          <w:adjustRightInd w:val="0"/>
                          <w:rPr>
                            <w:ins w:id="1521" w:author="Edwar Rodrigo Gonzales Garcia" w:date="2016-03-02T09:49:00Z"/>
                            <w:rFonts w:ascii="Calibri Light" w:hAnsi="Calibri Light" w:cs="Calibri Light"/>
                            <w:color w:val="000000"/>
                          </w:rPr>
                        </w:pPr>
                      </w:p>
                    </w:tc>
                    <w:tc>
                      <w:tcPr>
                        <w:tcW w:w="483" w:type="dxa"/>
                        <w:tcBorders>
                          <w:top w:val="nil"/>
                          <w:left w:val="single" w:sz="12" w:space="0" w:color="auto"/>
                          <w:bottom w:val="nil"/>
                          <w:right w:val="single" w:sz="12" w:space="0" w:color="auto"/>
                        </w:tcBorders>
                      </w:tcPr>
                      <w:p w14:paraId="7742007C" w14:textId="77777777" w:rsidR="0079401B" w:rsidRDefault="0079401B" w:rsidP="0079401B">
                        <w:pPr>
                          <w:autoSpaceDE w:val="0"/>
                          <w:autoSpaceDN w:val="0"/>
                          <w:adjustRightInd w:val="0"/>
                          <w:rPr>
                            <w:ins w:id="1522" w:author="Edwar Rodrigo Gonzales Garcia" w:date="2016-03-02T09:49:00Z"/>
                            <w:rFonts w:ascii="Calibri Light" w:hAnsi="Calibri Light" w:cs="Calibri Light"/>
                            <w:color w:val="000000"/>
                          </w:rPr>
                        </w:pPr>
                      </w:p>
                    </w:tc>
                    <w:tc>
                      <w:tcPr>
                        <w:tcW w:w="564" w:type="dxa"/>
                        <w:tcBorders>
                          <w:top w:val="nil"/>
                          <w:left w:val="single" w:sz="12" w:space="0" w:color="auto"/>
                          <w:bottom w:val="nil"/>
                          <w:right w:val="single" w:sz="6" w:space="0" w:color="auto"/>
                        </w:tcBorders>
                      </w:tcPr>
                      <w:p w14:paraId="3A199480" w14:textId="77777777" w:rsidR="0079401B" w:rsidRDefault="0079401B" w:rsidP="0079401B">
                        <w:pPr>
                          <w:autoSpaceDE w:val="0"/>
                          <w:autoSpaceDN w:val="0"/>
                          <w:adjustRightInd w:val="0"/>
                          <w:rPr>
                            <w:ins w:id="1523" w:author="Edwar Rodrigo Gonzales Garcia" w:date="2016-03-02T09:49:00Z"/>
                            <w:rFonts w:ascii="Calibri Light" w:hAnsi="Calibri Light" w:cs="Calibri Light"/>
                            <w:color w:val="000000"/>
                          </w:rPr>
                        </w:pPr>
                      </w:p>
                    </w:tc>
                    <w:tc>
                      <w:tcPr>
                        <w:tcW w:w="705" w:type="dxa"/>
                        <w:tcBorders>
                          <w:top w:val="nil"/>
                          <w:left w:val="single" w:sz="6" w:space="0" w:color="auto"/>
                          <w:bottom w:val="nil"/>
                          <w:right w:val="single" w:sz="6" w:space="0" w:color="auto"/>
                        </w:tcBorders>
                      </w:tcPr>
                      <w:p w14:paraId="0262CB4B" w14:textId="77777777" w:rsidR="0079401B" w:rsidRDefault="0079401B" w:rsidP="0079401B">
                        <w:pPr>
                          <w:autoSpaceDE w:val="0"/>
                          <w:autoSpaceDN w:val="0"/>
                          <w:adjustRightInd w:val="0"/>
                          <w:rPr>
                            <w:ins w:id="1524" w:author="Edwar Rodrigo Gonzales Garcia" w:date="2016-03-02T09:49:00Z"/>
                            <w:rFonts w:ascii="Calibri Light" w:hAnsi="Calibri Light" w:cs="Calibri Light"/>
                            <w:color w:val="000000"/>
                          </w:rPr>
                        </w:pPr>
                      </w:p>
                    </w:tc>
                    <w:tc>
                      <w:tcPr>
                        <w:tcW w:w="1260" w:type="dxa"/>
                        <w:tcBorders>
                          <w:top w:val="single" w:sz="6" w:space="0" w:color="auto"/>
                          <w:left w:val="single" w:sz="6" w:space="0" w:color="auto"/>
                          <w:bottom w:val="single" w:sz="6" w:space="0" w:color="auto"/>
                          <w:right w:val="single" w:sz="6" w:space="0" w:color="auto"/>
                        </w:tcBorders>
                      </w:tcPr>
                      <w:p w14:paraId="231DB917" w14:textId="77777777" w:rsidR="0079401B" w:rsidRDefault="0079401B" w:rsidP="0079401B">
                        <w:pPr>
                          <w:autoSpaceDE w:val="0"/>
                          <w:autoSpaceDN w:val="0"/>
                          <w:adjustRightInd w:val="0"/>
                          <w:rPr>
                            <w:ins w:id="1525" w:author="Edwar Rodrigo Gonzales Garcia" w:date="2016-03-02T09:49:00Z"/>
                            <w:rFonts w:ascii="Calibri Light" w:hAnsi="Calibri Light" w:cs="Calibri Light"/>
                            <w:color w:val="000000"/>
                          </w:rPr>
                        </w:pPr>
                        <w:ins w:id="1526" w:author="Edwar Rodrigo Gonzales Garcia" w:date="2016-03-02T09:49:00Z">
                          <w:r>
                            <w:rPr>
                              <w:rFonts w:ascii="Calibri Light" w:hAnsi="Calibri Light" w:cs="Calibri Light"/>
                              <w:color w:val="000000"/>
                            </w:rPr>
                            <w:t>1</w:t>
                          </w:r>
                        </w:ins>
                      </w:p>
                    </w:tc>
                    <w:tc>
                      <w:tcPr>
                        <w:tcW w:w="3562" w:type="dxa"/>
                        <w:gridSpan w:val="3"/>
                        <w:tcBorders>
                          <w:top w:val="single" w:sz="6" w:space="0" w:color="auto"/>
                          <w:left w:val="single" w:sz="6" w:space="0" w:color="auto"/>
                          <w:bottom w:val="single" w:sz="6" w:space="0" w:color="auto"/>
                          <w:right w:val="single" w:sz="6" w:space="0" w:color="auto"/>
                        </w:tcBorders>
                      </w:tcPr>
                      <w:p w14:paraId="46526DB7" w14:textId="77777777" w:rsidR="0079401B" w:rsidRDefault="0079401B" w:rsidP="0079401B">
                        <w:pPr>
                          <w:autoSpaceDE w:val="0"/>
                          <w:autoSpaceDN w:val="0"/>
                          <w:adjustRightInd w:val="0"/>
                          <w:rPr>
                            <w:ins w:id="1527" w:author="Edwar Rodrigo Gonzales Garcia" w:date="2016-03-02T09:49:00Z"/>
                            <w:rFonts w:ascii="Calibri Light" w:hAnsi="Calibri Light" w:cs="Calibri Light"/>
                            <w:color w:val="000000"/>
                          </w:rPr>
                        </w:pPr>
                        <w:ins w:id="1528" w:author="Edwar Rodrigo Gonzales Garcia" w:date="2016-03-02T09:49:00Z">
                          <w:r>
                            <w:rPr>
                              <w:rFonts w:ascii="Calibri Light" w:hAnsi="Calibri Light" w:cs="Calibri Light"/>
                              <w:color w:val="000000"/>
                            </w:rPr>
                            <w:t xml:space="preserve">Maestría  (maestrías y/o doctorados) </w:t>
                          </w:r>
                        </w:ins>
                      </w:p>
                    </w:tc>
                    <w:tc>
                      <w:tcPr>
                        <w:tcW w:w="725" w:type="dxa"/>
                        <w:tcBorders>
                          <w:top w:val="single" w:sz="6" w:space="0" w:color="auto"/>
                          <w:left w:val="single" w:sz="6" w:space="0" w:color="auto"/>
                          <w:bottom w:val="single" w:sz="6" w:space="0" w:color="auto"/>
                          <w:right w:val="single" w:sz="6" w:space="0" w:color="auto"/>
                        </w:tcBorders>
                      </w:tcPr>
                      <w:p w14:paraId="6347E576" w14:textId="77777777" w:rsidR="0079401B" w:rsidRDefault="0079401B" w:rsidP="0079401B">
                        <w:pPr>
                          <w:autoSpaceDE w:val="0"/>
                          <w:autoSpaceDN w:val="0"/>
                          <w:adjustRightInd w:val="0"/>
                          <w:rPr>
                            <w:ins w:id="1529" w:author="Edwar Rodrigo Gonzales Garcia" w:date="2016-03-02T09:49:00Z"/>
                            <w:rFonts w:ascii="Calibri Light" w:hAnsi="Calibri Light" w:cs="Calibri Light"/>
                            <w:color w:val="000000"/>
                          </w:rPr>
                        </w:pPr>
                        <w:ins w:id="1530" w:author="Edwar Rodrigo Gonzales Garcia" w:date="2016-03-02T09:49:00Z">
                          <w:r>
                            <w:rPr>
                              <w:rFonts w:ascii="Calibri Light" w:hAnsi="Calibri Light" w:cs="Calibri Light"/>
                              <w:color w:val="000000"/>
                            </w:rPr>
                            <w:t>2</w:t>
                          </w:r>
                        </w:ins>
                      </w:p>
                    </w:tc>
                    <w:tc>
                      <w:tcPr>
                        <w:tcW w:w="772" w:type="dxa"/>
                        <w:tcBorders>
                          <w:top w:val="single" w:sz="6" w:space="0" w:color="auto"/>
                          <w:left w:val="single" w:sz="6" w:space="0" w:color="auto"/>
                          <w:bottom w:val="single" w:sz="6" w:space="0" w:color="auto"/>
                          <w:right w:val="single" w:sz="12" w:space="0" w:color="auto"/>
                        </w:tcBorders>
                      </w:tcPr>
                      <w:p w14:paraId="583AD3DB" w14:textId="77777777" w:rsidR="0079401B" w:rsidRDefault="0079401B" w:rsidP="0079401B">
                        <w:pPr>
                          <w:autoSpaceDE w:val="0"/>
                          <w:autoSpaceDN w:val="0"/>
                          <w:adjustRightInd w:val="0"/>
                          <w:rPr>
                            <w:ins w:id="1531" w:author="Edwar Rodrigo Gonzales Garcia" w:date="2016-03-02T09:49:00Z"/>
                            <w:rFonts w:ascii="Calibri Light" w:hAnsi="Calibri Light" w:cs="Calibri Light"/>
                            <w:color w:val="000000"/>
                          </w:rPr>
                        </w:pPr>
                      </w:p>
                    </w:tc>
                  </w:tr>
                  <w:tr w:rsidR="0079401B" w14:paraId="65EB1483" w14:textId="77777777" w:rsidTr="0079401B">
                    <w:tblPrEx>
                      <w:tblCellMar>
                        <w:top w:w="0" w:type="dxa"/>
                        <w:bottom w:w="0" w:type="dxa"/>
                      </w:tblCellMar>
                    </w:tblPrEx>
                    <w:trPr>
                      <w:trHeight w:val="521"/>
                      <w:ins w:id="1532" w:author="Edwar Rodrigo Gonzales Garcia" w:date="2016-03-02T09:49:00Z"/>
                    </w:trPr>
                    <w:tc>
                      <w:tcPr>
                        <w:tcW w:w="403" w:type="dxa"/>
                        <w:tcBorders>
                          <w:top w:val="nil"/>
                          <w:left w:val="single" w:sz="12" w:space="0" w:color="auto"/>
                          <w:bottom w:val="nil"/>
                          <w:right w:val="single" w:sz="12" w:space="0" w:color="auto"/>
                        </w:tcBorders>
                      </w:tcPr>
                      <w:p w14:paraId="641458D4" w14:textId="77777777" w:rsidR="0079401B" w:rsidRDefault="0079401B" w:rsidP="0079401B">
                        <w:pPr>
                          <w:autoSpaceDE w:val="0"/>
                          <w:autoSpaceDN w:val="0"/>
                          <w:adjustRightInd w:val="0"/>
                          <w:rPr>
                            <w:ins w:id="1533" w:author="Edwar Rodrigo Gonzales Garcia" w:date="2016-03-02T09:49:00Z"/>
                            <w:rFonts w:ascii="Calibri Light" w:hAnsi="Calibri Light" w:cs="Calibri Light"/>
                            <w:color w:val="000000"/>
                          </w:rPr>
                        </w:pPr>
                      </w:p>
                    </w:tc>
                    <w:tc>
                      <w:tcPr>
                        <w:tcW w:w="483" w:type="dxa"/>
                        <w:tcBorders>
                          <w:top w:val="nil"/>
                          <w:left w:val="single" w:sz="12" w:space="0" w:color="auto"/>
                          <w:bottom w:val="nil"/>
                          <w:right w:val="single" w:sz="12" w:space="0" w:color="auto"/>
                        </w:tcBorders>
                      </w:tcPr>
                      <w:p w14:paraId="7BA09AE6" w14:textId="77777777" w:rsidR="0079401B" w:rsidRDefault="0079401B" w:rsidP="0079401B">
                        <w:pPr>
                          <w:autoSpaceDE w:val="0"/>
                          <w:autoSpaceDN w:val="0"/>
                          <w:adjustRightInd w:val="0"/>
                          <w:rPr>
                            <w:ins w:id="1534" w:author="Edwar Rodrigo Gonzales Garcia" w:date="2016-03-02T09:49:00Z"/>
                            <w:rFonts w:ascii="Calibri Light" w:hAnsi="Calibri Light" w:cs="Calibri Light"/>
                            <w:color w:val="000000"/>
                          </w:rPr>
                        </w:pPr>
                      </w:p>
                    </w:tc>
                    <w:tc>
                      <w:tcPr>
                        <w:tcW w:w="564" w:type="dxa"/>
                        <w:tcBorders>
                          <w:top w:val="nil"/>
                          <w:left w:val="single" w:sz="12" w:space="0" w:color="auto"/>
                          <w:bottom w:val="single" w:sz="12" w:space="0" w:color="auto"/>
                          <w:right w:val="single" w:sz="6" w:space="0" w:color="auto"/>
                        </w:tcBorders>
                      </w:tcPr>
                      <w:p w14:paraId="5B635A3F" w14:textId="77777777" w:rsidR="0079401B" w:rsidRDefault="0079401B" w:rsidP="0079401B">
                        <w:pPr>
                          <w:autoSpaceDE w:val="0"/>
                          <w:autoSpaceDN w:val="0"/>
                          <w:adjustRightInd w:val="0"/>
                          <w:rPr>
                            <w:ins w:id="1535" w:author="Edwar Rodrigo Gonzales Garcia" w:date="2016-03-02T09:49:00Z"/>
                            <w:rFonts w:ascii="Calibri Light" w:hAnsi="Calibri Light" w:cs="Calibri Light"/>
                            <w:color w:val="000000"/>
                          </w:rPr>
                        </w:pPr>
                      </w:p>
                    </w:tc>
                    <w:tc>
                      <w:tcPr>
                        <w:tcW w:w="705" w:type="dxa"/>
                        <w:tcBorders>
                          <w:top w:val="nil"/>
                          <w:left w:val="single" w:sz="6" w:space="0" w:color="auto"/>
                          <w:bottom w:val="single" w:sz="12" w:space="0" w:color="auto"/>
                          <w:right w:val="single" w:sz="6" w:space="0" w:color="auto"/>
                        </w:tcBorders>
                      </w:tcPr>
                      <w:p w14:paraId="0D8A03EC" w14:textId="77777777" w:rsidR="0079401B" w:rsidRDefault="0079401B" w:rsidP="0079401B">
                        <w:pPr>
                          <w:autoSpaceDE w:val="0"/>
                          <w:autoSpaceDN w:val="0"/>
                          <w:adjustRightInd w:val="0"/>
                          <w:rPr>
                            <w:ins w:id="1536" w:author="Edwar Rodrigo Gonzales Garcia" w:date="2016-03-02T09:49:00Z"/>
                            <w:rFonts w:ascii="Calibri Light" w:hAnsi="Calibri Light" w:cs="Calibri Light"/>
                            <w:color w:val="000000"/>
                          </w:rPr>
                        </w:pPr>
                      </w:p>
                    </w:tc>
                    <w:tc>
                      <w:tcPr>
                        <w:tcW w:w="1260" w:type="dxa"/>
                        <w:tcBorders>
                          <w:top w:val="single" w:sz="6" w:space="0" w:color="auto"/>
                          <w:left w:val="single" w:sz="6" w:space="0" w:color="auto"/>
                          <w:bottom w:val="single" w:sz="12" w:space="0" w:color="auto"/>
                          <w:right w:val="single" w:sz="6" w:space="0" w:color="auto"/>
                        </w:tcBorders>
                      </w:tcPr>
                      <w:p w14:paraId="02C530D5" w14:textId="77777777" w:rsidR="0079401B" w:rsidRDefault="0079401B" w:rsidP="0079401B">
                        <w:pPr>
                          <w:autoSpaceDE w:val="0"/>
                          <w:autoSpaceDN w:val="0"/>
                          <w:adjustRightInd w:val="0"/>
                          <w:rPr>
                            <w:ins w:id="1537" w:author="Edwar Rodrigo Gonzales Garcia" w:date="2016-03-02T09:49:00Z"/>
                            <w:rFonts w:ascii="Calibri Light" w:hAnsi="Calibri Light" w:cs="Calibri Light"/>
                            <w:color w:val="000000"/>
                          </w:rPr>
                        </w:pPr>
                        <w:ins w:id="1538" w:author="Edwar Rodrigo Gonzales Garcia" w:date="2016-03-02T09:49:00Z">
                          <w:r>
                            <w:rPr>
                              <w:rFonts w:ascii="Calibri Light" w:hAnsi="Calibri Light" w:cs="Calibri Light"/>
                              <w:color w:val="000000"/>
                            </w:rPr>
                            <w:t>2</w:t>
                          </w:r>
                        </w:ins>
                      </w:p>
                    </w:tc>
                    <w:tc>
                      <w:tcPr>
                        <w:tcW w:w="3562" w:type="dxa"/>
                        <w:gridSpan w:val="3"/>
                        <w:tcBorders>
                          <w:top w:val="single" w:sz="6" w:space="0" w:color="auto"/>
                          <w:left w:val="single" w:sz="6" w:space="0" w:color="auto"/>
                          <w:bottom w:val="single" w:sz="12" w:space="0" w:color="auto"/>
                          <w:right w:val="single" w:sz="6" w:space="0" w:color="auto"/>
                        </w:tcBorders>
                      </w:tcPr>
                      <w:p w14:paraId="61EF026A" w14:textId="77777777" w:rsidR="0079401B" w:rsidRDefault="0079401B" w:rsidP="0079401B">
                        <w:pPr>
                          <w:autoSpaceDE w:val="0"/>
                          <w:autoSpaceDN w:val="0"/>
                          <w:adjustRightInd w:val="0"/>
                          <w:rPr>
                            <w:ins w:id="1539" w:author="Edwar Rodrigo Gonzales Garcia" w:date="2016-03-02T09:49:00Z"/>
                            <w:rFonts w:ascii="Calibri Light" w:hAnsi="Calibri Light" w:cs="Calibri Light"/>
                            <w:color w:val="000000"/>
                          </w:rPr>
                        </w:pPr>
                        <w:ins w:id="1540" w:author="Edwar Rodrigo Gonzales Garcia" w:date="2016-03-02T09:49:00Z">
                          <w:r>
                            <w:rPr>
                              <w:rFonts w:ascii="Calibri Light" w:hAnsi="Calibri Light" w:cs="Calibri Light"/>
                              <w:color w:val="000000"/>
                            </w:rPr>
                            <w:t>Diplomados y/o Cursos de Especialización</w:t>
                          </w:r>
                        </w:ins>
                      </w:p>
                    </w:tc>
                    <w:tc>
                      <w:tcPr>
                        <w:tcW w:w="725" w:type="dxa"/>
                        <w:tcBorders>
                          <w:top w:val="single" w:sz="6" w:space="0" w:color="auto"/>
                          <w:left w:val="single" w:sz="6" w:space="0" w:color="auto"/>
                          <w:bottom w:val="single" w:sz="12" w:space="0" w:color="auto"/>
                          <w:right w:val="single" w:sz="6" w:space="0" w:color="auto"/>
                        </w:tcBorders>
                      </w:tcPr>
                      <w:p w14:paraId="293C8EB4" w14:textId="77777777" w:rsidR="0079401B" w:rsidRDefault="0079401B" w:rsidP="0079401B">
                        <w:pPr>
                          <w:autoSpaceDE w:val="0"/>
                          <w:autoSpaceDN w:val="0"/>
                          <w:adjustRightInd w:val="0"/>
                          <w:rPr>
                            <w:ins w:id="1541" w:author="Edwar Rodrigo Gonzales Garcia" w:date="2016-03-02T09:49:00Z"/>
                            <w:rFonts w:ascii="Calibri Light" w:hAnsi="Calibri Light" w:cs="Calibri Light"/>
                            <w:color w:val="000000"/>
                          </w:rPr>
                        </w:pPr>
                        <w:ins w:id="1542" w:author="Edwar Rodrigo Gonzales Garcia" w:date="2016-03-02T09:49:00Z">
                          <w:r>
                            <w:rPr>
                              <w:rFonts w:ascii="Calibri Light" w:hAnsi="Calibri Light" w:cs="Calibri Light"/>
                              <w:color w:val="000000"/>
                            </w:rPr>
                            <w:t>1</w:t>
                          </w:r>
                        </w:ins>
                      </w:p>
                    </w:tc>
                    <w:tc>
                      <w:tcPr>
                        <w:tcW w:w="772" w:type="dxa"/>
                        <w:tcBorders>
                          <w:top w:val="single" w:sz="6" w:space="0" w:color="auto"/>
                          <w:left w:val="single" w:sz="6" w:space="0" w:color="auto"/>
                          <w:bottom w:val="single" w:sz="12" w:space="0" w:color="auto"/>
                          <w:right w:val="single" w:sz="12" w:space="0" w:color="auto"/>
                        </w:tcBorders>
                      </w:tcPr>
                      <w:p w14:paraId="133B52FB" w14:textId="77777777" w:rsidR="0079401B" w:rsidRDefault="0079401B" w:rsidP="0079401B">
                        <w:pPr>
                          <w:autoSpaceDE w:val="0"/>
                          <w:autoSpaceDN w:val="0"/>
                          <w:adjustRightInd w:val="0"/>
                          <w:rPr>
                            <w:ins w:id="1543" w:author="Edwar Rodrigo Gonzales Garcia" w:date="2016-03-02T09:49:00Z"/>
                            <w:rFonts w:ascii="Calibri Light" w:hAnsi="Calibri Light" w:cs="Calibri Light"/>
                            <w:color w:val="000000"/>
                          </w:rPr>
                        </w:pPr>
                      </w:p>
                    </w:tc>
                  </w:tr>
                  <w:tr w:rsidR="0079401B" w14:paraId="694522A6" w14:textId="77777777" w:rsidTr="0079401B">
                    <w:tblPrEx>
                      <w:tblCellMar>
                        <w:top w:w="0" w:type="dxa"/>
                        <w:bottom w:w="0" w:type="dxa"/>
                      </w:tblCellMar>
                    </w:tblPrEx>
                    <w:trPr>
                      <w:trHeight w:val="290"/>
                      <w:ins w:id="1544" w:author="Edwar Rodrigo Gonzales Garcia" w:date="2016-03-02T09:49:00Z"/>
                    </w:trPr>
                    <w:tc>
                      <w:tcPr>
                        <w:tcW w:w="403" w:type="dxa"/>
                        <w:tcBorders>
                          <w:top w:val="nil"/>
                          <w:left w:val="single" w:sz="12" w:space="0" w:color="auto"/>
                          <w:bottom w:val="nil"/>
                          <w:right w:val="single" w:sz="12" w:space="0" w:color="auto"/>
                        </w:tcBorders>
                      </w:tcPr>
                      <w:p w14:paraId="067EE1AD" w14:textId="77777777" w:rsidR="0079401B" w:rsidRDefault="0079401B" w:rsidP="0079401B">
                        <w:pPr>
                          <w:autoSpaceDE w:val="0"/>
                          <w:autoSpaceDN w:val="0"/>
                          <w:adjustRightInd w:val="0"/>
                          <w:rPr>
                            <w:ins w:id="1545" w:author="Edwar Rodrigo Gonzales Garcia" w:date="2016-03-02T09:49:00Z"/>
                            <w:rFonts w:ascii="Calibri Light" w:hAnsi="Calibri Light" w:cs="Calibri Light"/>
                            <w:color w:val="000000"/>
                          </w:rPr>
                        </w:pPr>
                      </w:p>
                    </w:tc>
                    <w:tc>
                      <w:tcPr>
                        <w:tcW w:w="483" w:type="dxa"/>
                        <w:tcBorders>
                          <w:top w:val="nil"/>
                          <w:left w:val="single" w:sz="12" w:space="0" w:color="auto"/>
                          <w:bottom w:val="nil"/>
                          <w:right w:val="single" w:sz="12" w:space="0" w:color="auto"/>
                        </w:tcBorders>
                      </w:tcPr>
                      <w:p w14:paraId="4CA45588" w14:textId="77777777" w:rsidR="0079401B" w:rsidRDefault="0079401B" w:rsidP="0079401B">
                        <w:pPr>
                          <w:autoSpaceDE w:val="0"/>
                          <w:autoSpaceDN w:val="0"/>
                          <w:adjustRightInd w:val="0"/>
                          <w:rPr>
                            <w:ins w:id="1546" w:author="Edwar Rodrigo Gonzales Garcia" w:date="2016-03-02T09:49:00Z"/>
                            <w:rFonts w:ascii="Calibri Light" w:hAnsi="Calibri Light" w:cs="Calibri Light"/>
                            <w:color w:val="000000"/>
                          </w:rPr>
                        </w:pPr>
                      </w:p>
                    </w:tc>
                    <w:tc>
                      <w:tcPr>
                        <w:tcW w:w="564" w:type="dxa"/>
                        <w:tcBorders>
                          <w:top w:val="single" w:sz="12" w:space="0" w:color="auto"/>
                          <w:left w:val="single" w:sz="12" w:space="0" w:color="auto"/>
                          <w:bottom w:val="nil"/>
                          <w:right w:val="nil"/>
                        </w:tcBorders>
                      </w:tcPr>
                      <w:p w14:paraId="57721846" w14:textId="77777777" w:rsidR="0079401B" w:rsidRDefault="0079401B" w:rsidP="0079401B">
                        <w:pPr>
                          <w:autoSpaceDE w:val="0"/>
                          <w:autoSpaceDN w:val="0"/>
                          <w:adjustRightInd w:val="0"/>
                          <w:rPr>
                            <w:ins w:id="1547" w:author="Edwar Rodrigo Gonzales Garcia" w:date="2016-03-02T09:49:00Z"/>
                            <w:rFonts w:ascii="Calibri Light" w:hAnsi="Calibri Light" w:cs="Calibri Light"/>
                            <w:color w:val="000000"/>
                          </w:rPr>
                        </w:pPr>
                        <w:ins w:id="1548" w:author="Edwar Rodrigo Gonzales Garcia" w:date="2016-03-02T09:49:00Z">
                          <w:r>
                            <w:rPr>
                              <w:rFonts w:ascii="Calibri Light" w:hAnsi="Calibri Light" w:cs="Calibri Light"/>
                              <w:color w:val="000000"/>
                            </w:rPr>
                            <w:t>2</w:t>
                          </w:r>
                        </w:ins>
                      </w:p>
                    </w:tc>
                    <w:tc>
                      <w:tcPr>
                        <w:tcW w:w="1965" w:type="dxa"/>
                        <w:gridSpan w:val="2"/>
                        <w:tcBorders>
                          <w:top w:val="single" w:sz="12" w:space="0" w:color="auto"/>
                          <w:left w:val="single" w:sz="6" w:space="0" w:color="auto"/>
                          <w:bottom w:val="single" w:sz="6" w:space="0" w:color="auto"/>
                          <w:right w:val="nil"/>
                        </w:tcBorders>
                      </w:tcPr>
                      <w:p w14:paraId="4F1A156A" w14:textId="77777777" w:rsidR="0079401B" w:rsidRDefault="0079401B" w:rsidP="0079401B">
                        <w:pPr>
                          <w:autoSpaceDE w:val="0"/>
                          <w:autoSpaceDN w:val="0"/>
                          <w:adjustRightInd w:val="0"/>
                          <w:rPr>
                            <w:ins w:id="1549" w:author="Edwar Rodrigo Gonzales Garcia" w:date="2016-03-02T09:49:00Z"/>
                            <w:rFonts w:ascii="Calibri Light" w:hAnsi="Calibri Light" w:cs="Calibri Light"/>
                            <w:b/>
                            <w:bCs/>
                            <w:color w:val="000000"/>
                          </w:rPr>
                        </w:pPr>
                        <w:ins w:id="1550" w:author="Edwar Rodrigo Gonzales Garcia" w:date="2016-03-02T09:49:00Z">
                          <w:r>
                            <w:rPr>
                              <w:rFonts w:ascii="Calibri Light" w:hAnsi="Calibri Light" w:cs="Calibri Light"/>
                              <w:b/>
                              <w:bCs/>
                              <w:color w:val="000000"/>
                            </w:rPr>
                            <w:t>Experiencia</w:t>
                          </w:r>
                        </w:ins>
                      </w:p>
                    </w:tc>
                    <w:tc>
                      <w:tcPr>
                        <w:tcW w:w="1289" w:type="dxa"/>
                        <w:tcBorders>
                          <w:top w:val="single" w:sz="12" w:space="0" w:color="auto"/>
                          <w:left w:val="nil"/>
                          <w:bottom w:val="single" w:sz="6" w:space="0" w:color="auto"/>
                          <w:right w:val="nil"/>
                        </w:tcBorders>
                      </w:tcPr>
                      <w:p w14:paraId="36B45122" w14:textId="77777777" w:rsidR="0079401B" w:rsidRDefault="0079401B" w:rsidP="0079401B">
                        <w:pPr>
                          <w:autoSpaceDE w:val="0"/>
                          <w:autoSpaceDN w:val="0"/>
                          <w:adjustRightInd w:val="0"/>
                          <w:rPr>
                            <w:ins w:id="1551" w:author="Edwar Rodrigo Gonzales Garcia" w:date="2016-03-02T09:49:00Z"/>
                            <w:rFonts w:ascii="Calibri Light" w:hAnsi="Calibri Light" w:cs="Calibri Light"/>
                            <w:b/>
                            <w:bCs/>
                            <w:color w:val="000000"/>
                          </w:rPr>
                        </w:pPr>
                      </w:p>
                    </w:tc>
                    <w:tc>
                      <w:tcPr>
                        <w:tcW w:w="1289" w:type="dxa"/>
                        <w:tcBorders>
                          <w:top w:val="single" w:sz="12" w:space="0" w:color="auto"/>
                          <w:left w:val="nil"/>
                          <w:bottom w:val="single" w:sz="6" w:space="0" w:color="auto"/>
                          <w:right w:val="nil"/>
                        </w:tcBorders>
                      </w:tcPr>
                      <w:p w14:paraId="3E996616" w14:textId="77777777" w:rsidR="0079401B" w:rsidRDefault="0079401B" w:rsidP="0079401B">
                        <w:pPr>
                          <w:autoSpaceDE w:val="0"/>
                          <w:autoSpaceDN w:val="0"/>
                          <w:adjustRightInd w:val="0"/>
                          <w:rPr>
                            <w:ins w:id="1552" w:author="Edwar Rodrigo Gonzales Garcia" w:date="2016-03-02T09:49:00Z"/>
                            <w:rFonts w:ascii="Calibri Light" w:hAnsi="Calibri Light" w:cs="Calibri Light"/>
                            <w:b/>
                            <w:bCs/>
                            <w:color w:val="000000"/>
                          </w:rPr>
                        </w:pPr>
                      </w:p>
                    </w:tc>
                    <w:tc>
                      <w:tcPr>
                        <w:tcW w:w="984" w:type="dxa"/>
                        <w:tcBorders>
                          <w:top w:val="single" w:sz="12" w:space="0" w:color="auto"/>
                          <w:left w:val="nil"/>
                          <w:bottom w:val="single" w:sz="6" w:space="0" w:color="auto"/>
                          <w:right w:val="nil"/>
                        </w:tcBorders>
                      </w:tcPr>
                      <w:p w14:paraId="1DEE2094" w14:textId="77777777" w:rsidR="0079401B" w:rsidRDefault="0079401B" w:rsidP="0079401B">
                        <w:pPr>
                          <w:autoSpaceDE w:val="0"/>
                          <w:autoSpaceDN w:val="0"/>
                          <w:adjustRightInd w:val="0"/>
                          <w:rPr>
                            <w:ins w:id="1553" w:author="Edwar Rodrigo Gonzales Garcia" w:date="2016-03-02T09:49:00Z"/>
                            <w:rFonts w:ascii="Calibri Light" w:hAnsi="Calibri Light" w:cs="Calibri Light"/>
                            <w:b/>
                            <w:bCs/>
                            <w:color w:val="000000"/>
                          </w:rPr>
                        </w:pPr>
                      </w:p>
                    </w:tc>
                    <w:tc>
                      <w:tcPr>
                        <w:tcW w:w="725" w:type="dxa"/>
                        <w:tcBorders>
                          <w:top w:val="single" w:sz="12" w:space="0" w:color="auto"/>
                          <w:left w:val="nil"/>
                          <w:bottom w:val="single" w:sz="6" w:space="0" w:color="auto"/>
                          <w:right w:val="single" w:sz="6" w:space="0" w:color="auto"/>
                        </w:tcBorders>
                      </w:tcPr>
                      <w:p w14:paraId="53648549" w14:textId="77777777" w:rsidR="0079401B" w:rsidRDefault="0079401B" w:rsidP="0079401B">
                        <w:pPr>
                          <w:autoSpaceDE w:val="0"/>
                          <w:autoSpaceDN w:val="0"/>
                          <w:adjustRightInd w:val="0"/>
                          <w:rPr>
                            <w:ins w:id="1554" w:author="Edwar Rodrigo Gonzales Garcia" w:date="2016-03-02T09:49:00Z"/>
                            <w:rFonts w:ascii="Calibri Light" w:hAnsi="Calibri Light" w:cs="Calibri Light"/>
                            <w:b/>
                            <w:bCs/>
                            <w:color w:val="000000"/>
                          </w:rPr>
                        </w:pPr>
                      </w:p>
                    </w:tc>
                    <w:tc>
                      <w:tcPr>
                        <w:tcW w:w="772" w:type="dxa"/>
                        <w:tcBorders>
                          <w:top w:val="single" w:sz="12" w:space="0" w:color="auto"/>
                          <w:left w:val="single" w:sz="6" w:space="0" w:color="auto"/>
                          <w:bottom w:val="single" w:sz="6" w:space="0" w:color="auto"/>
                          <w:right w:val="single" w:sz="12" w:space="0" w:color="auto"/>
                        </w:tcBorders>
                      </w:tcPr>
                      <w:p w14:paraId="525A3236" w14:textId="77777777" w:rsidR="0079401B" w:rsidRPr="0088292F" w:rsidRDefault="0079401B" w:rsidP="0079401B">
                        <w:pPr>
                          <w:autoSpaceDE w:val="0"/>
                          <w:autoSpaceDN w:val="0"/>
                          <w:adjustRightInd w:val="0"/>
                          <w:rPr>
                            <w:ins w:id="1555" w:author="Edwar Rodrigo Gonzales Garcia" w:date="2016-03-02T09:49:00Z"/>
                            <w:rFonts w:ascii="Calibri Light" w:hAnsi="Calibri Light" w:cs="Calibri Light"/>
                            <w:b/>
                            <w:color w:val="000000"/>
                          </w:rPr>
                        </w:pPr>
                        <w:ins w:id="1556" w:author="Edwar Rodrigo Gonzales Garcia" w:date="2016-03-02T09:49:00Z">
                          <w:r w:rsidRPr="0088292F">
                            <w:rPr>
                              <w:rFonts w:ascii="Calibri Light" w:hAnsi="Calibri Light" w:cs="Calibri Light"/>
                              <w:b/>
                              <w:color w:val="000000"/>
                            </w:rPr>
                            <w:t>3</w:t>
                          </w:r>
                        </w:ins>
                      </w:p>
                    </w:tc>
                  </w:tr>
                  <w:tr w:rsidR="0079401B" w14:paraId="27BBC162" w14:textId="77777777" w:rsidTr="0079401B">
                    <w:tblPrEx>
                      <w:tblCellMar>
                        <w:top w:w="0" w:type="dxa"/>
                        <w:bottom w:w="0" w:type="dxa"/>
                      </w:tblCellMar>
                    </w:tblPrEx>
                    <w:trPr>
                      <w:trHeight w:val="290"/>
                      <w:ins w:id="1557" w:author="Edwar Rodrigo Gonzales Garcia" w:date="2016-03-02T09:49:00Z"/>
                    </w:trPr>
                    <w:tc>
                      <w:tcPr>
                        <w:tcW w:w="403" w:type="dxa"/>
                        <w:tcBorders>
                          <w:top w:val="nil"/>
                          <w:left w:val="single" w:sz="12" w:space="0" w:color="auto"/>
                          <w:bottom w:val="nil"/>
                          <w:right w:val="single" w:sz="12" w:space="0" w:color="auto"/>
                        </w:tcBorders>
                      </w:tcPr>
                      <w:p w14:paraId="1C4F1CC3" w14:textId="77777777" w:rsidR="0079401B" w:rsidRDefault="0079401B" w:rsidP="0079401B">
                        <w:pPr>
                          <w:autoSpaceDE w:val="0"/>
                          <w:autoSpaceDN w:val="0"/>
                          <w:adjustRightInd w:val="0"/>
                          <w:rPr>
                            <w:ins w:id="1558" w:author="Edwar Rodrigo Gonzales Garcia" w:date="2016-03-02T09:49:00Z"/>
                            <w:rFonts w:ascii="Calibri Light" w:hAnsi="Calibri Light" w:cs="Calibri Light"/>
                            <w:color w:val="000000"/>
                          </w:rPr>
                        </w:pPr>
                      </w:p>
                    </w:tc>
                    <w:tc>
                      <w:tcPr>
                        <w:tcW w:w="483" w:type="dxa"/>
                        <w:tcBorders>
                          <w:top w:val="nil"/>
                          <w:left w:val="single" w:sz="12" w:space="0" w:color="auto"/>
                          <w:bottom w:val="nil"/>
                          <w:right w:val="single" w:sz="12" w:space="0" w:color="auto"/>
                        </w:tcBorders>
                      </w:tcPr>
                      <w:p w14:paraId="220F323E" w14:textId="77777777" w:rsidR="0079401B" w:rsidRDefault="0079401B" w:rsidP="0079401B">
                        <w:pPr>
                          <w:autoSpaceDE w:val="0"/>
                          <w:autoSpaceDN w:val="0"/>
                          <w:adjustRightInd w:val="0"/>
                          <w:rPr>
                            <w:ins w:id="1559" w:author="Edwar Rodrigo Gonzales Garcia" w:date="2016-03-02T09:49:00Z"/>
                            <w:rFonts w:ascii="Calibri Light" w:hAnsi="Calibri Light" w:cs="Calibri Light"/>
                            <w:color w:val="000000"/>
                          </w:rPr>
                        </w:pPr>
                      </w:p>
                    </w:tc>
                    <w:tc>
                      <w:tcPr>
                        <w:tcW w:w="564" w:type="dxa"/>
                        <w:tcBorders>
                          <w:top w:val="nil"/>
                          <w:left w:val="single" w:sz="12" w:space="0" w:color="auto"/>
                          <w:bottom w:val="nil"/>
                          <w:right w:val="nil"/>
                        </w:tcBorders>
                      </w:tcPr>
                      <w:p w14:paraId="3C07405A" w14:textId="77777777" w:rsidR="0079401B" w:rsidRDefault="0079401B" w:rsidP="0079401B">
                        <w:pPr>
                          <w:autoSpaceDE w:val="0"/>
                          <w:autoSpaceDN w:val="0"/>
                          <w:adjustRightInd w:val="0"/>
                          <w:rPr>
                            <w:ins w:id="1560" w:author="Edwar Rodrigo Gonzales Garcia" w:date="2016-03-02T09:49:00Z"/>
                            <w:rFonts w:ascii="Calibri Light" w:hAnsi="Calibri Light" w:cs="Calibri Light"/>
                            <w:color w:val="000000"/>
                          </w:rPr>
                        </w:pPr>
                      </w:p>
                    </w:tc>
                    <w:tc>
                      <w:tcPr>
                        <w:tcW w:w="4543" w:type="dxa"/>
                        <w:gridSpan w:val="4"/>
                        <w:tcBorders>
                          <w:top w:val="single" w:sz="6" w:space="0" w:color="auto"/>
                          <w:left w:val="single" w:sz="6" w:space="0" w:color="auto"/>
                          <w:bottom w:val="single" w:sz="6" w:space="0" w:color="auto"/>
                          <w:right w:val="single" w:sz="6" w:space="0" w:color="auto"/>
                        </w:tcBorders>
                      </w:tcPr>
                      <w:p w14:paraId="7D3C8FA3" w14:textId="77777777" w:rsidR="0079401B" w:rsidRDefault="0079401B" w:rsidP="0079401B">
                        <w:pPr>
                          <w:autoSpaceDE w:val="0"/>
                          <w:autoSpaceDN w:val="0"/>
                          <w:adjustRightInd w:val="0"/>
                          <w:rPr>
                            <w:ins w:id="1561" w:author="Edwar Rodrigo Gonzales Garcia" w:date="2016-03-02T09:49:00Z"/>
                            <w:rFonts w:ascii="Calibri Light" w:hAnsi="Calibri Light" w:cs="Calibri Light"/>
                            <w:color w:val="000000"/>
                          </w:rPr>
                        </w:pPr>
                        <w:ins w:id="1562" w:author="Edwar Rodrigo Gonzales Garcia" w:date="2016-03-02T09:49:00Z">
                          <w:r>
                            <w:rPr>
                              <w:rFonts w:ascii="Calibri Light" w:hAnsi="Calibri Light" w:cs="Calibri Light"/>
                              <w:color w:val="000000"/>
                            </w:rPr>
                            <w:t>Experiencia General en el ejercicio de la profesión</w:t>
                          </w:r>
                        </w:ins>
                      </w:p>
                    </w:tc>
                    <w:tc>
                      <w:tcPr>
                        <w:tcW w:w="984" w:type="dxa"/>
                        <w:tcBorders>
                          <w:top w:val="single" w:sz="6" w:space="0" w:color="auto"/>
                          <w:left w:val="single" w:sz="6" w:space="0" w:color="auto"/>
                          <w:bottom w:val="single" w:sz="6" w:space="0" w:color="auto"/>
                          <w:right w:val="single" w:sz="6" w:space="0" w:color="auto"/>
                        </w:tcBorders>
                      </w:tcPr>
                      <w:p w14:paraId="175F6358" w14:textId="77777777" w:rsidR="0079401B" w:rsidRDefault="0079401B" w:rsidP="0079401B">
                        <w:pPr>
                          <w:autoSpaceDE w:val="0"/>
                          <w:autoSpaceDN w:val="0"/>
                          <w:adjustRightInd w:val="0"/>
                          <w:rPr>
                            <w:ins w:id="1563" w:author="Edwar Rodrigo Gonzales Garcia" w:date="2016-03-02T09:49:00Z"/>
                            <w:rFonts w:ascii="Calibri Light" w:hAnsi="Calibri Light" w:cs="Calibri Light"/>
                            <w:color w:val="000000"/>
                          </w:rPr>
                        </w:pPr>
                      </w:p>
                    </w:tc>
                    <w:tc>
                      <w:tcPr>
                        <w:tcW w:w="725" w:type="dxa"/>
                        <w:tcBorders>
                          <w:top w:val="single" w:sz="6" w:space="0" w:color="auto"/>
                          <w:left w:val="single" w:sz="6" w:space="0" w:color="auto"/>
                          <w:bottom w:val="single" w:sz="6" w:space="0" w:color="auto"/>
                          <w:right w:val="single" w:sz="6" w:space="0" w:color="auto"/>
                        </w:tcBorders>
                      </w:tcPr>
                      <w:p w14:paraId="4172D5A6" w14:textId="77777777" w:rsidR="0079401B" w:rsidRDefault="0079401B" w:rsidP="0079401B">
                        <w:pPr>
                          <w:autoSpaceDE w:val="0"/>
                          <w:autoSpaceDN w:val="0"/>
                          <w:adjustRightInd w:val="0"/>
                          <w:rPr>
                            <w:ins w:id="1564" w:author="Edwar Rodrigo Gonzales Garcia" w:date="2016-03-02T09:49:00Z"/>
                            <w:rFonts w:ascii="Calibri Light" w:hAnsi="Calibri Light" w:cs="Calibri Light"/>
                            <w:color w:val="000000"/>
                          </w:rPr>
                        </w:pPr>
                      </w:p>
                    </w:tc>
                    <w:tc>
                      <w:tcPr>
                        <w:tcW w:w="772" w:type="dxa"/>
                        <w:tcBorders>
                          <w:top w:val="single" w:sz="6" w:space="0" w:color="auto"/>
                          <w:left w:val="single" w:sz="6" w:space="0" w:color="auto"/>
                          <w:bottom w:val="single" w:sz="6" w:space="0" w:color="auto"/>
                          <w:right w:val="single" w:sz="12" w:space="0" w:color="auto"/>
                        </w:tcBorders>
                      </w:tcPr>
                      <w:p w14:paraId="6D7B215C" w14:textId="77777777" w:rsidR="0079401B" w:rsidRDefault="0079401B" w:rsidP="0079401B">
                        <w:pPr>
                          <w:autoSpaceDE w:val="0"/>
                          <w:autoSpaceDN w:val="0"/>
                          <w:adjustRightInd w:val="0"/>
                          <w:rPr>
                            <w:ins w:id="1565" w:author="Edwar Rodrigo Gonzales Garcia" w:date="2016-03-02T09:49:00Z"/>
                            <w:rFonts w:ascii="Calibri Light" w:hAnsi="Calibri Light" w:cs="Calibri Light"/>
                            <w:color w:val="000000"/>
                          </w:rPr>
                        </w:pPr>
                        <w:ins w:id="1566" w:author="Edwar Rodrigo Gonzales Garcia" w:date="2016-03-02T09:49:00Z">
                          <w:r>
                            <w:rPr>
                              <w:rFonts w:ascii="Calibri Light" w:hAnsi="Calibri Light" w:cs="Calibri Light"/>
                              <w:color w:val="000000"/>
                            </w:rPr>
                            <w:t>2</w:t>
                          </w:r>
                        </w:ins>
                      </w:p>
                    </w:tc>
                  </w:tr>
                  <w:tr w:rsidR="0079401B" w14:paraId="012C9D9A" w14:textId="77777777" w:rsidTr="0079401B">
                    <w:tblPrEx>
                      <w:tblCellMar>
                        <w:top w:w="0" w:type="dxa"/>
                        <w:bottom w:w="0" w:type="dxa"/>
                      </w:tblCellMar>
                    </w:tblPrEx>
                    <w:trPr>
                      <w:trHeight w:val="290"/>
                      <w:ins w:id="1567" w:author="Edwar Rodrigo Gonzales Garcia" w:date="2016-03-02T09:49:00Z"/>
                    </w:trPr>
                    <w:tc>
                      <w:tcPr>
                        <w:tcW w:w="403" w:type="dxa"/>
                        <w:tcBorders>
                          <w:top w:val="nil"/>
                          <w:left w:val="single" w:sz="12" w:space="0" w:color="auto"/>
                          <w:bottom w:val="nil"/>
                          <w:right w:val="single" w:sz="12" w:space="0" w:color="auto"/>
                        </w:tcBorders>
                      </w:tcPr>
                      <w:p w14:paraId="68F682EC" w14:textId="77777777" w:rsidR="0079401B" w:rsidRDefault="0079401B" w:rsidP="0079401B">
                        <w:pPr>
                          <w:autoSpaceDE w:val="0"/>
                          <w:autoSpaceDN w:val="0"/>
                          <w:adjustRightInd w:val="0"/>
                          <w:rPr>
                            <w:ins w:id="1568" w:author="Edwar Rodrigo Gonzales Garcia" w:date="2016-03-02T09:49:00Z"/>
                            <w:rFonts w:ascii="Calibri Light" w:hAnsi="Calibri Light" w:cs="Calibri Light"/>
                            <w:color w:val="000000"/>
                          </w:rPr>
                        </w:pPr>
                      </w:p>
                    </w:tc>
                    <w:tc>
                      <w:tcPr>
                        <w:tcW w:w="483" w:type="dxa"/>
                        <w:tcBorders>
                          <w:top w:val="nil"/>
                          <w:left w:val="single" w:sz="12" w:space="0" w:color="auto"/>
                          <w:bottom w:val="nil"/>
                          <w:right w:val="single" w:sz="12" w:space="0" w:color="auto"/>
                        </w:tcBorders>
                      </w:tcPr>
                      <w:p w14:paraId="54098C06" w14:textId="77777777" w:rsidR="0079401B" w:rsidRDefault="0079401B" w:rsidP="0079401B">
                        <w:pPr>
                          <w:autoSpaceDE w:val="0"/>
                          <w:autoSpaceDN w:val="0"/>
                          <w:adjustRightInd w:val="0"/>
                          <w:rPr>
                            <w:ins w:id="1569" w:author="Edwar Rodrigo Gonzales Garcia" w:date="2016-03-02T09:49:00Z"/>
                            <w:rFonts w:ascii="Calibri Light" w:hAnsi="Calibri Light" w:cs="Calibri Light"/>
                            <w:color w:val="000000"/>
                          </w:rPr>
                        </w:pPr>
                      </w:p>
                    </w:tc>
                    <w:tc>
                      <w:tcPr>
                        <w:tcW w:w="564" w:type="dxa"/>
                        <w:tcBorders>
                          <w:top w:val="nil"/>
                          <w:left w:val="single" w:sz="12" w:space="0" w:color="auto"/>
                          <w:bottom w:val="nil"/>
                          <w:right w:val="nil"/>
                        </w:tcBorders>
                      </w:tcPr>
                      <w:p w14:paraId="0D4D986D" w14:textId="77777777" w:rsidR="0079401B" w:rsidRDefault="0079401B" w:rsidP="0079401B">
                        <w:pPr>
                          <w:autoSpaceDE w:val="0"/>
                          <w:autoSpaceDN w:val="0"/>
                          <w:adjustRightInd w:val="0"/>
                          <w:rPr>
                            <w:ins w:id="1570" w:author="Edwar Rodrigo Gonzales Garcia" w:date="2016-03-02T09:49:00Z"/>
                            <w:rFonts w:ascii="Calibri Light" w:hAnsi="Calibri Light" w:cs="Calibri Light"/>
                            <w:color w:val="000000"/>
                          </w:rPr>
                        </w:pPr>
                      </w:p>
                    </w:tc>
                    <w:tc>
                      <w:tcPr>
                        <w:tcW w:w="705" w:type="dxa"/>
                        <w:tcBorders>
                          <w:top w:val="single" w:sz="6" w:space="0" w:color="auto"/>
                          <w:left w:val="single" w:sz="6" w:space="0" w:color="auto"/>
                          <w:bottom w:val="single" w:sz="6" w:space="0" w:color="auto"/>
                          <w:right w:val="single" w:sz="6" w:space="0" w:color="auto"/>
                        </w:tcBorders>
                      </w:tcPr>
                      <w:p w14:paraId="74DD43B1" w14:textId="77777777" w:rsidR="0079401B" w:rsidRDefault="0079401B" w:rsidP="0079401B">
                        <w:pPr>
                          <w:autoSpaceDE w:val="0"/>
                          <w:autoSpaceDN w:val="0"/>
                          <w:adjustRightInd w:val="0"/>
                          <w:rPr>
                            <w:ins w:id="1571" w:author="Edwar Rodrigo Gonzales Garcia" w:date="2016-03-02T09:49:00Z"/>
                            <w:rFonts w:ascii="Calibri Light" w:hAnsi="Calibri Light" w:cs="Calibri Light"/>
                            <w:color w:val="000000"/>
                          </w:rPr>
                        </w:pPr>
                        <w:ins w:id="1572" w:author="Edwar Rodrigo Gonzales Garcia" w:date="2016-03-02T09:49:00Z">
                          <w:r>
                            <w:rPr>
                              <w:rFonts w:ascii="Calibri Light" w:hAnsi="Calibri Light" w:cs="Calibri Light"/>
                              <w:color w:val="000000"/>
                            </w:rPr>
                            <w:t>1</w:t>
                          </w:r>
                        </w:ins>
                      </w:p>
                    </w:tc>
                    <w:tc>
                      <w:tcPr>
                        <w:tcW w:w="3838" w:type="dxa"/>
                        <w:gridSpan w:val="3"/>
                        <w:tcBorders>
                          <w:top w:val="single" w:sz="6" w:space="0" w:color="auto"/>
                          <w:left w:val="single" w:sz="6" w:space="0" w:color="auto"/>
                          <w:bottom w:val="single" w:sz="6" w:space="0" w:color="auto"/>
                          <w:right w:val="single" w:sz="6" w:space="0" w:color="auto"/>
                        </w:tcBorders>
                      </w:tcPr>
                      <w:p w14:paraId="677AE30C" w14:textId="77777777" w:rsidR="0079401B" w:rsidRDefault="0079401B" w:rsidP="0079401B">
                        <w:pPr>
                          <w:autoSpaceDE w:val="0"/>
                          <w:autoSpaceDN w:val="0"/>
                          <w:adjustRightInd w:val="0"/>
                          <w:rPr>
                            <w:ins w:id="1573" w:author="Edwar Rodrigo Gonzales Garcia" w:date="2016-03-02T09:49:00Z"/>
                            <w:rFonts w:ascii="Calibri Light" w:hAnsi="Calibri Light" w:cs="Calibri Light"/>
                            <w:color w:val="000000"/>
                          </w:rPr>
                        </w:pPr>
                        <w:ins w:id="1574" w:author="Edwar Rodrigo Gonzales Garcia" w:date="2016-03-02T09:49:00Z">
                          <w:r>
                            <w:rPr>
                              <w:rFonts w:ascii="Calibri Light" w:hAnsi="Calibri Light" w:cs="Calibri Light"/>
                              <w:color w:val="000000"/>
                            </w:rPr>
                            <w:t>Entre 2 y 4 proyectos</w:t>
                          </w:r>
                        </w:ins>
                      </w:p>
                    </w:tc>
                    <w:tc>
                      <w:tcPr>
                        <w:tcW w:w="984" w:type="dxa"/>
                        <w:tcBorders>
                          <w:top w:val="single" w:sz="6" w:space="0" w:color="auto"/>
                          <w:left w:val="single" w:sz="6" w:space="0" w:color="auto"/>
                          <w:bottom w:val="single" w:sz="6" w:space="0" w:color="auto"/>
                          <w:right w:val="single" w:sz="6" w:space="0" w:color="auto"/>
                        </w:tcBorders>
                      </w:tcPr>
                      <w:p w14:paraId="7065260A" w14:textId="77777777" w:rsidR="0079401B" w:rsidRDefault="0079401B" w:rsidP="0079401B">
                        <w:pPr>
                          <w:autoSpaceDE w:val="0"/>
                          <w:autoSpaceDN w:val="0"/>
                          <w:adjustRightInd w:val="0"/>
                          <w:rPr>
                            <w:ins w:id="1575" w:author="Edwar Rodrigo Gonzales Garcia" w:date="2016-03-02T09:49:00Z"/>
                            <w:rFonts w:ascii="Calibri Light" w:hAnsi="Calibri Light" w:cs="Calibri Light"/>
                            <w:color w:val="000000"/>
                          </w:rPr>
                        </w:pPr>
                      </w:p>
                    </w:tc>
                    <w:tc>
                      <w:tcPr>
                        <w:tcW w:w="725" w:type="dxa"/>
                        <w:tcBorders>
                          <w:top w:val="single" w:sz="6" w:space="0" w:color="auto"/>
                          <w:left w:val="single" w:sz="6" w:space="0" w:color="auto"/>
                          <w:bottom w:val="single" w:sz="6" w:space="0" w:color="auto"/>
                          <w:right w:val="single" w:sz="6" w:space="0" w:color="auto"/>
                        </w:tcBorders>
                      </w:tcPr>
                      <w:p w14:paraId="73712FF0" w14:textId="77777777" w:rsidR="0079401B" w:rsidRDefault="0079401B" w:rsidP="0079401B">
                        <w:pPr>
                          <w:autoSpaceDE w:val="0"/>
                          <w:autoSpaceDN w:val="0"/>
                          <w:adjustRightInd w:val="0"/>
                          <w:rPr>
                            <w:ins w:id="1576" w:author="Edwar Rodrigo Gonzales Garcia" w:date="2016-03-02T09:49:00Z"/>
                            <w:rFonts w:ascii="Calibri Light" w:hAnsi="Calibri Light" w:cs="Calibri Light"/>
                            <w:color w:val="000000"/>
                          </w:rPr>
                        </w:pPr>
                        <w:ins w:id="1577" w:author="Edwar Rodrigo Gonzales Garcia" w:date="2016-03-02T09:49:00Z">
                          <w:r>
                            <w:rPr>
                              <w:rFonts w:ascii="Calibri Light" w:hAnsi="Calibri Light" w:cs="Calibri Light"/>
                              <w:color w:val="000000"/>
                            </w:rPr>
                            <w:t>1</w:t>
                          </w:r>
                        </w:ins>
                      </w:p>
                    </w:tc>
                    <w:tc>
                      <w:tcPr>
                        <w:tcW w:w="772" w:type="dxa"/>
                        <w:tcBorders>
                          <w:top w:val="single" w:sz="6" w:space="0" w:color="auto"/>
                          <w:left w:val="single" w:sz="6" w:space="0" w:color="auto"/>
                          <w:bottom w:val="single" w:sz="6" w:space="0" w:color="auto"/>
                          <w:right w:val="single" w:sz="12" w:space="0" w:color="auto"/>
                        </w:tcBorders>
                      </w:tcPr>
                      <w:p w14:paraId="5848F004" w14:textId="77777777" w:rsidR="0079401B" w:rsidRDefault="0079401B" w:rsidP="0079401B">
                        <w:pPr>
                          <w:autoSpaceDE w:val="0"/>
                          <w:autoSpaceDN w:val="0"/>
                          <w:adjustRightInd w:val="0"/>
                          <w:rPr>
                            <w:ins w:id="1578" w:author="Edwar Rodrigo Gonzales Garcia" w:date="2016-03-02T09:49:00Z"/>
                            <w:rFonts w:ascii="Calibri Light" w:hAnsi="Calibri Light" w:cs="Calibri Light"/>
                            <w:color w:val="000000"/>
                          </w:rPr>
                        </w:pPr>
                      </w:p>
                    </w:tc>
                  </w:tr>
                  <w:tr w:rsidR="0079401B" w14:paraId="74D4FA6B" w14:textId="77777777" w:rsidTr="0079401B">
                    <w:tblPrEx>
                      <w:tblCellMar>
                        <w:top w:w="0" w:type="dxa"/>
                        <w:bottom w:w="0" w:type="dxa"/>
                      </w:tblCellMar>
                    </w:tblPrEx>
                    <w:trPr>
                      <w:trHeight w:val="290"/>
                      <w:ins w:id="1579" w:author="Edwar Rodrigo Gonzales Garcia" w:date="2016-03-02T09:49:00Z"/>
                    </w:trPr>
                    <w:tc>
                      <w:tcPr>
                        <w:tcW w:w="403" w:type="dxa"/>
                        <w:tcBorders>
                          <w:top w:val="nil"/>
                          <w:left w:val="single" w:sz="12" w:space="0" w:color="auto"/>
                          <w:bottom w:val="nil"/>
                          <w:right w:val="single" w:sz="12" w:space="0" w:color="auto"/>
                        </w:tcBorders>
                      </w:tcPr>
                      <w:p w14:paraId="27A6CFC0" w14:textId="77777777" w:rsidR="0079401B" w:rsidRDefault="0079401B" w:rsidP="0079401B">
                        <w:pPr>
                          <w:autoSpaceDE w:val="0"/>
                          <w:autoSpaceDN w:val="0"/>
                          <w:adjustRightInd w:val="0"/>
                          <w:rPr>
                            <w:ins w:id="1580" w:author="Edwar Rodrigo Gonzales Garcia" w:date="2016-03-02T09:49:00Z"/>
                            <w:rFonts w:ascii="Calibri Light" w:hAnsi="Calibri Light" w:cs="Calibri Light"/>
                            <w:color w:val="000000"/>
                          </w:rPr>
                        </w:pPr>
                      </w:p>
                    </w:tc>
                    <w:tc>
                      <w:tcPr>
                        <w:tcW w:w="483" w:type="dxa"/>
                        <w:tcBorders>
                          <w:top w:val="nil"/>
                          <w:left w:val="single" w:sz="12" w:space="0" w:color="auto"/>
                          <w:bottom w:val="nil"/>
                          <w:right w:val="single" w:sz="12" w:space="0" w:color="auto"/>
                        </w:tcBorders>
                      </w:tcPr>
                      <w:p w14:paraId="457CB212" w14:textId="77777777" w:rsidR="0079401B" w:rsidRDefault="0079401B" w:rsidP="0079401B">
                        <w:pPr>
                          <w:autoSpaceDE w:val="0"/>
                          <w:autoSpaceDN w:val="0"/>
                          <w:adjustRightInd w:val="0"/>
                          <w:rPr>
                            <w:ins w:id="1581" w:author="Edwar Rodrigo Gonzales Garcia" w:date="2016-03-02T09:49:00Z"/>
                            <w:rFonts w:ascii="Calibri Light" w:hAnsi="Calibri Light" w:cs="Calibri Light"/>
                            <w:color w:val="000000"/>
                          </w:rPr>
                        </w:pPr>
                      </w:p>
                    </w:tc>
                    <w:tc>
                      <w:tcPr>
                        <w:tcW w:w="564" w:type="dxa"/>
                        <w:tcBorders>
                          <w:top w:val="nil"/>
                          <w:left w:val="single" w:sz="12" w:space="0" w:color="auto"/>
                          <w:bottom w:val="nil"/>
                          <w:right w:val="nil"/>
                        </w:tcBorders>
                      </w:tcPr>
                      <w:p w14:paraId="5BC84028" w14:textId="77777777" w:rsidR="0079401B" w:rsidRDefault="0079401B" w:rsidP="0079401B">
                        <w:pPr>
                          <w:autoSpaceDE w:val="0"/>
                          <w:autoSpaceDN w:val="0"/>
                          <w:adjustRightInd w:val="0"/>
                          <w:rPr>
                            <w:ins w:id="1582" w:author="Edwar Rodrigo Gonzales Garcia" w:date="2016-03-02T09:49:00Z"/>
                            <w:rFonts w:ascii="Calibri Light" w:hAnsi="Calibri Light" w:cs="Calibri Light"/>
                            <w:color w:val="000000"/>
                          </w:rPr>
                        </w:pPr>
                      </w:p>
                    </w:tc>
                    <w:tc>
                      <w:tcPr>
                        <w:tcW w:w="705" w:type="dxa"/>
                        <w:tcBorders>
                          <w:top w:val="single" w:sz="6" w:space="0" w:color="auto"/>
                          <w:left w:val="single" w:sz="6" w:space="0" w:color="auto"/>
                          <w:bottom w:val="single" w:sz="6" w:space="0" w:color="auto"/>
                          <w:right w:val="single" w:sz="6" w:space="0" w:color="auto"/>
                        </w:tcBorders>
                      </w:tcPr>
                      <w:p w14:paraId="2C5217FF" w14:textId="77777777" w:rsidR="0079401B" w:rsidRDefault="0079401B" w:rsidP="0079401B">
                        <w:pPr>
                          <w:autoSpaceDE w:val="0"/>
                          <w:autoSpaceDN w:val="0"/>
                          <w:adjustRightInd w:val="0"/>
                          <w:rPr>
                            <w:ins w:id="1583" w:author="Edwar Rodrigo Gonzales Garcia" w:date="2016-03-02T09:49:00Z"/>
                            <w:rFonts w:ascii="Calibri Light" w:hAnsi="Calibri Light" w:cs="Calibri Light"/>
                            <w:color w:val="000000"/>
                          </w:rPr>
                        </w:pPr>
                        <w:ins w:id="1584" w:author="Edwar Rodrigo Gonzales Garcia" w:date="2016-03-02T09:49:00Z">
                          <w:r>
                            <w:rPr>
                              <w:rFonts w:ascii="Calibri Light" w:hAnsi="Calibri Light" w:cs="Calibri Light"/>
                              <w:color w:val="000000"/>
                            </w:rPr>
                            <w:t>2</w:t>
                          </w:r>
                        </w:ins>
                      </w:p>
                    </w:tc>
                    <w:tc>
                      <w:tcPr>
                        <w:tcW w:w="3838" w:type="dxa"/>
                        <w:gridSpan w:val="3"/>
                        <w:tcBorders>
                          <w:top w:val="single" w:sz="6" w:space="0" w:color="auto"/>
                          <w:left w:val="single" w:sz="6" w:space="0" w:color="auto"/>
                          <w:bottom w:val="single" w:sz="6" w:space="0" w:color="auto"/>
                          <w:right w:val="single" w:sz="6" w:space="0" w:color="auto"/>
                        </w:tcBorders>
                      </w:tcPr>
                      <w:p w14:paraId="646F66D4" w14:textId="77777777" w:rsidR="0079401B" w:rsidRDefault="0079401B" w:rsidP="0079401B">
                        <w:pPr>
                          <w:autoSpaceDE w:val="0"/>
                          <w:autoSpaceDN w:val="0"/>
                          <w:adjustRightInd w:val="0"/>
                          <w:rPr>
                            <w:ins w:id="1585" w:author="Edwar Rodrigo Gonzales Garcia" w:date="2016-03-02T09:49:00Z"/>
                            <w:rFonts w:ascii="Calibri Light" w:hAnsi="Calibri Light" w:cs="Calibri Light"/>
                            <w:color w:val="000000"/>
                          </w:rPr>
                        </w:pPr>
                        <w:ins w:id="1586" w:author="Edwar Rodrigo Gonzales Garcia" w:date="2016-03-02T09:49:00Z">
                          <w:r>
                            <w:rPr>
                              <w:rFonts w:ascii="Calibri Light" w:hAnsi="Calibri Light" w:cs="Calibri Light"/>
                              <w:color w:val="000000"/>
                            </w:rPr>
                            <w:t>Mayor o igual a 5 proyectos</w:t>
                          </w:r>
                        </w:ins>
                      </w:p>
                    </w:tc>
                    <w:tc>
                      <w:tcPr>
                        <w:tcW w:w="984" w:type="dxa"/>
                        <w:tcBorders>
                          <w:top w:val="single" w:sz="6" w:space="0" w:color="auto"/>
                          <w:left w:val="single" w:sz="6" w:space="0" w:color="auto"/>
                          <w:bottom w:val="single" w:sz="6" w:space="0" w:color="auto"/>
                          <w:right w:val="single" w:sz="6" w:space="0" w:color="auto"/>
                        </w:tcBorders>
                      </w:tcPr>
                      <w:p w14:paraId="20C8C103" w14:textId="77777777" w:rsidR="0079401B" w:rsidRDefault="0079401B" w:rsidP="0079401B">
                        <w:pPr>
                          <w:autoSpaceDE w:val="0"/>
                          <w:autoSpaceDN w:val="0"/>
                          <w:adjustRightInd w:val="0"/>
                          <w:rPr>
                            <w:ins w:id="1587" w:author="Edwar Rodrigo Gonzales Garcia" w:date="2016-03-02T09:49:00Z"/>
                            <w:rFonts w:ascii="Calibri Light" w:hAnsi="Calibri Light" w:cs="Calibri Light"/>
                            <w:color w:val="000000"/>
                          </w:rPr>
                        </w:pPr>
                      </w:p>
                    </w:tc>
                    <w:tc>
                      <w:tcPr>
                        <w:tcW w:w="725" w:type="dxa"/>
                        <w:tcBorders>
                          <w:top w:val="single" w:sz="6" w:space="0" w:color="auto"/>
                          <w:left w:val="single" w:sz="6" w:space="0" w:color="auto"/>
                          <w:bottom w:val="single" w:sz="6" w:space="0" w:color="auto"/>
                          <w:right w:val="single" w:sz="6" w:space="0" w:color="auto"/>
                        </w:tcBorders>
                      </w:tcPr>
                      <w:p w14:paraId="50A15C71" w14:textId="77777777" w:rsidR="0079401B" w:rsidRDefault="0079401B" w:rsidP="0079401B">
                        <w:pPr>
                          <w:autoSpaceDE w:val="0"/>
                          <w:autoSpaceDN w:val="0"/>
                          <w:adjustRightInd w:val="0"/>
                          <w:rPr>
                            <w:ins w:id="1588" w:author="Edwar Rodrigo Gonzales Garcia" w:date="2016-03-02T09:49:00Z"/>
                            <w:rFonts w:ascii="Calibri Light" w:hAnsi="Calibri Light" w:cs="Calibri Light"/>
                            <w:color w:val="000000"/>
                          </w:rPr>
                        </w:pPr>
                        <w:ins w:id="1589" w:author="Edwar Rodrigo Gonzales Garcia" w:date="2016-03-02T09:49:00Z">
                          <w:r>
                            <w:rPr>
                              <w:rFonts w:ascii="Calibri Light" w:hAnsi="Calibri Light" w:cs="Calibri Light"/>
                              <w:color w:val="000000"/>
                            </w:rPr>
                            <w:t>2</w:t>
                          </w:r>
                        </w:ins>
                      </w:p>
                    </w:tc>
                    <w:tc>
                      <w:tcPr>
                        <w:tcW w:w="772" w:type="dxa"/>
                        <w:tcBorders>
                          <w:top w:val="single" w:sz="6" w:space="0" w:color="auto"/>
                          <w:left w:val="single" w:sz="6" w:space="0" w:color="auto"/>
                          <w:bottom w:val="single" w:sz="6" w:space="0" w:color="auto"/>
                          <w:right w:val="single" w:sz="12" w:space="0" w:color="auto"/>
                        </w:tcBorders>
                      </w:tcPr>
                      <w:p w14:paraId="59643869" w14:textId="77777777" w:rsidR="0079401B" w:rsidRDefault="0079401B" w:rsidP="0079401B">
                        <w:pPr>
                          <w:autoSpaceDE w:val="0"/>
                          <w:autoSpaceDN w:val="0"/>
                          <w:adjustRightInd w:val="0"/>
                          <w:rPr>
                            <w:ins w:id="1590" w:author="Edwar Rodrigo Gonzales Garcia" w:date="2016-03-02T09:49:00Z"/>
                            <w:rFonts w:ascii="Calibri Light" w:hAnsi="Calibri Light" w:cs="Calibri Light"/>
                            <w:color w:val="000000"/>
                          </w:rPr>
                        </w:pPr>
                      </w:p>
                    </w:tc>
                  </w:tr>
                  <w:tr w:rsidR="0079401B" w14:paraId="1D9A125A" w14:textId="77777777" w:rsidTr="0079401B">
                    <w:tblPrEx>
                      <w:tblCellMar>
                        <w:top w:w="0" w:type="dxa"/>
                        <w:bottom w:w="0" w:type="dxa"/>
                      </w:tblCellMar>
                    </w:tblPrEx>
                    <w:trPr>
                      <w:trHeight w:val="290"/>
                      <w:ins w:id="1591" w:author="Edwar Rodrigo Gonzales Garcia" w:date="2016-03-02T09:49:00Z"/>
                    </w:trPr>
                    <w:tc>
                      <w:tcPr>
                        <w:tcW w:w="403" w:type="dxa"/>
                        <w:tcBorders>
                          <w:top w:val="nil"/>
                          <w:left w:val="single" w:sz="12" w:space="0" w:color="auto"/>
                          <w:bottom w:val="nil"/>
                          <w:right w:val="single" w:sz="12" w:space="0" w:color="auto"/>
                        </w:tcBorders>
                      </w:tcPr>
                      <w:p w14:paraId="2997D8C1" w14:textId="77777777" w:rsidR="0079401B" w:rsidRDefault="0079401B" w:rsidP="0079401B">
                        <w:pPr>
                          <w:autoSpaceDE w:val="0"/>
                          <w:autoSpaceDN w:val="0"/>
                          <w:adjustRightInd w:val="0"/>
                          <w:rPr>
                            <w:ins w:id="1592" w:author="Edwar Rodrigo Gonzales Garcia" w:date="2016-03-02T09:49:00Z"/>
                            <w:rFonts w:ascii="Calibri Light" w:hAnsi="Calibri Light" w:cs="Calibri Light"/>
                            <w:color w:val="000000"/>
                          </w:rPr>
                        </w:pPr>
                      </w:p>
                    </w:tc>
                    <w:tc>
                      <w:tcPr>
                        <w:tcW w:w="483" w:type="dxa"/>
                        <w:tcBorders>
                          <w:top w:val="nil"/>
                          <w:left w:val="single" w:sz="12" w:space="0" w:color="auto"/>
                          <w:bottom w:val="nil"/>
                          <w:right w:val="single" w:sz="12" w:space="0" w:color="auto"/>
                        </w:tcBorders>
                      </w:tcPr>
                      <w:p w14:paraId="41631D95" w14:textId="77777777" w:rsidR="0079401B" w:rsidRDefault="0079401B" w:rsidP="0079401B">
                        <w:pPr>
                          <w:autoSpaceDE w:val="0"/>
                          <w:autoSpaceDN w:val="0"/>
                          <w:adjustRightInd w:val="0"/>
                          <w:rPr>
                            <w:ins w:id="1593" w:author="Edwar Rodrigo Gonzales Garcia" w:date="2016-03-02T09:49:00Z"/>
                            <w:rFonts w:ascii="Calibri Light" w:hAnsi="Calibri Light" w:cs="Calibri Light"/>
                            <w:color w:val="000000"/>
                          </w:rPr>
                        </w:pPr>
                      </w:p>
                    </w:tc>
                    <w:tc>
                      <w:tcPr>
                        <w:tcW w:w="564" w:type="dxa"/>
                        <w:tcBorders>
                          <w:top w:val="nil"/>
                          <w:left w:val="single" w:sz="12" w:space="0" w:color="auto"/>
                          <w:bottom w:val="nil"/>
                          <w:right w:val="nil"/>
                        </w:tcBorders>
                      </w:tcPr>
                      <w:p w14:paraId="1272C32F" w14:textId="77777777" w:rsidR="0079401B" w:rsidRDefault="0079401B" w:rsidP="0079401B">
                        <w:pPr>
                          <w:autoSpaceDE w:val="0"/>
                          <w:autoSpaceDN w:val="0"/>
                          <w:adjustRightInd w:val="0"/>
                          <w:rPr>
                            <w:ins w:id="1594" w:author="Edwar Rodrigo Gonzales Garcia" w:date="2016-03-02T09:49:00Z"/>
                            <w:rFonts w:ascii="Calibri Light" w:hAnsi="Calibri Light" w:cs="Calibri Light"/>
                            <w:color w:val="000000"/>
                          </w:rPr>
                        </w:pPr>
                      </w:p>
                    </w:tc>
                    <w:tc>
                      <w:tcPr>
                        <w:tcW w:w="4543" w:type="dxa"/>
                        <w:gridSpan w:val="4"/>
                        <w:tcBorders>
                          <w:top w:val="single" w:sz="6" w:space="0" w:color="auto"/>
                          <w:left w:val="single" w:sz="6" w:space="0" w:color="auto"/>
                          <w:bottom w:val="single" w:sz="6" w:space="0" w:color="auto"/>
                          <w:right w:val="single" w:sz="6" w:space="0" w:color="auto"/>
                        </w:tcBorders>
                      </w:tcPr>
                      <w:p w14:paraId="57B6A4AF" w14:textId="77777777" w:rsidR="0079401B" w:rsidRDefault="0079401B" w:rsidP="0079401B">
                        <w:pPr>
                          <w:autoSpaceDE w:val="0"/>
                          <w:autoSpaceDN w:val="0"/>
                          <w:adjustRightInd w:val="0"/>
                          <w:rPr>
                            <w:ins w:id="1595" w:author="Edwar Rodrigo Gonzales Garcia" w:date="2016-03-02T09:49:00Z"/>
                            <w:rFonts w:ascii="Calibri Light" w:hAnsi="Calibri Light" w:cs="Calibri Light"/>
                            <w:color w:val="000000"/>
                          </w:rPr>
                        </w:pPr>
                        <w:ins w:id="1596" w:author="Edwar Rodrigo Gonzales Garcia" w:date="2016-03-02T09:49:00Z">
                          <w:r>
                            <w:rPr>
                              <w:rFonts w:ascii="Calibri Light" w:hAnsi="Calibri Light" w:cs="Calibri Light"/>
                              <w:color w:val="000000"/>
                            </w:rPr>
                            <w:t>Experiencia Específica en obras similares</w:t>
                          </w:r>
                        </w:ins>
                      </w:p>
                    </w:tc>
                    <w:tc>
                      <w:tcPr>
                        <w:tcW w:w="984" w:type="dxa"/>
                        <w:tcBorders>
                          <w:top w:val="single" w:sz="6" w:space="0" w:color="auto"/>
                          <w:left w:val="single" w:sz="6" w:space="0" w:color="auto"/>
                          <w:bottom w:val="single" w:sz="6" w:space="0" w:color="auto"/>
                          <w:right w:val="single" w:sz="6" w:space="0" w:color="auto"/>
                        </w:tcBorders>
                      </w:tcPr>
                      <w:p w14:paraId="14D8B9C6" w14:textId="77777777" w:rsidR="0079401B" w:rsidRDefault="0079401B" w:rsidP="0079401B">
                        <w:pPr>
                          <w:autoSpaceDE w:val="0"/>
                          <w:autoSpaceDN w:val="0"/>
                          <w:adjustRightInd w:val="0"/>
                          <w:rPr>
                            <w:ins w:id="1597" w:author="Edwar Rodrigo Gonzales Garcia" w:date="2016-03-02T09:49:00Z"/>
                            <w:rFonts w:ascii="Calibri Light" w:hAnsi="Calibri Light" w:cs="Calibri Light"/>
                            <w:color w:val="000000"/>
                          </w:rPr>
                        </w:pPr>
                      </w:p>
                    </w:tc>
                    <w:tc>
                      <w:tcPr>
                        <w:tcW w:w="725" w:type="dxa"/>
                        <w:tcBorders>
                          <w:top w:val="single" w:sz="6" w:space="0" w:color="auto"/>
                          <w:left w:val="single" w:sz="6" w:space="0" w:color="auto"/>
                          <w:bottom w:val="single" w:sz="6" w:space="0" w:color="auto"/>
                          <w:right w:val="single" w:sz="6" w:space="0" w:color="auto"/>
                        </w:tcBorders>
                      </w:tcPr>
                      <w:p w14:paraId="595B9F7E" w14:textId="77777777" w:rsidR="0079401B" w:rsidRDefault="0079401B" w:rsidP="0079401B">
                        <w:pPr>
                          <w:autoSpaceDE w:val="0"/>
                          <w:autoSpaceDN w:val="0"/>
                          <w:adjustRightInd w:val="0"/>
                          <w:rPr>
                            <w:ins w:id="1598" w:author="Edwar Rodrigo Gonzales Garcia" w:date="2016-03-02T09:49:00Z"/>
                            <w:rFonts w:ascii="Calibri Light" w:hAnsi="Calibri Light" w:cs="Calibri Light"/>
                            <w:color w:val="000000"/>
                          </w:rPr>
                        </w:pPr>
                      </w:p>
                    </w:tc>
                    <w:tc>
                      <w:tcPr>
                        <w:tcW w:w="772" w:type="dxa"/>
                        <w:tcBorders>
                          <w:top w:val="single" w:sz="6" w:space="0" w:color="auto"/>
                          <w:left w:val="single" w:sz="6" w:space="0" w:color="auto"/>
                          <w:bottom w:val="single" w:sz="6" w:space="0" w:color="auto"/>
                          <w:right w:val="single" w:sz="12" w:space="0" w:color="auto"/>
                        </w:tcBorders>
                      </w:tcPr>
                      <w:p w14:paraId="2B029851" w14:textId="77777777" w:rsidR="0079401B" w:rsidRDefault="0079401B" w:rsidP="0079401B">
                        <w:pPr>
                          <w:autoSpaceDE w:val="0"/>
                          <w:autoSpaceDN w:val="0"/>
                          <w:adjustRightInd w:val="0"/>
                          <w:rPr>
                            <w:ins w:id="1599" w:author="Edwar Rodrigo Gonzales Garcia" w:date="2016-03-02T09:49:00Z"/>
                            <w:rFonts w:ascii="Calibri Light" w:hAnsi="Calibri Light" w:cs="Calibri Light"/>
                            <w:color w:val="000000"/>
                          </w:rPr>
                        </w:pPr>
                        <w:ins w:id="1600" w:author="Edwar Rodrigo Gonzales Garcia" w:date="2016-03-02T09:49:00Z">
                          <w:r>
                            <w:rPr>
                              <w:rFonts w:ascii="Calibri Light" w:hAnsi="Calibri Light" w:cs="Calibri Light"/>
                              <w:color w:val="000000"/>
                            </w:rPr>
                            <w:t>1</w:t>
                          </w:r>
                        </w:ins>
                      </w:p>
                    </w:tc>
                  </w:tr>
                  <w:tr w:rsidR="0079401B" w14:paraId="02141080" w14:textId="77777777" w:rsidTr="0079401B">
                    <w:tblPrEx>
                      <w:tblCellMar>
                        <w:top w:w="0" w:type="dxa"/>
                        <w:bottom w:w="0" w:type="dxa"/>
                      </w:tblCellMar>
                    </w:tblPrEx>
                    <w:trPr>
                      <w:trHeight w:val="521"/>
                      <w:ins w:id="1601" w:author="Edwar Rodrigo Gonzales Garcia" w:date="2016-03-02T09:49:00Z"/>
                    </w:trPr>
                    <w:tc>
                      <w:tcPr>
                        <w:tcW w:w="403" w:type="dxa"/>
                        <w:tcBorders>
                          <w:top w:val="nil"/>
                          <w:left w:val="single" w:sz="12" w:space="0" w:color="auto"/>
                          <w:bottom w:val="single" w:sz="12" w:space="0" w:color="000000"/>
                          <w:right w:val="single" w:sz="12" w:space="0" w:color="auto"/>
                        </w:tcBorders>
                      </w:tcPr>
                      <w:p w14:paraId="3ABEBFA4" w14:textId="77777777" w:rsidR="0079401B" w:rsidRDefault="0079401B" w:rsidP="0079401B">
                        <w:pPr>
                          <w:autoSpaceDE w:val="0"/>
                          <w:autoSpaceDN w:val="0"/>
                          <w:adjustRightInd w:val="0"/>
                          <w:rPr>
                            <w:ins w:id="1602" w:author="Edwar Rodrigo Gonzales Garcia" w:date="2016-03-02T09:49:00Z"/>
                            <w:rFonts w:ascii="Calibri Light" w:hAnsi="Calibri Light" w:cs="Calibri Light"/>
                            <w:color w:val="000000"/>
                          </w:rPr>
                        </w:pPr>
                      </w:p>
                    </w:tc>
                    <w:tc>
                      <w:tcPr>
                        <w:tcW w:w="483" w:type="dxa"/>
                        <w:tcBorders>
                          <w:top w:val="nil"/>
                          <w:left w:val="single" w:sz="12" w:space="0" w:color="auto"/>
                          <w:bottom w:val="single" w:sz="12" w:space="0" w:color="auto"/>
                          <w:right w:val="single" w:sz="12" w:space="0" w:color="auto"/>
                        </w:tcBorders>
                      </w:tcPr>
                      <w:p w14:paraId="42CAD237" w14:textId="77777777" w:rsidR="0079401B" w:rsidRDefault="0079401B" w:rsidP="0079401B">
                        <w:pPr>
                          <w:autoSpaceDE w:val="0"/>
                          <w:autoSpaceDN w:val="0"/>
                          <w:adjustRightInd w:val="0"/>
                          <w:rPr>
                            <w:ins w:id="1603" w:author="Edwar Rodrigo Gonzales Garcia" w:date="2016-03-02T09:49:00Z"/>
                            <w:rFonts w:ascii="Calibri Light" w:hAnsi="Calibri Light" w:cs="Calibri Light"/>
                            <w:color w:val="000000"/>
                          </w:rPr>
                        </w:pPr>
                      </w:p>
                    </w:tc>
                    <w:tc>
                      <w:tcPr>
                        <w:tcW w:w="564" w:type="dxa"/>
                        <w:tcBorders>
                          <w:top w:val="nil"/>
                          <w:left w:val="single" w:sz="12" w:space="0" w:color="auto"/>
                          <w:bottom w:val="single" w:sz="12" w:space="0" w:color="auto"/>
                          <w:right w:val="nil"/>
                        </w:tcBorders>
                      </w:tcPr>
                      <w:p w14:paraId="79EF6770" w14:textId="77777777" w:rsidR="0079401B" w:rsidRDefault="0079401B" w:rsidP="0079401B">
                        <w:pPr>
                          <w:autoSpaceDE w:val="0"/>
                          <w:autoSpaceDN w:val="0"/>
                          <w:adjustRightInd w:val="0"/>
                          <w:rPr>
                            <w:ins w:id="1604" w:author="Edwar Rodrigo Gonzales Garcia" w:date="2016-03-02T09:49:00Z"/>
                            <w:rFonts w:ascii="Calibri Light" w:hAnsi="Calibri Light" w:cs="Calibri Light"/>
                            <w:color w:val="000000"/>
                          </w:rPr>
                        </w:pPr>
                      </w:p>
                    </w:tc>
                    <w:tc>
                      <w:tcPr>
                        <w:tcW w:w="705" w:type="dxa"/>
                        <w:tcBorders>
                          <w:top w:val="single" w:sz="6" w:space="0" w:color="auto"/>
                          <w:left w:val="single" w:sz="6" w:space="0" w:color="auto"/>
                          <w:bottom w:val="single" w:sz="12" w:space="0" w:color="auto"/>
                          <w:right w:val="single" w:sz="6" w:space="0" w:color="auto"/>
                        </w:tcBorders>
                      </w:tcPr>
                      <w:p w14:paraId="70601D42" w14:textId="77777777" w:rsidR="0079401B" w:rsidRDefault="0079401B" w:rsidP="0079401B">
                        <w:pPr>
                          <w:autoSpaceDE w:val="0"/>
                          <w:autoSpaceDN w:val="0"/>
                          <w:adjustRightInd w:val="0"/>
                          <w:rPr>
                            <w:ins w:id="1605" w:author="Edwar Rodrigo Gonzales Garcia" w:date="2016-03-02T09:49:00Z"/>
                            <w:rFonts w:ascii="Calibri Light" w:hAnsi="Calibri Light" w:cs="Calibri Light"/>
                            <w:color w:val="000000"/>
                          </w:rPr>
                        </w:pPr>
                        <w:ins w:id="1606" w:author="Edwar Rodrigo Gonzales Garcia" w:date="2016-03-02T09:49:00Z">
                          <w:r>
                            <w:rPr>
                              <w:rFonts w:ascii="Calibri Light" w:hAnsi="Calibri Light" w:cs="Calibri Light"/>
                              <w:color w:val="000000"/>
                            </w:rPr>
                            <w:t>1</w:t>
                          </w:r>
                        </w:ins>
                      </w:p>
                    </w:tc>
                    <w:tc>
                      <w:tcPr>
                        <w:tcW w:w="4822" w:type="dxa"/>
                        <w:gridSpan w:val="4"/>
                        <w:tcBorders>
                          <w:top w:val="single" w:sz="6" w:space="0" w:color="auto"/>
                          <w:left w:val="single" w:sz="6" w:space="0" w:color="auto"/>
                          <w:bottom w:val="single" w:sz="12" w:space="0" w:color="auto"/>
                          <w:right w:val="single" w:sz="6" w:space="0" w:color="auto"/>
                        </w:tcBorders>
                      </w:tcPr>
                      <w:p w14:paraId="324F6AA2" w14:textId="77777777" w:rsidR="0079401B" w:rsidRDefault="0079401B" w:rsidP="0079401B">
                        <w:pPr>
                          <w:autoSpaceDE w:val="0"/>
                          <w:autoSpaceDN w:val="0"/>
                          <w:adjustRightInd w:val="0"/>
                          <w:rPr>
                            <w:ins w:id="1607" w:author="Edwar Rodrigo Gonzales Garcia" w:date="2016-03-02T09:49:00Z"/>
                            <w:rFonts w:ascii="Calibri Light" w:hAnsi="Calibri Light" w:cs="Calibri Light"/>
                            <w:color w:val="000000"/>
                          </w:rPr>
                        </w:pPr>
                        <w:ins w:id="1608" w:author="Edwar Rodrigo Gonzales Garcia" w:date="2016-03-02T09:49:00Z">
                          <w:r>
                            <w:rPr>
                              <w:rFonts w:ascii="Calibri Light" w:hAnsi="Calibri Light" w:cs="Calibri Light"/>
                              <w:color w:val="000000"/>
                            </w:rPr>
                            <w:t>Por cada obra adicional se asignará 0.5 punto hasta un máximo de 1(cumple con el mínimo requerido 0,5 punto)</w:t>
                          </w:r>
                        </w:ins>
                      </w:p>
                    </w:tc>
                    <w:tc>
                      <w:tcPr>
                        <w:tcW w:w="725" w:type="dxa"/>
                        <w:tcBorders>
                          <w:top w:val="single" w:sz="6" w:space="0" w:color="auto"/>
                          <w:left w:val="single" w:sz="6" w:space="0" w:color="auto"/>
                          <w:bottom w:val="single" w:sz="12" w:space="0" w:color="auto"/>
                          <w:right w:val="single" w:sz="6" w:space="0" w:color="auto"/>
                        </w:tcBorders>
                      </w:tcPr>
                      <w:p w14:paraId="2BBA93DB" w14:textId="77777777" w:rsidR="0079401B" w:rsidRDefault="0079401B" w:rsidP="0079401B">
                        <w:pPr>
                          <w:autoSpaceDE w:val="0"/>
                          <w:autoSpaceDN w:val="0"/>
                          <w:adjustRightInd w:val="0"/>
                          <w:rPr>
                            <w:ins w:id="1609" w:author="Edwar Rodrigo Gonzales Garcia" w:date="2016-03-02T09:49:00Z"/>
                            <w:rFonts w:ascii="Calibri Light" w:hAnsi="Calibri Light" w:cs="Calibri Light"/>
                            <w:color w:val="000000"/>
                          </w:rPr>
                        </w:pPr>
                        <w:ins w:id="1610" w:author="Edwar Rodrigo Gonzales Garcia" w:date="2016-03-02T09:49:00Z">
                          <w:r>
                            <w:rPr>
                              <w:rFonts w:ascii="Calibri Light" w:hAnsi="Calibri Light" w:cs="Calibri Light"/>
                              <w:color w:val="000000"/>
                            </w:rPr>
                            <w:t>1</w:t>
                          </w:r>
                        </w:ins>
                      </w:p>
                    </w:tc>
                    <w:tc>
                      <w:tcPr>
                        <w:tcW w:w="772" w:type="dxa"/>
                        <w:tcBorders>
                          <w:top w:val="single" w:sz="6" w:space="0" w:color="auto"/>
                          <w:left w:val="single" w:sz="6" w:space="0" w:color="auto"/>
                          <w:bottom w:val="single" w:sz="12" w:space="0" w:color="auto"/>
                          <w:right w:val="single" w:sz="12" w:space="0" w:color="auto"/>
                        </w:tcBorders>
                      </w:tcPr>
                      <w:p w14:paraId="2FC70B95" w14:textId="77777777" w:rsidR="0079401B" w:rsidRDefault="0079401B" w:rsidP="0079401B">
                        <w:pPr>
                          <w:autoSpaceDE w:val="0"/>
                          <w:autoSpaceDN w:val="0"/>
                          <w:adjustRightInd w:val="0"/>
                          <w:rPr>
                            <w:ins w:id="1611" w:author="Edwar Rodrigo Gonzales Garcia" w:date="2016-03-02T09:49:00Z"/>
                            <w:rFonts w:ascii="Calibri Light" w:hAnsi="Calibri Light" w:cs="Calibri Light"/>
                            <w:color w:val="000000"/>
                          </w:rPr>
                        </w:pPr>
                      </w:p>
                    </w:tc>
                  </w:tr>
                  <w:tr w:rsidR="0079401B" w14:paraId="0A8077CC" w14:textId="77777777" w:rsidTr="0079401B">
                    <w:tblPrEx>
                      <w:tblCellMar>
                        <w:top w:w="0" w:type="dxa"/>
                        <w:bottom w:w="0" w:type="dxa"/>
                      </w:tblCellMar>
                    </w:tblPrEx>
                    <w:trPr>
                      <w:trHeight w:val="521"/>
                      <w:ins w:id="1612" w:author="Edwar Rodrigo Gonzales Garcia" w:date="2016-03-02T09:49:00Z"/>
                    </w:trPr>
                    <w:tc>
                      <w:tcPr>
                        <w:tcW w:w="403" w:type="dxa"/>
                        <w:tcBorders>
                          <w:top w:val="single" w:sz="12" w:space="0" w:color="auto"/>
                          <w:left w:val="single" w:sz="12" w:space="0" w:color="auto"/>
                          <w:bottom w:val="nil"/>
                          <w:right w:val="single" w:sz="12" w:space="0" w:color="auto"/>
                        </w:tcBorders>
                      </w:tcPr>
                      <w:p w14:paraId="56C9A8E9" w14:textId="77777777" w:rsidR="0079401B" w:rsidRDefault="0079401B" w:rsidP="0079401B">
                        <w:pPr>
                          <w:autoSpaceDE w:val="0"/>
                          <w:autoSpaceDN w:val="0"/>
                          <w:adjustRightInd w:val="0"/>
                          <w:rPr>
                            <w:ins w:id="1613" w:author="Edwar Rodrigo Gonzales Garcia" w:date="2016-03-02T09:49:00Z"/>
                            <w:rFonts w:ascii="Calibri Light" w:hAnsi="Calibri Light" w:cs="Calibri Light"/>
                            <w:color w:val="000000"/>
                          </w:rPr>
                        </w:pPr>
                      </w:p>
                    </w:tc>
                    <w:tc>
                      <w:tcPr>
                        <w:tcW w:w="483" w:type="dxa"/>
                        <w:tcBorders>
                          <w:top w:val="nil"/>
                          <w:left w:val="single" w:sz="12" w:space="0" w:color="auto"/>
                          <w:bottom w:val="nil"/>
                          <w:right w:val="single" w:sz="12" w:space="0" w:color="auto"/>
                        </w:tcBorders>
                      </w:tcPr>
                      <w:p w14:paraId="1161C525" w14:textId="77777777" w:rsidR="0079401B" w:rsidRDefault="0079401B" w:rsidP="0079401B">
                        <w:pPr>
                          <w:autoSpaceDE w:val="0"/>
                          <w:autoSpaceDN w:val="0"/>
                          <w:adjustRightInd w:val="0"/>
                          <w:rPr>
                            <w:ins w:id="1614" w:author="Edwar Rodrigo Gonzales Garcia" w:date="2016-03-02T09:49:00Z"/>
                            <w:rFonts w:ascii="Calibri Light" w:hAnsi="Calibri Light" w:cs="Calibri Light"/>
                            <w:color w:val="000000"/>
                          </w:rPr>
                        </w:pPr>
                        <w:ins w:id="1615" w:author="Edwar Rodrigo Gonzales Garcia" w:date="2016-03-02T09:49:00Z">
                          <w:r>
                            <w:rPr>
                              <w:rFonts w:ascii="Calibri Light" w:hAnsi="Calibri Light" w:cs="Calibri Light"/>
                              <w:color w:val="000000"/>
                            </w:rPr>
                            <w:t>11</w:t>
                          </w:r>
                        </w:ins>
                      </w:p>
                    </w:tc>
                    <w:tc>
                      <w:tcPr>
                        <w:tcW w:w="3818" w:type="dxa"/>
                        <w:gridSpan w:val="4"/>
                        <w:tcBorders>
                          <w:top w:val="single" w:sz="12" w:space="0" w:color="auto"/>
                          <w:left w:val="single" w:sz="12" w:space="0" w:color="auto"/>
                          <w:bottom w:val="single" w:sz="12" w:space="0" w:color="auto"/>
                          <w:right w:val="nil"/>
                        </w:tcBorders>
                      </w:tcPr>
                      <w:p w14:paraId="6ED4E665" w14:textId="77777777" w:rsidR="0079401B" w:rsidRDefault="0079401B" w:rsidP="0079401B">
                        <w:pPr>
                          <w:autoSpaceDE w:val="0"/>
                          <w:autoSpaceDN w:val="0"/>
                          <w:adjustRightInd w:val="0"/>
                          <w:rPr>
                            <w:ins w:id="1616" w:author="Edwar Rodrigo Gonzales Garcia" w:date="2016-03-02T09:49:00Z"/>
                            <w:rFonts w:ascii="Calibri Light" w:hAnsi="Calibri Light" w:cs="Calibri Light"/>
                            <w:b/>
                            <w:bCs/>
                            <w:color w:val="000000"/>
                          </w:rPr>
                        </w:pPr>
                        <w:ins w:id="1617" w:author="Edwar Rodrigo Gonzales Garcia" w:date="2016-03-02T09:49:00Z">
                          <w:r>
                            <w:rPr>
                              <w:rFonts w:ascii="Calibri Light" w:hAnsi="Calibri Light" w:cs="Calibri Light"/>
                              <w:b/>
                              <w:bCs/>
                              <w:color w:val="000000"/>
                            </w:rPr>
                            <w:t xml:space="preserve">11. Ing. Eléctrico (Especialista eléctrico): </w:t>
                          </w:r>
                        </w:ins>
                      </w:p>
                    </w:tc>
                    <w:tc>
                      <w:tcPr>
                        <w:tcW w:w="1289" w:type="dxa"/>
                        <w:tcBorders>
                          <w:top w:val="single" w:sz="12" w:space="0" w:color="auto"/>
                          <w:left w:val="nil"/>
                          <w:bottom w:val="single" w:sz="12" w:space="0" w:color="auto"/>
                          <w:right w:val="nil"/>
                        </w:tcBorders>
                      </w:tcPr>
                      <w:p w14:paraId="7897953E" w14:textId="77777777" w:rsidR="0079401B" w:rsidRDefault="0079401B" w:rsidP="0079401B">
                        <w:pPr>
                          <w:autoSpaceDE w:val="0"/>
                          <w:autoSpaceDN w:val="0"/>
                          <w:adjustRightInd w:val="0"/>
                          <w:rPr>
                            <w:ins w:id="1618" w:author="Edwar Rodrigo Gonzales Garcia" w:date="2016-03-02T09:49:00Z"/>
                            <w:rFonts w:ascii="Calibri Light" w:hAnsi="Calibri Light" w:cs="Calibri Light"/>
                            <w:b/>
                            <w:bCs/>
                            <w:color w:val="000000"/>
                          </w:rPr>
                        </w:pPr>
                      </w:p>
                    </w:tc>
                    <w:tc>
                      <w:tcPr>
                        <w:tcW w:w="984" w:type="dxa"/>
                        <w:tcBorders>
                          <w:top w:val="single" w:sz="12" w:space="0" w:color="auto"/>
                          <w:left w:val="nil"/>
                          <w:bottom w:val="single" w:sz="12" w:space="0" w:color="auto"/>
                          <w:right w:val="nil"/>
                        </w:tcBorders>
                      </w:tcPr>
                      <w:p w14:paraId="6A4562BB" w14:textId="77777777" w:rsidR="0079401B" w:rsidRDefault="0079401B" w:rsidP="0079401B">
                        <w:pPr>
                          <w:autoSpaceDE w:val="0"/>
                          <w:autoSpaceDN w:val="0"/>
                          <w:adjustRightInd w:val="0"/>
                          <w:rPr>
                            <w:ins w:id="1619" w:author="Edwar Rodrigo Gonzales Garcia" w:date="2016-03-02T09:49:00Z"/>
                            <w:rFonts w:ascii="Calibri Light" w:hAnsi="Calibri Light" w:cs="Calibri Light"/>
                            <w:b/>
                            <w:bCs/>
                            <w:color w:val="000000"/>
                          </w:rPr>
                        </w:pPr>
                      </w:p>
                    </w:tc>
                    <w:tc>
                      <w:tcPr>
                        <w:tcW w:w="725" w:type="dxa"/>
                        <w:tcBorders>
                          <w:top w:val="single" w:sz="12" w:space="0" w:color="auto"/>
                          <w:left w:val="nil"/>
                          <w:bottom w:val="single" w:sz="12" w:space="0" w:color="auto"/>
                          <w:right w:val="single" w:sz="12" w:space="0" w:color="auto"/>
                        </w:tcBorders>
                      </w:tcPr>
                      <w:p w14:paraId="02E99FD7" w14:textId="77777777" w:rsidR="0079401B" w:rsidRDefault="0079401B" w:rsidP="0079401B">
                        <w:pPr>
                          <w:autoSpaceDE w:val="0"/>
                          <w:autoSpaceDN w:val="0"/>
                          <w:adjustRightInd w:val="0"/>
                          <w:rPr>
                            <w:ins w:id="1620" w:author="Edwar Rodrigo Gonzales Garcia" w:date="2016-03-02T09:49:00Z"/>
                            <w:rFonts w:ascii="Calibri Light" w:hAnsi="Calibri Light" w:cs="Calibri Light"/>
                            <w:color w:val="000000"/>
                          </w:rPr>
                        </w:pPr>
                      </w:p>
                    </w:tc>
                    <w:tc>
                      <w:tcPr>
                        <w:tcW w:w="772" w:type="dxa"/>
                        <w:tcBorders>
                          <w:top w:val="single" w:sz="12" w:space="0" w:color="auto"/>
                          <w:left w:val="nil"/>
                          <w:bottom w:val="single" w:sz="12" w:space="0" w:color="auto"/>
                          <w:right w:val="single" w:sz="12" w:space="0" w:color="auto"/>
                        </w:tcBorders>
                      </w:tcPr>
                      <w:p w14:paraId="57A5B0E7" w14:textId="77777777" w:rsidR="0079401B" w:rsidRDefault="0079401B" w:rsidP="0079401B">
                        <w:pPr>
                          <w:autoSpaceDE w:val="0"/>
                          <w:autoSpaceDN w:val="0"/>
                          <w:adjustRightInd w:val="0"/>
                          <w:rPr>
                            <w:ins w:id="1621" w:author="Edwar Rodrigo Gonzales Garcia" w:date="2016-03-02T09:49:00Z"/>
                            <w:rFonts w:ascii="Calibri Light" w:hAnsi="Calibri Light" w:cs="Calibri Light"/>
                            <w:color w:val="000000"/>
                          </w:rPr>
                        </w:pPr>
                        <w:ins w:id="1622" w:author="Edwar Rodrigo Gonzales Garcia" w:date="2016-03-02T09:49:00Z">
                          <w:r>
                            <w:rPr>
                              <w:rFonts w:ascii="Calibri Light" w:hAnsi="Calibri Light" w:cs="Calibri Light"/>
                              <w:color w:val="000000"/>
                            </w:rPr>
                            <w:t>4</w:t>
                          </w:r>
                        </w:ins>
                      </w:p>
                    </w:tc>
                  </w:tr>
                  <w:tr w:rsidR="0079401B" w14:paraId="430E07AB" w14:textId="77777777" w:rsidTr="0079401B">
                    <w:tblPrEx>
                      <w:tblCellMar>
                        <w:top w:w="0" w:type="dxa"/>
                        <w:bottom w:w="0" w:type="dxa"/>
                      </w:tblCellMar>
                    </w:tblPrEx>
                    <w:trPr>
                      <w:trHeight w:val="290"/>
                      <w:ins w:id="1623" w:author="Edwar Rodrigo Gonzales Garcia" w:date="2016-03-02T09:49:00Z"/>
                    </w:trPr>
                    <w:tc>
                      <w:tcPr>
                        <w:tcW w:w="403" w:type="dxa"/>
                        <w:tcBorders>
                          <w:top w:val="nil"/>
                          <w:left w:val="single" w:sz="12" w:space="0" w:color="auto"/>
                          <w:bottom w:val="nil"/>
                          <w:right w:val="single" w:sz="12" w:space="0" w:color="auto"/>
                        </w:tcBorders>
                      </w:tcPr>
                      <w:p w14:paraId="7D808A79" w14:textId="77777777" w:rsidR="0079401B" w:rsidRDefault="0079401B" w:rsidP="0079401B">
                        <w:pPr>
                          <w:autoSpaceDE w:val="0"/>
                          <w:autoSpaceDN w:val="0"/>
                          <w:adjustRightInd w:val="0"/>
                          <w:rPr>
                            <w:ins w:id="1624" w:author="Edwar Rodrigo Gonzales Garcia" w:date="2016-03-02T09:49:00Z"/>
                            <w:rFonts w:ascii="Calibri Light" w:hAnsi="Calibri Light" w:cs="Calibri Light"/>
                            <w:color w:val="000000"/>
                          </w:rPr>
                        </w:pPr>
                      </w:p>
                    </w:tc>
                    <w:tc>
                      <w:tcPr>
                        <w:tcW w:w="483" w:type="dxa"/>
                        <w:tcBorders>
                          <w:top w:val="nil"/>
                          <w:left w:val="single" w:sz="12" w:space="0" w:color="auto"/>
                          <w:bottom w:val="nil"/>
                          <w:right w:val="single" w:sz="12" w:space="0" w:color="auto"/>
                        </w:tcBorders>
                      </w:tcPr>
                      <w:p w14:paraId="474D3B18" w14:textId="77777777" w:rsidR="0079401B" w:rsidRDefault="0079401B" w:rsidP="0079401B">
                        <w:pPr>
                          <w:autoSpaceDE w:val="0"/>
                          <w:autoSpaceDN w:val="0"/>
                          <w:adjustRightInd w:val="0"/>
                          <w:rPr>
                            <w:ins w:id="1625" w:author="Edwar Rodrigo Gonzales Garcia" w:date="2016-03-02T09:49:00Z"/>
                            <w:rFonts w:ascii="Calibri Light" w:hAnsi="Calibri Light" w:cs="Calibri Light"/>
                            <w:color w:val="000000"/>
                          </w:rPr>
                        </w:pPr>
                      </w:p>
                    </w:tc>
                    <w:tc>
                      <w:tcPr>
                        <w:tcW w:w="564" w:type="dxa"/>
                        <w:tcBorders>
                          <w:top w:val="single" w:sz="12" w:space="0" w:color="auto"/>
                          <w:left w:val="single" w:sz="12" w:space="0" w:color="auto"/>
                          <w:bottom w:val="nil"/>
                          <w:right w:val="single" w:sz="6" w:space="0" w:color="auto"/>
                        </w:tcBorders>
                      </w:tcPr>
                      <w:p w14:paraId="78E0DA5D" w14:textId="77777777" w:rsidR="0079401B" w:rsidRDefault="0079401B" w:rsidP="0079401B">
                        <w:pPr>
                          <w:autoSpaceDE w:val="0"/>
                          <w:autoSpaceDN w:val="0"/>
                          <w:adjustRightInd w:val="0"/>
                          <w:rPr>
                            <w:ins w:id="1626" w:author="Edwar Rodrigo Gonzales Garcia" w:date="2016-03-02T09:49:00Z"/>
                            <w:rFonts w:ascii="Calibri Light" w:hAnsi="Calibri Light" w:cs="Calibri Light"/>
                            <w:color w:val="000000"/>
                          </w:rPr>
                        </w:pPr>
                        <w:ins w:id="1627" w:author="Edwar Rodrigo Gonzales Garcia" w:date="2016-03-02T09:49:00Z">
                          <w:r>
                            <w:rPr>
                              <w:rFonts w:ascii="Calibri Light" w:hAnsi="Calibri Light" w:cs="Calibri Light"/>
                              <w:color w:val="000000"/>
                            </w:rPr>
                            <w:t>1</w:t>
                          </w:r>
                        </w:ins>
                      </w:p>
                    </w:tc>
                    <w:tc>
                      <w:tcPr>
                        <w:tcW w:w="6252" w:type="dxa"/>
                        <w:gridSpan w:val="6"/>
                        <w:tcBorders>
                          <w:top w:val="single" w:sz="12" w:space="0" w:color="auto"/>
                          <w:left w:val="single" w:sz="6" w:space="0" w:color="auto"/>
                          <w:bottom w:val="nil"/>
                          <w:right w:val="single" w:sz="6" w:space="0" w:color="auto"/>
                        </w:tcBorders>
                      </w:tcPr>
                      <w:p w14:paraId="65260909" w14:textId="77777777" w:rsidR="0079401B" w:rsidRDefault="0079401B" w:rsidP="0079401B">
                        <w:pPr>
                          <w:autoSpaceDE w:val="0"/>
                          <w:autoSpaceDN w:val="0"/>
                          <w:adjustRightInd w:val="0"/>
                          <w:rPr>
                            <w:ins w:id="1628" w:author="Edwar Rodrigo Gonzales Garcia" w:date="2016-03-02T09:49:00Z"/>
                            <w:rFonts w:ascii="Calibri Light" w:hAnsi="Calibri Light" w:cs="Calibri Light"/>
                            <w:b/>
                            <w:bCs/>
                            <w:color w:val="000000"/>
                          </w:rPr>
                        </w:pPr>
                        <w:ins w:id="1629" w:author="Edwar Rodrigo Gonzales Garcia" w:date="2016-03-02T09:49:00Z">
                          <w:r>
                            <w:rPr>
                              <w:rFonts w:ascii="Calibri Light" w:hAnsi="Calibri Light" w:cs="Calibri Light"/>
                              <w:b/>
                              <w:bCs/>
                              <w:color w:val="000000"/>
                            </w:rPr>
                            <w:t>Formación académica (según el área de formación requerida por YPFB)</w:t>
                          </w:r>
                        </w:ins>
                      </w:p>
                    </w:tc>
                    <w:tc>
                      <w:tcPr>
                        <w:tcW w:w="772" w:type="dxa"/>
                        <w:tcBorders>
                          <w:top w:val="single" w:sz="12" w:space="0" w:color="auto"/>
                          <w:left w:val="single" w:sz="6" w:space="0" w:color="auto"/>
                          <w:bottom w:val="nil"/>
                          <w:right w:val="single" w:sz="12" w:space="0" w:color="auto"/>
                        </w:tcBorders>
                      </w:tcPr>
                      <w:p w14:paraId="7F3583CB" w14:textId="77777777" w:rsidR="0079401B" w:rsidRDefault="0079401B" w:rsidP="0079401B">
                        <w:pPr>
                          <w:autoSpaceDE w:val="0"/>
                          <w:autoSpaceDN w:val="0"/>
                          <w:adjustRightInd w:val="0"/>
                          <w:rPr>
                            <w:ins w:id="1630" w:author="Edwar Rodrigo Gonzales Garcia" w:date="2016-03-02T09:49:00Z"/>
                            <w:rFonts w:ascii="Calibri Light" w:hAnsi="Calibri Light" w:cs="Calibri Light"/>
                            <w:color w:val="000000"/>
                          </w:rPr>
                        </w:pPr>
                        <w:ins w:id="1631" w:author="Edwar Rodrigo Gonzales Garcia" w:date="2016-03-02T09:49:00Z">
                          <w:r>
                            <w:rPr>
                              <w:rFonts w:ascii="Calibri Light" w:hAnsi="Calibri Light" w:cs="Calibri Light"/>
                              <w:color w:val="000000"/>
                            </w:rPr>
                            <w:t>2</w:t>
                          </w:r>
                        </w:ins>
                      </w:p>
                    </w:tc>
                  </w:tr>
                  <w:tr w:rsidR="0079401B" w14:paraId="642B1A6D" w14:textId="77777777" w:rsidTr="0079401B">
                    <w:tblPrEx>
                      <w:tblCellMar>
                        <w:top w:w="0" w:type="dxa"/>
                        <w:bottom w:w="0" w:type="dxa"/>
                      </w:tblCellMar>
                    </w:tblPrEx>
                    <w:trPr>
                      <w:trHeight w:val="290"/>
                      <w:ins w:id="1632" w:author="Edwar Rodrigo Gonzales Garcia" w:date="2016-03-02T09:49:00Z"/>
                    </w:trPr>
                    <w:tc>
                      <w:tcPr>
                        <w:tcW w:w="403" w:type="dxa"/>
                        <w:tcBorders>
                          <w:top w:val="nil"/>
                          <w:left w:val="single" w:sz="12" w:space="0" w:color="auto"/>
                          <w:bottom w:val="nil"/>
                          <w:right w:val="single" w:sz="12" w:space="0" w:color="auto"/>
                        </w:tcBorders>
                      </w:tcPr>
                      <w:p w14:paraId="0C490DF4" w14:textId="77777777" w:rsidR="0079401B" w:rsidRDefault="0079401B" w:rsidP="0079401B">
                        <w:pPr>
                          <w:autoSpaceDE w:val="0"/>
                          <w:autoSpaceDN w:val="0"/>
                          <w:adjustRightInd w:val="0"/>
                          <w:rPr>
                            <w:ins w:id="1633" w:author="Edwar Rodrigo Gonzales Garcia" w:date="2016-03-02T09:49:00Z"/>
                            <w:rFonts w:ascii="Calibri Light" w:hAnsi="Calibri Light" w:cs="Calibri Light"/>
                            <w:color w:val="000000"/>
                          </w:rPr>
                        </w:pPr>
                      </w:p>
                    </w:tc>
                    <w:tc>
                      <w:tcPr>
                        <w:tcW w:w="483" w:type="dxa"/>
                        <w:tcBorders>
                          <w:top w:val="nil"/>
                          <w:left w:val="single" w:sz="12" w:space="0" w:color="auto"/>
                          <w:bottom w:val="nil"/>
                          <w:right w:val="single" w:sz="12" w:space="0" w:color="auto"/>
                        </w:tcBorders>
                      </w:tcPr>
                      <w:p w14:paraId="69A91385" w14:textId="77777777" w:rsidR="0079401B" w:rsidRDefault="0079401B" w:rsidP="0079401B">
                        <w:pPr>
                          <w:autoSpaceDE w:val="0"/>
                          <w:autoSpaceDN w:val="0"/>
                          <w:adjustRightInd w:val="0"/>
                          <w:rPr>
                            <w:ins w:id="1634" w:author="Edwar Rodrigo Gonzales Garcia" w:date="2016-03-02T09:49:00Z"/>
                            <w:rFonts w:ascii="Calibri Light" w:hAnsi="Calibri Light" w:cs="Calibri Light"/>
                            <w:color w:val="000000"/>
                          </w:rPr>
                        </w:pPr>
                      </w:p>
                    </w:tc>
                    <w:tc>
                      <w:tcPr>
                        <w:tcW w:w="564" w:type="dxa"/>
                        <w:tcBorders>
                          <w:top w:val="nil"/>
                          <w:left w:val="single" w:sz="12" w:space="0" w:color="auto"/>
                          <w:bottom w:val="nil"/>
                          <w:right w:val="single" w:sz="6" w:space="0" w:color="auto"/>
                        </w:tcBorders>
                      </w:tcPr>
                      <w:p w14:paraId="165EB2E8" w14:textId="77777777" w:rsidR="0079401B" w:rsidRDefault="0079401B" w:rsidP="0079401B">
                        <w:pPr>
                          <w:autoSpaceDE w:val="0"/>
                          <w:autoSpaceDN w:val="0"/>
                          <w:adjustRightInd w:val="0"/>
                          <w:rPr>
                            <w:ins w:id="1635" w:author="Edwar Rodrigo Gonzales Garcia" w:date="2016-03-02T09:49:00Z"/>
                            <w:rFonts w:ascii="Calibri Light" w:hAnsi="Calibri Light" w:cs="Calibri Light"/>
                            <w:color w:val="000000"/>
                          </w:rPr>
                        </w:pPr>
                      </w:p>
                    </w:tc>
                    <w:tc>
                      <w:tcPr>
                        <w:tcW w:w="705" w:type="dxa"/>
                        <w:tcBorders>
                          <w:top w:val="nil"/>
                          <w:left w:val="single" w:sz="6" w:space="0" w:color="auto"/>
                          <w:bottom w:val="single" w:sz="6" w:space="0" w:color="auto"/>
                          <w:right w:val="nil"/>
                        </w:tcBorders>
                      </w:tcPr>
                      <w:p w14:paraId="4A021CBD" w14:textId="77777777" w:rsidR="0079401B" w:rsidRDefault="0079401B" w:rsidP="0079401B">
                        <w:pPr>
                          <w:autoSpaceDE w:val="0"/>
                          <w:autoSpaceDN w:val="0"/>
                          <w:adjustRightInd w:val="0"/>
                          <w:rPr>
                            <w:ins w:id="1636" w:author="Edwar Rodrigo Gonzales Garcia" w:date="2016-03-02T09:49:00Z"/>
                            <w:rFonts w:ascii="Calibri Light" w:hAnsi="Calibri Light" w:cs="Calibri Light"/>
                            <w:b/>
                            <w:bCs/>
                            <w:color w:val="000000"/>
                          </w:rPr>
                        </w:pPr>
                      </w:p>
                    </w:tc>
                    <w:tc>
                      <w:tcPr>
                        <w:tcW w:w="1260" w:type="dxa"/>
                        <w:tcBorders>
                          <w:top w:val="nil"/>
                          <w:left w:val="nil"/>
                          <w:bottom w:val="single" w:sz="6" w:space="0" w:color="auto"/>
                          <w:right w:val="nil"/>
                        </w:tcBorders>
                      </w:tcPr>
                      <w:p w14:paraId="4E1549D0" w14:textId="77777777" w:rsidR="0079401B" w:rsidRDefault="0079401B" w:rsidP="0079401B">
                        <w:pPr>
                          <w:autoSpaceDE w:val="0"/>
                          <w:autoSpaceDN w:val="0"/>
                          <w:adjustRightInd w:val="0"/>
                          <w:rPr>
                            <w:ins w:id="1637" w:author="Edwar Rodrigo Gonzales Garcia" w:date="2016-03-02T09:49:00Z"/>
                            <w:rFonts w:ascii="Calibri Light" w:hAnsi="Calibri Light" w:cs="Calibri Light"/>
                            <w:b/>
                            <w:bCs/>
                            <w:color w:val="000000"/>
                          </w:rPr>
                        </w:pPr>
                      </w:p>
                    </w:tc>
                    <w:tc>
                      <w:tcPr>
                        <w:tcW w:w="1289" w:type="dxa"/>
                        <w:tcBorders>
                          <w:top w:val="nil"/>
                          <w:left w:val="nil"/>
                          <w:bottom w:val="single" w:sz="6" w:space="0" w:color="auto"/>
                          <w:right w:val="nil"/>
                        </w:tcBorders>
                      </w:tcPr>
                      <w:p w14:paraId="21BD9186" w14:textId="77777777" w:rsidR="0079401B" w:rsidRDefault="0079401B" w:rsidP="0079401B">
                        <w:pPr>
                          <w:autoSpaceDE w:val="0"/>
                          <w:autoSpaceDN w:val="0"/>
                          <w:adjustRightInd w:val="0"/>
                          <w:rPr>
                            <w:ins w:id="1638" w:author="Edwar Rodrigo Gonzales Garcia" w:date="2016-03-02T09:49:00Z"/>
                            <w:rFonts w:ascii="Calibri Light" w:hAnsi="Calibri Light" w:cs="Calibri Light"/>
                            <w:b/>
                            <w:bCs/>
                            <w:color w:val="000000"/>
                          </w:rPr>
                        </w:pPr>
                      </w:p>
                    </w:tc>
                    <w:tc>
                      <w:tcPr>
                        <w:tcW w:w="1289" w:type="dxa"/>
                        <w:tcBorders>
                          <w:top w:val="nil"/>
                          <w:left w:val="nil"/>
                          <w:bottom w:val="single" w:sz="6" w:space="0" w:color="auto"/>
                          <w:right w:val="nil"/>
                        </w:tcBorders>
                      </w:tcPr>
                      <w:p w14:paraId="008476CF" w14:textId="77777777" w:rsidR="0079401B" w:rsidRDefault="0079401B" w:rsidP="0079401B">
                        <w:pPr>
                          <w:autoSpaceDE w:val="0"/>
                          <w:autoSpaceDN w:val="0"/>
                          <w:adjustRightInd w:val="0"/>
                          <w:rPr>
                            <w:ins w:id="1639" w:author="Edwar Rodrigo Gonzales Garcia" w:date="2016-03-02T09:49:00Z"/>
                            <w:rFonts w:ascii="Calibri Light" w:hAnsi="Calibri Light" w:cs="Calibri Light"/>
                            <w:b/>
                            <w:bCs/>
                            <w:color w:val="000000"/>
                          </w:rPr>
                        </w:pPr>
                      </w:p>
                    </w:tc>
                    <w:tc>
                      <w:tcPr>
                        <w:tcW w:w="984" w:type="dxa"/>
                        <w:tcBorders>
                          <w:top w:val="nil"/>
                          <w:left w:val="nil"/>
                          <w:bottom w:val="single" w:sz="6" w:space="0" w:color="auto"/>
                          <w:right w:val="single" w:sz="6" w:space="0" w:color="auto"/>
                        </w:tcBorders>
                      </w:tcPr>
                      <w:p w14:paraId="74CE8E5B" w14:textId="77777777" w:rsidR="0079401B" w:rsidRDefault="0079401B" w:rsidP="0079401B">
                        <w:pPr>
                          <w:autoSpaceDE w:val="0"/>
                          <w:autoSpaceDN w:val="0"/>
                          <w:adjustRightInd w:val="0"/>
                          <w:rPr>
                            <w:ins w:id="1640" w:author="Edwar Rodrigo Gonzales Garcia" w:date="2016-03-02T09:49:00Z"/>
                            <w:rFonts w:ascii="Calibri Light" w:hAnsi="Calibri Light" w:cs="Calibri Light"/>
                            <w:b/>
                            <w:bCs/>
                            <w:color w:val="000000"/>
                          </w:rPr>
                        </w:pPr>
                      </w:p>
                    </w:tc>
                    <w:tc>
                      <w:tcPr>
                        <w:tcW w:w="725" w:type="dxa"/>
                        <w:tcBorders>
                          <w:top w:val="nil"/>
                          <w:left w:val="single" w:sz="6" w:space="0" w:color="auto"/>
                          <w:bottom w:val="single" w:sz="6" w:space="0" w:color="auto"/>
                          <w:right w:val="single" w:sz="6" w:space="0" w:color="auto"/>
                        </w:tcBorders>
                      </w:tcPr>
                      <w:p w14:paraId="33382AE1" w14:textId="77777777" w:rsidR="0079401B" w:rsidRDefault="0079401B" w:rsidP="0079401B">
                        <w:pPr>
                          <w:autoSpaceDE w:val="0"/>
                          <w:autoSpaceDN w:val="0"/>
                          <w:adjustRightInd w:val="0"/>
                          <w:rPr>
                            <w:ins w:id="1641" w:author="Edwar Rodrigo Gonzales Garcia" w:date="2016-03-02T09:49:00Z"/>
                            <w:rFonts w:ascii="Calibri Light" w:hAnsi="Calibri Light" w:cs="Calibri Light"/>
                            <w:color w:val="000000"/>
                          </w:rPr>
                        </w:pPr>
                      </w:p>
                    </w:tc>
                    <w:tc>
                      <w:tcPr>
                        <w:tcW w:w="772" w:type="dxa"/>
                        <w:tcBorders>
                          <w:top w:val="nil"/>
                          <w:left w:val="single" w:sz="6" w:space="0" w:color="auto"/>
                          <w:bottom w:val="single" w:sz="6" w:space="0" w:color="auto"/>
                          <w:right w:val="single" w:sz="12" w:space="0" w:color="auto"/>
                        </w:tcBorders>
                      </w:tcPr>
                      <w:p w14:paraId="0CD1B576" w14:textId="77777777" w:rsidR="0079401B" w:rsidRDefault="0079401B" w:rsidP="0079401B">
                        <w:pPr>
                          <w:autoSpaceDE w:val="0"/>
                          <w:autoSpaceDN w:val="0"/>
                          <w:adjustRightInd w:val="0"/>
                          <w:rPr>
                            <w:ins w:id="1642" w:author="Edwar Rodrigo Gonzales Garcia" w:date="2016-03-02T09:49:00Z"/>
                            <w:rFonts w:ascii="Calibri Light" w:hAnsi="Calibri Light" w:cs="Calibri Light"/>
                            <w:color w:val="000000"/>
                          </w:rPr>
                        </w:pPr>
                      </w:p>
                    </w:tc>
                  </w:tr>
                  <w:tr w:rsidR="0079401B" w14:paraId="16DB92AF" w14:textId="77777777" w:rsidTr="0079401B">
                    <w:tblPrEx>
                      <w:tblCellMar>
                        <w:top w:w="0" w:type="dxa"/>
                        <w:bottom w:w="0" w:type="dxa"/>
                      </w:tblCellMar>
                    </w:tblPrEx>
                    <w:trPr>
                      <w:trHeight w:val="290"/>
                      <w:ins w:id="1643" w:author="Edwar Rodrigo Gonzales Garcia" w:date="2016-03-02T09:49:00Z"/>
                    </w:trPr>
                    <w:tc>
                      <w:tcPr>
                        <w:tcW w:w="403" w:type="dxa"/>
                        <w:tcBorders>
                          <w:top w:val="nil"/>
                          <w:left w:val="single" w:sz="12" w:space="0" w:color="auto"/>
                          <w:bottom w:val="nil"/>
                          <w:right w:val="single" w:sz="12" w:space="0" w:color="auto"/>
                        </w:tcBorders>
                      </w:tcPr>
                      <w:p w14:paraId="64A1A807" w14:textId="77777777" w:rsidR="0079401B" w:rsidRDefault="0079401B" w:rsidP="0079401B">
                        <w:pPr>
                          <w:autoSpaceDE w:val="0"/>
                          <w:autoSpaceDN w:val="0"/>
                          <w:adjustRightInd w:val="0"/>
                          <w:rPr>
                            <w:ins w:id="1644" w:author="Edwar Rodrigo Gonzales Garcia" w:date="2016-03-02T09:49:00Z"/>
                            <w:rFonts w:ascii="Calibri Light" w:hAnsi="Calibri Light" w:cs="Calibri Light"/>
                            <w:color w:val="000000"/>
                          </w:rPr>
                        </w:pPr>
                      </w:p>
                    </w:tc>
                    <w:tc>
                      <w:tcPr>
                        <w:tcW w:w="483" w:type="dxa"/>
                        <w:tcBorders>
                          <w:top w:val="nil"/>
                          <w:left w:val="single" w:sz="12" w:space="0" w:color="auto"/>
                          <w:bottom w:val="nil"/>
                          <w:right w:val="single" w:sz="12" w:space="0" w:color="auto"/>
                        </w:tcBorders>
                      </w:tcPr>
                      <w:p w14:paraId="28B80BFB" w14:textId="77777777" w:rsidR="0079401B" w:rsidRDefault="0079401B" w:rsidP="0079401B">
                        <w:pPr>
                          <w:autoSpaceDE w:val="0"/>
                          <w:autoSpaceDN w:val="0"/>
                          <w:adjustRightInd w:val="0"/>
                          <w:rPr>
                            <w:ins w:id="1645" w:author="Edwar Rodrigo Gonzales Garcia" w:date="2016-03-02T09:49:00Z"/>
                            <w:rFonts w:ascii="Calibri Light" w:hAnsi="Calibri Light" w:cs="Calibri Light"/>
                            <w:color w:val="000000"/>
                          </w:rPr>
                        </w:pPr>
                      </w:p>
                    </w:tc>
                    <w:tc>
                      <w:tcPr>
                        <w:tcW w:w="564" w:type="dxa"/>
                        <w:tcBorders>
                          <w:top w:val="nil"/>
                          <w:left w:val="single" w:sz="12" w:space="0" w:color="auto"/>
                          <w:bottom w:val="nil"/>
                          <w:right w:val="single" w:sz="6" w:space="0" w:color="auto"/>
                        </w:tcBorders>
                      </w:tcPr>
                      <w:p w14:paraId="37B06431" w14:textId="77777777" w:rsidR="0079401B" w:rsidRDefault="0079401B" w:rsidP="0079401B">
                        <w:pPr>
                          <w:autoSpaceDE w:val="0"/>
                          <w:autoSpaceDN w:val="0"/>
                          <w:adjustRightInd w:val="0"/>
                          <w:rPr>
                            <w:ins w:id="1646" w:author="Edwar Rodrigo Gonzales Garcia" w:date="2016-03-02T09:49:00Z"/>
                            <w:rFonts w:ascii="Calibri Light" w:hAnsi="Calibri Light" w:cs="Calibri Light"/>
                            <w:color w:val="000000"/>
                          </w:rPr>
                        </w:pPr>
                      </w:p>
                    </w:tc>
                    <w:tc>
                      <w:tcPr>
                        <w:tcW w:w="705" w:type="dxa"/>
                        <w:tcBorders>
                          <w:top w:val="single" w:sz="6" w:space="0" w:color="auto"/>
                          <w:left w:val="single" w:sz="6" w:space="0" w:color="auto"/>
                          <w:bottom w:val="nil"/>
                          <w:right w:val="single" w:sz="6" w:space="0" w:color="auto"/>
                        </w:tcBorders>
                      </w:tcPr>
                      <w:p w14:paraId="050074A3" w14:textId="77777777" w:rsidR="0079401B" w:rsidRDefault="0079401B" w:rsidP="0079401B">
                        <w:pPr>
                          <w:autoSpaceDE w:val="0"/>
                          <w:autoSpaceDN w:val="0"/>
                          <w:adjustRightInd w:val="0"/>
                          <w:rPr>
                            <w:ins w:id="1647" w:author="Edwar Rodrigo Gonzales Garcia" w:date="2016-03-02T09:49:00Z"/>
                            <w:rFonts w:ascii="Calibri Light" w:hAnsi="Calibri Light" w:cs="Calibri Light"/>
                            <w:color w:val="000000"/>
                          </w:rPr>
                        </w:pPr>
                        <w:ins w:id="1648" w:author="Edwar Rodrigo Gonzales Garcia" w:date="2016-03-02T09:49:00Z">
                          <w:r>
                            <w:rPr>
                              <w:rFonts w:ascii="Calibri Light" w:hAnsi="Calibri Light" w:cs="Calibri Light"/>
                              <w:color w:val="000000"/>
                            </w:rPr>
                            <w:t>1</w:t>
                          </w:r>
                        </w:ins>
                      </w:p>
                    </w:tc>
                    <w:tc>
                      <w:tcPr>
                        <w:tcW w:w="2549" w:type="dxa"/>
                        <w:gridSpan w:val="2"/>
                        <w:tcBorders>
                          <w:top w:val="single" w:sz="6" w:space="0" w:color="auto"/>
                          <w:left w:val="single" w:sz="6" w:space="0" w:color="auto"/>
                          <w:bottom w:val="single" w:sz="6" w:space="0" w:color="auto"/>
                          <w:right w:val="nil"/>
                        </w:tcBorders>
                      </w:tcPr>
                      <w:p w14:paraId="7D87339A" w14:textId="77777777" w:rsidR="0079401B" w:rsidRDefault="0079401B" w:rsidP="0079401B">
                        <w:pPr>
                          <w:autoSpaceDE w:val="0"/>
                          <w:autoSpaceDN w:val="0"/>
                          <w:adjustRightInd w:val="0"/>
                          <w:rPr>
                            <w:ins w:id="1649" w:author="Edwar Rodrigo Gonzales Garcia" w:date="2016-03-02T09:49:00Z"/>
                            <w:rFonts w:ascii="Calibri Light" w:hAnsi="Calibri Light" w:cs="Calibri Light"/>
                            <w:color w:val="000000"/>
                          </w:rPr>
                        </w:pPr>
                        <w:ins w:id="1650" w:author="Edwar Rodrigo Gonzales Garcia" w:date="2016-03-02T09:49:00Z">
                          <w:r>
                            <w:rPr>
                              <w:rFonts w:ascii="Calibri Light" w:hAnsi="Calibri Light" w:cs="Calibri Light"/>
                              <w:color w:val="000000"/>
                            </w:rPr>
                            <w:t>Grado de formación</w:t>
                          </w:r>
                        </w:ins>
                      </w:p>
                    </w:tc>
                    <w:tc>
                      <w:tcPr>
                        <w:tcW w:w="1289" w:type="dxa"/>
                        <w:tcBorders>
                          <w:top w:val="single" w:sz="6" w:space="0" w:color="auto"/>
                          <w:left w:val="nil"/>
                          <w:bottom w:val="single" w:sz="6" w:space="0" w:color="auto"/>
                          <w:right w:val="nil"/>
                        </w:tcBorders>
                      </w:tcPr>
                      <w:p w14:paraId="46D3A975" w14:textId="77777777" w:rsidR="0079401B" w:rsidRDefault="0079401B" w:rsidP="0079401B">
                        <w:pPr>
                          <w:autoSpaceDE w:val="0"/>
                          <w:autoSpaceDN w:val="0"/>
                          <w:adjustRightInd w:val="0"/>
                          <w:rPr>
                            <w:ins w:id="1651" w:author="Edwar Rodrigo Gonzales Garcia" w:date="2016-03-02T09:49:00Z"/>
                            <w:rFonts w:ascii="Calibri Light" w:hAnsi="Calibri Light" w:cs="Calibri Light"/>
                            <w:color w:val="000000"/>
                          </w:rPr>
                        </w:pPr>
                      </w:p>
                    </w:tc>
                    <w:tc>
                      <w:tcPr>
                        <w:tcW w:w="984" w:type="dxa"/>
                        <w:tcBorders>
                          <w:top w:val="single" w:sz="6" w:space="0" w:color="auto"/>
                          <w:left w:val="nil"/>
                          <w:bottom w:val="single" w:sz="6" w:space="0" w:color="auto"/>
                          <w:right w:val="single" w:sz="6" w:space="0" w:color="auto"/>
                        </w:tcBorders>
                      </w:tcPr>
                      <w:p w14:paraId="4118D9ED" w14:textId="77777777" w:rsidR="0079401B" w:rsidRDefault="0079401B" w:rsidP="0079401B">
                        <w:pPr>
                          <w:autoSpaceDE w:val="0"/>
                          <w:autoSpaceDN w:val="0"/>
                          <w:adjustRightInd w:val="0"/>
                          <w:rPr>
                            <w:ins w:id="1652" w:author="Edwar Rodrigo Gonzales Garcia" w:date="2016-03-02T09:49:00Z"/>
                            <w:rFonts w:ascii="Calibri Light" w:hAnsi="Calibri Light" w:cs="Calibri Light"/>
                            <w:color w:val="000000"/>
                          </w:rPr>
                        </w:pPr>
                      </w:p>
                    </w:tc>
                    <w:tc>
                      <w:tcPr>
                        <w:tcW w:w="725" w:type="dxa"/>
                        <w:tcBorders>
                          <w:top w:val="single" w:sz="6" w:space="0" w:color="auto"/>
                          <w:left w:val="single" w:sz="6" w:space="0" w:color="auto"/>
                          <w:bottom w:val="single" w:sz="6" w:space="0" w:color="auto"/>
                          <w:right w:val="single" w:sz="6" w:space="0" w:color="auto"/>
                        </w:tcBorders>
                      </w:tcPr>
                      <w:p w14:paraId="716D2C91" w14:textId="77777777" w:rsidR="0079401B" w:rsidRDefault="0079401B" w:rsidP="0079401B">
                        <w:pPr>
                          <w:autoSpaceDE w:val="0"/>
                          <w:autoSpaceDN w:val="0"/>
                          <w:adjustRightInd w:val="0"/>
                          <w:rPr>
                            <w:ins w:id="1653" w:author="Edwar Rodrigo Gonzales Garcia" w:date="2016-03-02T09:49:00Z"/>
                            <w:rFonts w:ascii="Calibri Light" w:hAnsi="Calibri Light" w:cs="Calibri Light"/>
                            <w:color w:val="000000"/>
                          </w:rPr>
                        </w:pPr>
                      </w:p>
                    </w:tc>
                    <w:tc>
                      <w:tcPr>
                        <w:tcW w:w="772" w:type="dxa"/>
                        <w:tcBorders>
                          <w:top w:val="single" w:sz="6" w:space="0" w:color="auto"/>
                          <w:left w:val="single" w:sz="6" w:space="0" w:color="auto"/>
                          <w:bottom w:val="single" w:sz="6" w:space="0" w:color="auto"/>
                          <w:right w:val="single" w:sz="12" w:space="0" w:color="auto"/>
                        </w:tcBorders>
                      </w:tcPr>
                      <w:p w14:paraId="04539DDB" w14:textId="77777777" w:rsidR="0079401B" w:rsidRDefault="0079401B" w:rsidP="0079401B">
                        <w:pPr>
                          <w:autoSpaceDE w:val="0"/>
                          <w:autoSpaceDN w:val="0"/>
                          <w:adjustRightInd w:val="0"/>
                          <w:rPr>
                            <w:ins w:id="1654" w:author="Edwar Rodrigo Gonzales Garcia" w:date="2016-03-02T09:49:00Z"/>
                            <w:rFonts w:ascii="Calibri Light" w:hAnsi="Calibri Light" w:cs="Calibri Light"/>
                            <w:color w:val="000000"/>
                          </w:rPr>
                        </w:pPr>
                      </w:p>
                    </w:tc>
                  </w:tr>
                  <w:tr w:rsidR="0079401B" w14:paraId="4A27691A" w14:textId="77777777" w:rsidTr="0079401B">
                    <w:tblPrEx>
                      <w:tblCellMar>
                        <w:top w:w="0" w:type="dxa"/>
                        <w:bottom w:w="0" w:type="dxa"/>
                      </w:tblCellMar>
                    </w:tblPrEx>
                    <w:trPr>
                      <w:trHeight w:val="290"/>
                      <w:ins w:id="1655" w:author="Edwar Rodrigo Gonzales Garcia" w:date="2016-03-02T09:49:00Z"/>
                    </w:trPr>
                    <w:tc>
                      <w:tcPr>
                        <w:tcW w:w="403" w:type="dxa"/>
                        <w:tcBorders>
                          <w:top w:val="nil"/>
                          <w:left w:val="single" w:sz="12" w:space="0" w:color="auto"/>
                          <w:bottom w:val="nil"/>
                          <w:right w:val="single" w:sz="12" w:space="0" w:color="auto"/>
                        </w:tcBorders>
                      </w:tcPr>
                      <w:p w14:paraId="0096F8ED" w14:textId="77777777" w:rsidR="0079401B" w:rsidRDefault="0079401B" w:rsidP="0079401B">
                        <w:pPr>
                          <w:autoSpaceDE w:val="0"/>
                          <w:autoSpaceDN w:val="0"/>
                          <w:adjustRightInd w:val="0"/>
                          <w:rPr>
                            <w:ins w:id="1656" w:author="Edwar Rodrigo Gonzales Garcia" w:date="2016-03-02T09:49:00Z"/>
                            <w:rFonts w:ascii="Calibri Light" w:hAnsi="Calibri Light" w:cs="Calibri Light"/>
                            <w:color w:val="000000"/>
                          </w:rPr>
                        </w:pPr>
                      </w:p>
                    </w:tc>
                    <w:tc>
                      <w:tcPr>
                        <w:tcW w:w="483" w:type="dxa"/>
                        <w:tcBorders>
                          <w:top w:val="nil"/>
                          <w:left w:val="single" w:sz="12" w:space="0" w:color="auto"/>
                          <w:bottom w:val="nil"/>
                          <w:right w:val="single" w:sz="12" w:space="0" w:color="auto"/>
                        </w:tcBorders>
                      </w:tcPr>
                      <w:p w14:paraId="3AD85C29" w14:textId="77777777" w:rsidR="0079401B" w:rsidRDefault="0079401B" w:rsidP="0079401B">
                        <w:pPr>
                          <w:autoSpaceDE w:val="0"/>
                          <w:autoSpaceDN w:val="0"/>
                          <w:adjustRightInd w:val="0"/>
                          <w:rPr>
                            <w:ins w:id="1657" w:author="Edwar Rodrigo Gonzales Garcia" w:date="2016-03-02T09:49:00Z"/>
                            <w:rFonts w:ascii="Calibri Light" w:hAnsi="Calibri Light" w:cs="Calibri Light"/>
                            <w:color w:val="000000"/>
                          </w:rPr>
                        </w:pPr>
                      </w:p>
                    </w:tc>
                    <w:tc>
                      <w:tcPr>
                        <w:tcW w:w="564" w:type="dxa"/>
                        <w:tcBorders>
                          <w:top w:val="nil"/>
                          <w:left w:val="single" w:sz="12" w:space="0" w:color="auto"/>
                          <w:bottom w:val="nil"/>
                          <w:right w:val="single" w:sz="6" w:space="0" w:color="auto"/>
                        </w:tcBorders>
                      </w:tcPr>
                      <w:p w14:paraId="1954765A" w14:textId="77777777" w:rsidR="0079401B" w:rsidRDefault="0079401B" w:rsidP="0079401B">
                        <w:pPr>
                          <w:autoSpaceDE w:val="0"/>
                          <w:autoSpaceDN w:val="0"/>
                          <w:adjustRightInd w:val="0"/>
                          <w:rPr>
                            <w:ins w:id="1658" w:author="Edwar Rodrigo Gonzales Garcia" w:date="2016-03-02T09:49:00Z"/>
                            <w:rFonts w:ascii="Calibri Light" w:hAnsi="Calibri Light" w:cs="Calibri Light"/>
                            <w:color w:val="000000"/>
                          </w:rPr>
                        </w:pPr>
                      </w:p>
                    </w:tc>
                    <w:tc>
                      <w:tcPr>
                        <w:tcW w:w="705" w:type="dxa"/>
                        <w:tcBorders>
                          <w:top w:val="nil"/>
                          <w:left w:val="single" w:sz="6" w:space="0" w:color="auto"/>
                          <w:bottom w:val="nil"/>
                          <w:right w:val="single" w:sz="6" w:space="0" w:color="auto"/>
                        </w:tcBorders>
                      </w:tcPr>
                      <w:p w14:paraId="584D1763" w14:textId="77777777" w:rsidR="0079401B" w:rsidRDefault="0079401B" w:rsidP="0079401B">
                        <w:pPr>
                          <w:autoSpaceDE w:val="0"/>
                          <w:autoSpaceDN w:val="0"/>
                          <w:adjustRightInd w:val="0"/>
                          <w:rPr>
                            <w:ins w:id="1659" w:author="Edwar Rodrigo Gonzales Garcia" w:date="2016-03-02T09:49:00Z"/>
                            <w:rFonts w:ascii="Calibri Light" w:hAnsi="Calibri Light" w:cs="Calibri Light"/>
                            <w:color w:val="000000"/>
                          </w:rPr>
                        </w:pPr>
                      </w:p>
                    </w:tc>
                    <w:tc>
                      <w:tcPr>
                        <w:tcW w:w="1260" w:type="dxa"/>
                        <w:tcBorders>
                          <w:top w:val="single" w:sz="6" w:space="0" w:color="auto"/>
                          <w:left w:val="single" w:sz="6" w:space="0" w:color="auto"/>
                          <w:bottom w:val="single" w:sz="6" w:space="0" w:color="auto"/>
                          <w:right w:val="single" w:sz="6" w:space="0" w:color="auto"/>
                        </w:tcBorders>
                      </w:tcPr>
                      <w:p w14:paraId="20870FC0" w14:textId="77777777" w:rsidR="0079401B" w:rsidRDefault="0079401B" w:rsidP="0079401B">
                        <w:pPr>
                          <w:autoSpaceDE w:val="0"/>
                          <w:autoSpaceDN w:val="0"/>
                          <w:adjustRightInd w:val="0"/>
                          <w:rPr>
                            <w:ins w:id="1660" w:author="Edwar Rodrigo Gonzales Garcia" w:date="2016-03-02T09:49:00Z"/>
                            <w:rFonts w:ascii="Calibri Light" w:hAnsi="Calibri Light" w:cs="Calibri Light"/>
                            <w:color w:val="000000"/>
                          </w:rPr>
                        </w:pPr>
                        <w:ins w:id="1661" w:author="Edwar Rodrigo Gonzales Garcia" w:date="2016-03-02T09:49:00Z">
                          <w:r>
                            <w:rPr>
                              <w:rFonts w:ascii="Calibri Light" w:hAnsi="Calibri Light" w:cs="Calibri Light"/>
                              <w:color w:val="000000"/>
                            </w:rPr>
                            <w:t>1</w:t>
                          </w:r>
                        </w:ins>
                      </w:p>
                    </w:tc>
                    <w:tc>
                      <w:tcPr>
                        <w:tcW w:w="3562" w:type="dxa"/>
                        <w:gridSpan w:val="3"/>
                        <w:tcBorders>
                          <w:top w:val="single" w:sz="6" w:space="0" w:color="auto"/>
                          <w:left w:val="single" w:sz="6" w:space="0" w:color="auto"/>
                          <w:bottom w:val="single" w:sz="6" w:space="0" w:color="auto"/>
                          <w:right w:val="single" w:sz="6" w:space="0" w:color="auto"/>
                        </w:tcBorders>
                      </w:tcPr>
                      <w:p w14:paraId="787409F8" w14:textId="77777777" w:rsidR="0079401B" w:rsidRDefault="0079401B" w:rsidP="0079401B">
                        <w:pPr>
                          <w:autoSpaceDE w:val="0"/>
                          <w:autoSpaceDN w:val="0"/>
                          <w:adjustRightInd w:val="0"/>
                          <w:rPr>
                            <w:ins w:id="1662" w:author="Edwar Rodrigo Gonzales Garcia" w:date="2016-03-02T09:49:00Z"/>
                            <w:rFonts w:ascii="Calibri Light" w:hAnsi="Calibri Light" w:cs="Calibri Light"/>
                            <w:color w:val="000000"/>
                          </w:rPr>
                        </w:pPr>
                        <w:ins w:id="1663" w:author="Edwar Rodrigo Gonzales Garcia" w:date="2016-03-02T09:49:00Z">
                          <w:r>
                            <w:rPr>
                              <w:rFonts w:ascii="Calibri Light" w:hAnsi="Calibri Light" w:cs="Calibri Light"/>
                              <w:color w:val="000000"/>
                            </w:rPr>
                            <w:t xml:space="preserve">Maestría  (maestrías y/o doctorados) </w:t>
                          </w:r>
                        </w:ins>
                      </w:p>
                    </w:tc>
                    <w:tc>
                      <w:tcPr>
                        <w:tcW w:w="725" w:type="dxa"/>
                        <w:tcBorders>
                          <w:top w:val="single" w:sz="6" w:space="0" w:color="auto"/>
                          <w:left w:val="single" w:sz="6" w:space="0" w:color="auto"/>
                          <w:bottom w:val="single" w:sz="6" w:space="0" w:color="auto"/>
                          <w:right w:val="single" w:sz="6" w:space="0" w:color="auto"/>
                        </w:tcBorders>
                      </w:tcPr>
                      <w:p w14:paraId="16AF6B67" w14:textId="77777777" w:rsidR="0079401B" w:rsidRDefault="0079401B" w:rsidP="0079401B">
                        <w:pPr>
                          <w:autoSpaceDE w:val="0"/>
                          <w:autoSpaceDN w:val="0"/>
                          <w:adjustRightInd w:val="0"/>
                          <w:rPr>
                            <w:ins w:id="1664" w:author="Edwar Rodrigo Gonzales Garcia" w:date="2016-03-02T09:49:00Z"/>
                            <w:rFonts w:ascii="Calibri Light" w:hAnsi="Calibri Light" w:cs="Calibri Light"/>
                            <w:color w:val="000000"/>
                          </w:rPr>
                        </w:pPr>
                        <w:ins w:id="1665" w:author="Edwar Rodrigo Gonzales Garcia" w:date="2016-03-02T09:49:00Z">
                          <w:r>
                            <w:rPr>
                              <w:rFonts w:ascii="Calibri Light" w:hAnsi="Calibri Light" w:cs="Calibri Light"/>
                              <w:color w:val="000000"/>
                            </w:rPr>
                            <w:t>2</w:t>
                          </w:r>
                        </w:ins>
                      </w:p>
                    </w:tc>
                    <w:tc>
                      <w:tcPr>
                        <w:tcW w:w="772" w:type="dxa"/>
                        <w:tcBorders>
                          <w:top w:val="single" w:sz="6" w:space="0" w:color="auto"/>
                          <w:left w:val="single" w:sz="6" w:space="0" w:color="auto"/>
                          <w:bottom w:val="single" w:sz="6" w:space="0" w:color="auto"/>
                          <w:right w:val="single" w:sz="12" w:space="0" w:color="auto"/>
                        </w:tcBorders>
                      </w:tcPr>
                      <w:p w14:paraId="62B80F14" w14:textId="77777777" w:rsidR="0079401B" w:rsidRDefault="0079401B" w:rsidP="0079401B">
                        <w:pPr>
                          <w:autoSpaceDE w:val="0"/>
                          <w:autoSpaceDN w:val="0"/>
                          <w:adjustRightInd w:val="0"/>
                          <w:rPr>
                            <w:ins w:id="1666" w:author="Edwar Rodrigo Gonzales Garcia" w:date="2016-03-02T09:49:00Z"/>
                            <w:rFonts w:ascii="Calibri Light" w:hAnsi="Calibri Light" w:cs="Calibri Light"/>
                            <w:color w:val="000000"/>
                          </w:rPr>
                        </w:pPr>
                      </w:p>
                    </w:tc>
                  </w:tr>
                  <w:tr w:rsidR="0079401B" w14:paraId="57723073" w14:textId="77777777" w:rsidTr="0079401B">
                    <w:tblPrEx>
                      <w:tblCellMar>
                        <w:top w:w="0" w:type="dxa"/>
                        <w:bottom w:w="0" w:type="dxa"/>
                      </w:tblCellMar>
                    </w:tblPrEx>
                    <w:trPr>
                      <w:trHeight w:val="434"/>
                      <w:ins w:id="1667" w:author="Edwar Rodrigo Gonzales Garcia" w:date="2016-03-02T09:49:00Z"/>
                    </w:trPr>
                    <w:tc>
                      <w:tcPr>
                        <w:tcW w:w="403" w:type="dxa"/>
                        <w:tcBorders>
                          <w:top w:val="nil"/>
                          <w:left w:val="single" w:sz="12" w:space="0" w:color="auto"/>
                          <w:bottom w:val="nil"/>
                          <w:right w:val="single" w:sz="12" w:space="0" w:color="auto"/>
                        </w:tcBorders>
                      </w:tcPr>
                      <w:p w14:paraId="64F7E76E" w14:textId="77777777" w:rsidR="0079401B" w:rsidRDefault="0079401B" w:rsidP="0079401B">
                        <w:pPr>
                          <w:autoSpaceDE w:val="0"/>
                          <w:autoSpaceDN w:val="0"/>
                          <w:adjustRightInd w:val="0"/>
                          <w:rPr>
                            <w:ins w:id="1668" w:author="Edwar Rodrigo Gonzales Garcia" w:date="2016-03-02T09:49:00Z"/>
                            <w:rFonts w:ascii="Calibri Light" w:hAnsi="Calibri Light" w:cs="Calibri Light"/>
                            <w:color w:val="000000"/>
                          </w:rPr>
                        </w:pPr>
                      </w:p>
                    </w:tc>
                    <w:tc>
                      <w:tcPr>
                        <w:tcW w:w="483" w:type="dxa"/>
                        <w:tcBorders>
                          <w:top w:val="nil"/>
                          <w:left w:val="single" w:sz="12" w:space="0" w:color="auto"/>
                          <w:bottom w:val="nil"/>
                          <w:right w:val="single" w:sz="12" w:space="0" w:color="auto"/>
                        </w:tcBorders>
                      </w:tcPr>
                      <w:p w14:paraId="157650C3" w14:textId="77777777" w:rsidR="0079401B" w:rsidRDefault="0079401B" w:rsidP="0079401B">
                        <w:pPr>
                          <w:autoSpaceDE w:val="0"/>
                          <w:autoSpaceDN w:val="0"/>
                          <w:adjustRightInd w:val="0"/>
                          <w:rPr>
                            <w:ins w:id="1669" w:author="Edwar Rodrigo Gonzales Garcia" w:date="2016-03-02T09:49:00Z"/>
                            <w:rFonts w:ascii="Calibri Light" w:hAnsi="Calibri Light" w:cs="Calibri Light"/>
                            <w:color w:val="000000"/>
                          </w:rPr>
                        </w:pPr>
                      </w:p>
                    </w:tc>
                    <w:tc>
                      <w:tcPr>
                        <w:tcW w:w="564" w:type="dxa"/>
                        <w:tcBorders>
                          <w:top w:val="nil"/>
                          <w:left w:val="single" w:sz="12" w:space="0" w:color="auto"/>
                          <w:bottom w:val="single" w:sz="12" w:space="0" w:color="auto"/>
                          <w:right w:val="single" w:sz="6" w:space="0" w:color="auto"/>
                        </w:tcBorders>
                      </w:tcPr>
                      <w:p w14:paraId="77050E98" w14:textId="77777777" w:rsidR="0079401B" w:rsidRDefault="0079401B" w:rsidP="0079401B">
                        <w:pPr>
                          <w:autoSpaceDE w:val="0"/>
                          <w:autoSpaceDN w:val="0"/>
                          <w:adjustRightInd w:val="0"/>
                          <w:rPr>
                            <w:ins w:id="1670" w:author="Edwar Rodrigo Gonzales Garcia" w:date="2016-03-02T09:49:00Z"/>
                            <w:rFonts w:ascii="Calibri Light" w:hAnsi="Calibri Light" w:cs="Calibri Light"/>
                            <w:color w:val="000000"/>
                          </w:rPr>
                        </w:pPr>
                      </w:p>
                    </w:tc>
                    <w:tc>
                      <w:tcPr>
                        <w:tcW w:w="705" w:type="dxa"/>
                        <w:tcBorders>
                          <w:top w:val="nil"/>
                          <w:left w:val="single" w:sz="6" w:space="0" w:color="auto"/>
                          <w:bottom w:val="single" w:sz="12" w:space="0" w:color="auto"/>
                          <w:right w:val="single" w:sz="6" w:space="0" w:color="auto"/>
                        </w:tcBorders>
                      </w:tcPr>
                      <w:p w14:paraId="180DE18B" w14:textId="77777777" w:rsidR="0079401B" w:rsidRDefault="0079401B" w:rsidP="0079401B">
                        <w:pPr>
                          <w:autoSpaceDE w:val="0"/>
                          <w:autoSpaceDN w:val="0"/>
                          <w:adjustRightInd w:val="0"/>
                          <w:rPr>
                            <w:ins w:id="1671" w:author="Edwar Rodrigo Gonzales Garcia" w:date="2016-03-02T09:49:00Z"/>
                            <w:rFonts w:ascii="Calibri Light" w:hAnsi="Calibri Light" w:cs="Calibri Light"/>
                            <w:color w:val="000000"/>
                          </w:rPr>
                        </w:pPr>
                      </w:p>
                    </w:tc>
                    <w:tc>
                      <w:tcPr>
                        <w:tcW w:w="1260" w:type="dxa"/>
                        <w:tcBorders>
                          <w:top w:val="single" w:sz="6" w:space="0" w:color="auto"/>
                          <w:left w:val="single" w:sz="6" w:space="0" w:color="auto"/>
                          <w:bottom w:val="single" w:sz="12" w:space="0" w:color="auto"/>
                          <w:right w:val="single" w:sz="6" w:space="0" w:color="auto"/>
                        </w:tcBorders>
                      </w:tcPr>
                      <w:p w14:paraId="679262F1" w14:textId="77777777" w:rsidR="0079401B" w:rsidRDefault="0079401B" w:rsidP="0079401B">
                        <w:pPr>
                          <w:autoSpaceDE w:val="0"/>
                          <w:autoSpaceDN w:val="0"/>
                          <w:adjustRightInd w:val="0"/>
                          <w:rPr>
                            <w:ins w:id="1672" w:author="Edwar Rodrigo Gonzales Garcia" w:date="2016-03-02T09:49:00Z"/>
                            <w:rFonts w:ascii="Calibri Light" w:hAnsi="Calibri Light" w:cs="Calibri Light"/>
                            <w:color w:val="000000"/>
                          </w:rPr>
                        </w:pPr>
                        <w:ins w:id="1673" w:author="Edwar Rodrigo Gonzales Garcia" w:date="2016-03-02T09:49:00Z">
                          <w:r>
                            <w:rPr>
                              <w:rFonts w:ascii="Calibri Light" w:hAnsi="Calibri Light" w:cs="Calibri Light"/>
                              <w:color w:val="000000"/>
                            </w:rPr>
                            <w:t>2</w:t>
                          </w:r>
                        </w:ins>
                      </w:p>
                    </w:tc>
                    <w:tc>
                      <w:tcPr>
                        <w:tcW w:w="3562" w:type="dxa"/>
                        <w:gridSpan w:val="3"/>
                        <w:tcBorders>
                          <w:top w:val="single" w:sz="6" w:space="0" w:color="auto"/>
                          <w:left w:val="single" w:sz="6" w:space="0" w:color="auto"/>
                          <w:bottom w:val="single" w:sz="12" w:space="0" w:color="auto"/>
                          <w:right w:val="single" w:sz="6" w:space="0" w:color="auto"/>
                        </w:tcBorders>
                      </w:tcPr>
                      <w:p w14:paraId="75EAA265" w14:textId="77777777" w:rsidR="0079401B" w:rsidRDefault="0079401B" w:rsidP="0079401B">
                        <w:pPr>
                          <w:autoSpaceDE w:val="0"/>
                          <w:autoSpaceDN w:val="0"/>
                          <w:adjustRightInd w:val="0"/>
                          <w:rPr>
                            <w:ins w:id="1674" w:author="Edwar Rodrigo Gonzales Garcia" w:date="2016-03-02T09:49:00Z"/>
                            <w:rFonts w:ascii="Calibri Light" w:hAnsi="Calibri Light" w:cs="Calibri Light"/>
                            <w:color w:val="000000"/>
                          </w:rPr>
                        </w:pPr>
                        <w:ins w:id="1675" w:author="Edwar Rodrigo Gonzales Garcia" w:date="2016-03-02T09:49:00Z">
                          <w:r>
                            <w:rPr>
                              <w:rFonts w:ascii="Calibri Light" w:hAnsi="Calibri Light" w:cs="Calibri Light"/>
                              <w:color w:val="000000"/>
                            </w:rPr>
                            <w:t>Diplomados y/o Cursos de Especialización</w:t>
                          </w:r>
                        </w:ins>
                      </w:p>
                    </w:tc>
                    <w:tc>
                      <w:tcPr>
                        <w:tcW w:w="725" w:type="dxa"/>
                        <w:tcBorders>
                          <w:top w:val="single" w:sz="6" w:space="0" w:color="auto"/>
                          <w:left w:val="single" w:sz="6" w:space="0" w:color="auto"/>
                          <w:bottom w:val="single" w:sz="12" w:space="0" w:color="auto"/>
                          <w:right w:val="single" w:sz="6" w:space="0" w:color="auto"/>
                        </w:tcBorders>
                      </w:tcPr>
                      <w:p w14:paraId="4564FDA5" w14:textId="77777777" w:rsidR="0079401B" w:rsidRDefault="0079401B" w:rsidP="0079401B">
                        <w:pPr>
                          <w:autoSpaceDE w:val="0"/>
                          <w:autoSpaceDN w:val="0"/>
                          <w:adjustRightInd w:val="0"/>
                          <w:rPr>
                            <w:ins w:id="1676" w:author="Edwar Rodrigo Gonzales Garcia" w:date="2016-03-02T09:49:00Z"/>
                            <w:rFonts w:ascii="Calibri Light" w:hAnsi="Calibri Light" w:cs="Calibri Light"/>
                            <w:color w:val="000000"/>
                          </w:rPr>
                        </w:pPr>
                        <w:ins w:id="1677" w:author="Edwar Rodrigo Gonzales Garcia" w:date="2016-03-02T09:49:00Z">
                          <w:r>
                            <w:rPr>
                              <w:rFonts w:ascii="Calibri Light" w:hAnsi="Calibri Light" w:cs="Calibri Light"/>
                              <w:color w:val="000000"/>
                            </w:rPr>
                            <w:t>1</w:t>
                          </w:r>
                        </w:ins>
                      </w:p>
                    </w:tc>
                    <w:tc>
                      <w:tcPr>
                        <w:tcW w:w="772" w:type="dxa"/>
                        <w:tcBorders>
                          <w:top w:val="single" w:sz="6" w:space="0" w:color="auto"/>
                          <w:left w:val="single" w:sz="6" w:space="0" w:color="auto"/>
                          <w:bottom w:val="single" w:sz="12" w:space="0" w:color="auto"/>
                          <w:right w:val="single" w:sz="12" w:space="0" w:color="auto"/>
                        </w:tcBorders>
                      </w:tcPr>
                      <w:p w14:paraId="4E636DA5" w14:textId="77777777" w:rsidR="0079401B" w:rsidRDefault="0079401B" w:rsidP="0079401B">
                        <w:pPr>
                          <w:autoSpaceDE w:val="0"/>
                          <w:autoSpaceDN w:val="0"/>
                          <w:adjustRightInd w:val="0"/>
                          <w:rPr>
                            <w:ins w:id="1678" w:author="Edwar Rodrigo Gonzales Garcia" w:date="2016-03-02T09:49:00Z"/>
                            <w:rFonts w:ascii="Calibri Light" w:hAnsi="Calibri Light" w:cs="Calibri Light"/>
                            <w:color w:val="000000"/>
                          </w:rPr>
                        </w:pPr>
                      </w:p>
                    </w:tc>
                  </w:tr>
                  <w:tr w:rsidR="0079401B" w14:paraId="312E618A" w14:textId="77777777" w:rsidTr="0079401B">
                    <w:tblPrEx>
                      <w:tblCellMar>
                        <w:top w:w="0" w:type="dxa"/>
                        <w:bottom w:w="0" w:type="dxa"/>
                      </w:tblCellMar>
                    </w:tblPrEx>
                    <w:trPr>
                      <w:trHeight w:val="290"/>
                      <w:ins w:id="1679" w:author="Edwar Rodrigo Gonzales Garcia" w:date="2016-03-02T09:49:00Z"/>
                    </w:trPr>
                    <w:tc>
                      <w:tcPr>
                        <w:tcW w:w="403" w:type="dxa"/>
                        <w:tcBorders>
                          <w:top w:val="nil"/>
                          <w:left w:val="single" w:sz="12" w:space="0" w:color="auto"/>
                          <w:bottom w:val="nil"/>
                          <w:right w:val="single" w:sz="12" w:space="0" w:color="auto"/>
                        </w:tcBorders>
                      </w:tcPr>
                      <w:p w14:paraId="52B99FFE" w14:textId="77777777" w:rsidR="0079401B" w:rsidRDefault="0079401B" w:rsidP="0079401B">
                        <w:pPr>
                          <w:autoSpaceDE w:val="0"/>
                          <w:autoSpaceDN w:val="0"/>
                          <w:adjustRightInd w:val="0"/>
                          <w:rPr>
                            <w:ins w:id="1680" w:author="Edwar Rodrigo Gonzales Garcia" w:date="2016-03-02T09:49:00Z"/>
                            <w:rFonts w:ascii="Calibri Light" w:hAnsi="Calibri Light" w:cs="Calibri Light"/>
                            <w:color w:val="000000"/>
                          </w:rPr>
                        </w:pPr>
                      </w:p>
                    </w:tc>
                    <w:tc>
                      <w:tcPr>
                        <w:tcW w:w="483" w:type="dxa"/>
                        <w:tcBorders>
                          <w:top w:val="nil"/>
                          <w:left w:val="single" w:sz="12" w:space="0" w:color="auto"/>
                          <w:bottom w:val="nil"/>
                          <w:right w:val="single" w:sz="12" w:space="0" w:color="auto"/>
                        </w:tcBorders>
                      </w:tcPr>
                      <w:p w14:paraId="363BA28C" w14:textId="77777777" w:rsidR="0079401B" w:rsidRDefault="0079401B" w:rsidP="0079401B">
                        <w:pPr>
                          <w:autoSpaceDE w:val="0"/>
                          <w:autoSpaceDN w:val="0"/>
                          <w:adjustRightInd w:val="0"/>
                          <w:rPr>
                            <w:ins w:id="1681" w:author="Edwar Rodrigo Gonzales Garcia" w:date="2016-03-02T09:49:00Z"/>
                            <w:rFonts w:ascii="Calibri Light" w:hAnsi="Calibri Light" w:cs="Calibri Light"/>
                            <w:color w:val="000000"/>
                          </w:rPr>
                        </w:pPr>
                      </w:p>
                    </w:tc>
                    <w:tc>
                      <w:tcPr>
                        <w:tcW w:w="564" w:type="dxa"/>
                        <w:tcBorders>
                          <w:top w:val="single" w:sz="12" w:space="0" w:color="auto"/>
                          <w:left w:val="single" w:sz="12" w:space="0" w:color="auto"/>
                          <w:bottom w:val="nil"/>
                          <w:right w:val="nil"/>
                        </w:tcBorders>
                      </w:tcPr>
                      <w:p w14:paraId="28D7B572" w14:textId="77777777" w:rsidR="0079401B" w:rsidRDefault="0079401B" w:rsidP="0079401B">
                        <w:pPr>
                          <w:autoSpaceDE w:val="0"/>
                          <w:autoSpaceDN w:val="0"/>
                          <w:adjustRightInd w:val="0"/>
                          <w:rPr>
                            <w:ins w:id="1682" w:author="Edwar Rodrigo Gonzales Garcia" w:date="2016-03-02T09:49:00Z"/>
                            <w:rFonts w:ascii="Calibri Light" w:hAnsi="Calibri Light" w:cs="Calibri Light"/>
                            <w:color w:val="000000"/>
                          </w:rPr>
                        </w:pPr>
                        <w:ins w:id="1683" w:author="Edwar Rodrigo Gonzales Garcia" w:date="2016-03-02T09:49:00Z">
                          <w:r>
                            <w:rPr>
                              <w:rFonts w:ascii="Calibri Light" w:hAnsi="Calibri Light" w:cs="Calibri Light"/>
                              <w:color w:val="000000"/>
                            </w:rPr>
                            <w:t>2</w:t>
                          </w:r>
                        </w:ins>
                      </w:p>
                    </w:tc>
                    <w:tc>
                      <w:tcPr>
                        <w:tcW w:w="1965" w:type="dxa"/>
                        <w:gridSpan w:val="2"/>
                        <w:tcBorders>
                          <w:top w:val="single" w:sz="12" w:space="0" w:color="auto"/>
                          <w:left w:val="single" w:sz="6" w:space="0" w:color="auto"/>
                          <w:bottom w:val="single" w:sz="6" w:space="0" w:color="auto"/>
                          <w:right w:val="nil"/>
                        </w:tcBorders>
                      </w:tcPr>
                      <w:p w14:paraId="76588F0F" w14:textId="77777777" w:rsidR="0079401B" w:rsidRDefault="0079401B" w:rsidP="0079401B">
                        <w:pPr>
                          <w:autoSpaceDE w:val="0"/>
                          <w:autoSpaceDN w:val="0"/>
                          <w:adjustRightInd w:val="0"/>
                          <w:rPr>
                            <w:ins w:id="1684" w:author="Edwar Rodrigo Gonzales Garcia" w:date="2016-03-02T09:49:00Z"/>
                            <w:rFonts w:ascii="Calibri Light" w:hAnsi="Calibri Light" w:cs="Calibri Light"/>
                            <w:b/>
                            <w:bCs/>
                            <w:color w:val="000000"/>
                          </w:rPr>
                        </w:pPr>
                        <w:ins w:id="1685" w:author="Edwar Rodrigo Gonzales Garcia" w:date="2016-03-02T09:49:00Z">
                          <w:r>
                            <w:rPr>
                              <w:rFonts w:ascii="Calibri Light" w:hAnsi="Calibri Light" w:cs="Calibri Light"/>
                              <w:b/>
                              <w:bCs/>
                              <w:color w:val="000000"/>
                            </w:rPr>
                            <w:t>Experiencia</w:t>
                          </w:r>
                        </w:ins>
                      </w:p>
                    </w:tc>
                    <w:tc>
                      <w:tcPr>
                        <w:tcW w:w="1289" w:type="dxa"/>
                        <w:tcBorders>
                          <w:top w:val="single" w:sz="12" w:space="0" w:color="auto"/>
                          <w:left w:val="nil"/>
                          <w:bottom w:val="single" w:sz="6" w:space="0" w:color="auto"/>
                          <w:right w:val="nil"/>
                        </w:tcBorders>
                      </w:tcPr>
                      <w:p w14:paraId="3E751894" w14:textId="77777777" w:rsidR="0079401B" w:rsidRDefault="0079401B" w:rsidP="0079401B">
                        <w:pPr>
                          <w:autoSpaceDE w:val="0"/>
                          <w:autoSpaceDN w:val="0"/>
                          <w:adjustRightInd w:val="0"/>
                          <w:rPr>
                            <w:ins w:id="1686" w:author="Edwar Rodrigo Gonzales Garcia" w:date="2016-03-02T09:49:00Z"/>
                            <w:rFonts w:ascii="Calibri Light" w:hAnsi="Calibri Light" w:cs="Calibri Light"/>
                            <w:b/>
                            <w:bCs/>
                            <w:color w:val="000000"/>
                          </w:rPr>
                        </w:pPr>
                      </w:p>
                    </w:tc>
                    <w:tc>
                      <w:tcPr>
                        <w:tcW w:w="1289" w:type="dxa"/>
                        <w:tcBorders>
                          <w:top w:val="single" w:sz="12" w:space="0" w:color="auto"/>
                          <w:left w:val="nil"/>
                          <w:bottom w:val="single" w:sz="6" w:space="0" w:color="auto"/>
                          <w:right w:val="nil"/>
                        </w:tcBorders>
                      </w:tcPr>
                      <w:p w14:paraId="2D3CAF6C" w14:textId="77777777" w:rsidR="0079401B" w:rsidRDefault="0079401B" w:rsidP="0079401B">
                        <w:pPr>
                          <w:autoSpaceDE w:val="0"/>
                          <w:autoSpaceDN w:val="0"/>
                          <w:adjustRightInd w:val="0"/>
                          <w:rPr>
                            <w:ins w:id="1687" w:author="Edwar Rodrigo Gonzales Garcia" w:date="2016-03-02T09:49:00Z"/>
                            <w:rFonts w:ascii="Calibri Light" w:hAnsi="Calibri Light" w:cs="Calibri Light"/>
                            <w:b/>
                            <w:bCs/>
                            <w:color w:val="000000"/>
                          </w:rPr>
                        </w:pPr>
                      </w:p>
                    </w:tc>
                    <w:tc>
                      <w:tcPr>
                        <w:tcW w:w="984" w:type="dxa"/>
                        <w:tcBorders>
                          <w:top w:val="single" w:sz="12" w:space="0" w:color="auto"/>
                          <w:left w:val="nil"/>
                          <w:bottom w:val="single" w:sz="6" w:space="0" w:color="auto"/>
                          <w:right w:val="nil"/>
                        </w:tcBorders>
                      </w:tcPr>
                      <w:p w14:paraId="0C228AEB" w14:textId="77777777" w:rsidR="0079401B" w:rsidRDefault="0079401B" w:rsidP="0079401B">
                        <w:pPr>
                          <w:autoSpaceDE w:val="0"/>
                          <w:autoSpaceDN w:val="0"/>
                          <w:adjustRightInd w:val="0"/>
                          <w:rPr>
                            <w:ins w:id="1688" w:author="Edwar Rodrigo Gonzales Garcia" w:date="2016-03-02T09:49:00Z"/>
                            <w:rFonts w:ascii="Calibri Light" w:hAnsi="Calibri Light" w:cs="Calibri Light"/>
                            <w:b/>
                            <w:bCs/>
                            <w:color w:val="000000"/>
                          </w:rPr>
                        </w:pPr>
                      </w:p>
                    </w:tc>
                    <w:tc>
                      <w:tcPr>
                        <w:tcW w:w="725" w:type="dxa"/>
                        <w:tcBorders>
                          <w:top w:val="single" w:sz="12" w:space="0" w:color="auto"/>
                          <w:left w:val="nil"/>
                          <w:bottom w:val="single" w:sz="6" w:space="0" w:color="auto"/>
                          <w:right w:val="single" w:sz="6" w:space="0" w:color="auto"/>
                        </w:tcBorders>
                      </w:tcPr>
                      <w:p w14:paraId="24381431" w14:textId="77777777" w:rsidR="0079401B" w:rsidRDefault="0079401B" w:rsidP="0079401B">
                        <w:pPr>
                          <w:autoSpaceDE w:val="0"/>
                          <w:autoSpaceDN w:val="0"/>
                          <w:adjustRightInd w:val="0"/>
                          <w:rPr>
                            <w:ins w:id="1689" w:author="Edwar Rodrigo Gonzales Garcia" w:date="2016-03-02T09:49:00Z"/>
                            <w:rFonts w:ascii="Calibri Light" w:hAnsi="Calibri Light" w:cs="Calibri Light"/>
                            <w:b/>
                            <w:bCs/>
                            <w:color w:val="000000"/>
                          </w:rPr>
                        </w:pPr>
                      </w:p>
                    </w:tc>
                    <w:tc>
                      <w:tcPr>
                        <w:tcW w:w="772" w:type="dxa"/>
                        <w:tcBorders>
                          <w:top w:val="single" w:sz="12" w:space="0" w:color="auto"/>
                          <w:left w:val="single" w:sz="6" w:space="0" w:color="auto"/>
                          <w:bottom w:val="single" w:sz="6" w:space="0" w:color="auto"/>
                          <w:right w:val="single" w:sz="12" w:space="0" w:color="auto"/>
                        </w:tcBorders>
                      </w:tcPr>
                      <w:p w14:paraId="166B65D5" w14:textId="77777777" w:rsidR="0079401B" w:rsidRDefault="0079401B" w:rsidP="0079401B">
                        <w:pPr>
                          <w:autoSpaceDE w:val="0"/>
                          <w:autoSpaceDN w:val="0"/>
                          <w:adjustRightInd w:val="0"/>
                          <w:rPr>
                            <w:ins w:id="1690" w:author="Edwar Rodrigo Gonzales Garcia" w:date="2016-03-02T09:49:00Z"/>
                            <w:rFonts w:ascii="Calibri Light" w:hAnsi="Calibri Light" w:cs="Calibri Light"/>
                            <w:color w:val="000000"/>
                          </w:rPr>
                        </w:pPr>
                        <w:ins w:id="1691" w:author="Edwar Rodrigo Gonzales Garcia" w:date="2016-03-02T09:49:00Z">
                          <w:r>
                            <w:rPr>
                              <w:rFonts w:ascii="Calibri Light" w:hAnsi="Calibri Light" w:cs="Calibri Light"/>
                              <w:color w:val="000000"/>
                            </w:rPr>
                            <w:t>2</w:t>
                          </w:r>
                        </w:ins>
                      </w:p>
                    </w:tc>
                  </w:tr>
                  <w:tr w:rsidR="0079401B" w14:paraId="09DF713A" w14:textId="77777777" w:rsidTr="0079401B">
                    <w:tblPrEx>
                      <w:tblCellMar>
                        <w:top w:w="0" w:type="dxa"/>
                        <w:bottom w:w="0" w:type="dxa"/>
                      </w:tblCellMar>
                    </w:tblPrEx>
                    <w:trPr>
                      <w:trHeight w:val="290"/>
                      <w:ins w:id="1692" w:author="Edwar Rodrigo Gonzales Garcia" w:date="2016-03-02T09:49:00Z"/>
                    </w:trPr>
                    <w:tc>
                      <w:tcPr>
                        <w:tcW w:w="403" w:type="dxa"/>
                        <w:tcBorders>
                          <w:top w:val="nil"/>
                          <w:left w:val="single" w:sz="12" w:space="0" w:color="auto"/>
                          <w:bottom w:val="nil"/>
                          <w:right w:val="single" w:sz="12" w:space="0" w:color="auto"/>
                        </w:tcBorders>
                      </w:tcPr>
                      <w:p w14:paraId="5B60B7B5" w14:textId="77777777" w:rsidR="0079401B" w:rsidRDefault="0079401B" w:rsidP="0079401B">
                        <w:pPr>
                          <w:autoSpaceDE w:val="0"/>
                          <w:autoSpaceDN w:val="0"/>
                          <w:adjustRightInd w:val="0"/>
                          <w:rPr>
                            <w:ins w:id="1693" w:author="Edwar Rodrigo Gonzales Garcia" w:date="2016-03-02T09:49:00Z"/>
                            <w:rFonts w:ascii="Calibri Light" w:hAnsi="Calibri Light" w:cs="Calibri Light"/>
                            <w:color w:val="000000"/>
                          </w:rPr>
                        </w:pPr>
                      </w:p>
                    </w:tc>
                    <w:tc>
                      <w:tcPr>
                        <w:tcW w:w="483" w:type="dxa"/>
                        <w:tcBorders>
                          <w:top w:val="nil"/>
                          <w:left w:val="single" w:sz="12" w:space="0" w:color="auto"/>
                          <w:bottom w:val="nil"/>
                          <w:right w:val="single" w:sz="12" w:space="0" w:color="auto"/>
                        </w:tcBorders>
                      </w:tcPr>
                      <w:p w14:paraId="28748D05" w14:textId="77777777" w:rsidR="0079401B" w:rsidRDefault="0079401B" w:rsidP="0079401B">
                        <w:pPr>
                          <w:autoSpaceDE w:val="0"/>
                          <w:autoSpaceDN w:val="0"/>
                          <w:adjustRightInd w:val="0"/>
                          <w:rPr>
                            <w:ins w:id="1694" w:author="Edwar Rodrigo Gonzales Garcia" w:date="2016-03-02T09:49:00Z"/>
                            <w:rFonts w:ascii="Calibri Light" w:hAnsi="Calibri Light" w:cs="Calibri Light"/>
                            <w:color w:val="000000"/>
                          </w:rPr>
                        </w:pPr>
                      </w:p>
                    </w:tc>
                    <w:tc>
                      <w:tcPr>
                        <w:tcW w:w="564" w:type="dxa"/>
                        <w:tcBorders>
                          <w:top w:val="nil"/>
                          <w:left w:val="single" w:sz="12" w:space="0" w:color="auto"/>
                          <w:bottom w:val="nil"/>
                          <w:right w:val="nil"/>
                        </w:tcBorders>
                      </w:tcPr>
                      <w:p w14:paraId="1A52D2BC" w14:textId="77777777" w:rsidR="0079401B" w:rsidRDefault="0079401B" w:rsidP="0079401B">
                        <w:pPr>
                          <w:autoSpaceDE w:val="0"/>
                          <w:autoSpaceDN w:val="0"/>
                          <w:adjustRightInd w:val="0"/>
                          <w:rPr>
                            <w:ins w:id="1695" w:author="Edwar Rodrigo Gonzales Garcia" w:date="2016-03-02T09:49:00Z"/>
                            <w:rFonts w:ascii="Calibri Light" w:hAnsi="Calibri Light" w:cs="Calibri Light"/>
                            <w:color w:val="000000"/>
                          </w:rPr>
                        </w:pPr>
                      </w:p>
                    </w:tc>
                    <w:tc>
                      <w:tcPr>
                        <w:tcW w:w="4543" w:type="dxa"/>
                        <w:gridSpan w:val="4"/>
                        <w:tcBorders>
                          <w:top w:val="single" w:sz="6" w:space="0" w:color="auto"/>
                          <w:left w:val="single" w:sz="6" w:space="0" w:color="auto"/>
                          <w:bottom w:val="single" w:sz="6" w:space="0" w:color="auto"/>
                          <w:right w:val="single" w:sz="6" w:space="0" w:color="auto"/>
                        </w:tcBorders>
                      </w:tcPr>
                      <w:p w14:paraId="766B2892" w14:textId="77777777" w:rsidR="0079401B" w:rsidRDefault="0079401B" w:rsidP="0079401B">
                        <w:pPr>
                          <w:autoSpaceDE w:val="0"/>
                          <w:autoSpaceDN w:val="0"/>
                          <w:adjustRightInd w:val="0"/>
                          <w:rPr>
                            <w:ins w:id="1696" w:author="Edwar Rodrigo Gonzales Garcia" w:date="2016-03-02T09:49:00Z"/>
                            <w:rFonts w:ascii="Calibri Light" w:hAnsi="Calibri Light" w:cs="Calibri Light"/>
                            <w:color w:val="000000"/>
                          </w:rPr>
                        </w:pPr>
                        <w:ins w:id="1697" w:author="Edwar Rodrigo Gonzales Garcia" w:date="2016-03-02T09:49:00Z">
                          <w:r>
                            <w:rPr>
                              <w:rFonts w:ascii="Calibri Light" w:hAnsi="Calibri Light" w:cs="Calibri Light"/>
                              <w:color w:val="000000"/>
                            </w:rPr>
                            <w:t>Experiencia General en el ejercicio de la profesión</w:t>
                          </w:r>
                        </w:ins>
                      </w:p>
                    </w:tc>
                    <w:tc>
                      <w:tcPr>
                        <w:tcW w:w="984" w:type="dxa"/>
                        <w:tcBorders>
                          <w:top w:val="single" w:sz="6" w:space="0" w:color="auto"/>
                          <w:left w:val="single" w:sz="6" w:space="0" w:color="auto"/>
                          <w:bottom w:val="single" w:sz="6" w:space="0" w:color="auto"/>
                          <w:right w:val="single" w:sz="6" w:space="0" w:color="auto"/>
                        </w:tcBorders>
                      </w:tcPr>
                      <w:p w14:paraId="080064AD" w14:textId="77777777" w:rsidR="0079401B" w:rsidRDefault="0079401B" w:rsidP="0079401B">
                        <w:pPr>
                          <w:autoSpaceDE w:val="0"/>
                          <w:autoSpaceDN w:val="0"/>
                          <w:adjustRightInd w:val="0"/>
                          <w:rPr>
                            <w:ins w:id="1698" w:author="Edwar Rodrigo Gonzales Garcia" w:date="2016-03-02T09:49:00Z"/>
                            <w:rFonts w:ascii="Calibri Light" w:hAnsi="Calibri Light" w:cs="Calibri Light"/>
                            <w:color w:val="000000"/>
                          </w:rPr>
                        </w:pPr>
                      </w:p>
                    </w:tc>
                    <w:tc>
                      <w:tcPr>
                        <w:tcW w:w="725" w:type="dxa"/>
                        <w:tcBorders>
                          <w:top w:val="single" w:sz="6" w:space="0" w:color="auto"/>
                          <w:left w:val="single" w:sz="6" w:space="0" w:color="auto"/>
                          <w:bottom w:val="single" w:sz="6" w:space="0" w:color="auto"/>
                          <w:right w:val="single" w:sz="6" w:space="0" w:color="auto"/>
                        </w:tcBorders>
                      </w:tcPr>
                      <w:p w14:paraId="1222E93D" w14:textId="77777777" w:rsidR="0079401B" w:rsidRDefault="0079401B" w:rsidP="0079401B">
                        <w:pPr>
                          <w:autoSpaceDE w:val="0"/>
                          <w:autoSpaceDN w:val="0"/>
                          <w:adjustRightInd w:val="0"/>
                          <w:rPr>
                            <w:ins w:id="1699" w:author="Edwar Rodrigo Gonzales Garcia" w:date="2016-03-02T09:49:00Z"/>
                            <w:rFonts w:ascii="Calibri Light" w:hAnsi="Calibri Light" w:cs="Calibri Light"/>
                            <w:color w:val="000000"/>
                          </w:rPr>
                        </w:pPr>
                      </w:p>
                    </w:tc>
                    <w:tc>
                      <w:tcPr>
                        <w:tcW w:w="772" w:type="dxa"/>
                        <w:tcBorders>
                          <w:top w:val="single" w:sz="6" w:space="0" w:color="auto"/>
                          <w:left w:val="single" w:sz="6" w:space="0" w:color="auto"/>
                          <w:bottom w:val="single" w:sz="6" w:space="0" w:color="auto"/>
                          <w:right w:val="single" w:sz="12" w:space="0" w:color="auto"/>
                        </w:tcBorders>
                      </w:tcPr>
                      <w:p w14:paraId="605A78F6" w14:textId="77777777" w:rsidR="0079401B" w:rsidRDefault="0079401B" w:rsidP="0079401B">
                        <w:pPr>
                          <w:autoSpaceDE w:val="0"/>
                          <w:autoSpaceDN w:val="0"/>
                          <w:adjustRightInd w:val="0"/>
                          <w:rPr>
                            <w:ins w:id="1700" w:author="Edwar Rodrigo Gonzales Garcia" w:date="2016-03-02T09:49:00Z"/>
                            <w:rFonts w:ascii="Calibri Light" w:hAnsi="Calibri Light" w:cs="Calibri Light"/>
                            <w:color w:val="000000"/>
                          </w:rPr>
                        </w:pPr>
                        <w:ins w:id="1701" w:author="Edwar Rodrigo Gonzales Garcia" w:date="2016-03-02T09:49:00Z">
                          <w:r>
                            <w:rPr>
                              <w:rFonts w:ascii="Calibri Light" w:hAnsi="Calibri Light" w:cs="Calibri Light"/>
                              <w:color w:val="000000"/>
                            </w:rPr>
                            <w:t>1</w:t>
                          </w:r>
                        </w:ins>
                      </w:p>
                    </w:tc>
                  </w:tr>
                  <w:tr w:rsidR="0079401B" w14:paraId="4B031964" w14:textId="77777777" w:rsidTr="0079401B">
                    <w:tblPrEx>
                      <w:tblCellMar>
                        <w:top w:w="0" w:type="dxa"/>
                        <w:bottom w:w="0" w:type="dxa"/>
                      </w:tblCellMar>
                    </w:tblPrEx>
                    <w:trPr>
                      <w:trHeight w:val="290"/>
                      <w:ins w:id="1702" w:author="Edwar Rodrigo Gonzales Garcia" w:date="2016-03-02T09:49:00Z"/>
                    </w:trPr>
                    <w:tc>
                      <w:tcPr>
                        <w:tcW w:w="403" w:type="dxa"/>
                        <w:tcBorders>
                          <w:top w:val="nil"/>
                          <w:left w:val="single" w:sz="12" w:space="0" w:color="auto"/>
                          <w:bottom w:val="nil"/>
                          <w:right w:val="single" w:sz="12" w:space="0" w:color="auto"/>
                        </w:tcBorders>
                      </w:tcPr>
                      <w:p w14:paraId="5C077B36" w14:textId="77777777" w:rsidR="0079401B" w:rsidRDefault="0079401B" w:rsidP="0079401B">
                        <w:pPr>
                          <w:autoSpaceDE w:val="0"/>
                          <w:autoSpaceDN w:val="0"/>
                          <w:adjustRightInd w:val="0"/>
                          <w:rPr>
                            <w:ins w:id="1703" w:author="Edwar Rodrigo Gonzales Garcia" w:date="2016-03-02T09:49:00Z"/>
                            <w:rFonts w:ascii="Calibri Light" w:hAnsi="Calibri Light" w:cs="Calibri Light"/>
                            <w:color w:val="000000"/>
                          </w:rPr>
                        </w:pPr>
                      </w:p>
                    </w:tc>
                    <w:tc>
                      <w:tcPr>
                        <w:tcW w:w="483" w:type="dxa"/>
                        <w:tcBorders>
                          <w:top w:val="nil"/>
                          <w:left w:val="single" w:sz="12" w:space="0" w:color="auto"/>
                          <w:bottom w:val="nil"/>
                          <w:right w:val="single" w:sz="12" w:space="0" w:color="auto"/>
                        </w:tcBorders>
                      </w:tcPr>
                      <w:p w14:paraId="260EA8DA" w14:textId="77777777" w:rsidR="0079401B" w:rsidRDefault="0079401B" w:rsidP="0079401B">
                        <w:pPr>
                          <w:autoSpaceDE w:val="0"/>
                          <w:autoSpaceDN w:val="0"/>
                          <w:adjustRightInd w:val="0"/>
                          <w:rPr>
                            <w:ins w:id="1704" w:author="Edwar Rodrigo Gonzales Garcia" w:date="2016-03-02T09:49:00Z"/>
                            <w:rFonts w:ascii="Calibri Light" w:hAnsi="Calibri Light" w:cs="Calibri Light"/>
                            <w:color w:val="000000"/>
                          </w:rPr>
                        </w:pPr>
                      </w:p>
                    </w:tc>
                    <w:tc>
                      <w:tcPr>
                        <w:tcW w:w="564" w:type="dxa"/>
                        <w:tcBorders>
                          <w:top w:val="nil"/>
                          <w:left w:val="single" w:sz="12" w:space="0" w:color="auto"/>
                          <w:bottom w:val="nil"/>
                          <w:right w:val="nil"/>
                        </w:tcBorders>
                      </w:tcPr>
                      <w:p w14:paraId="1B706BB2" w14:textId="77777777" w:rsidR="0079401B" w:rsidRDefault="0079401B" w:rsidP="0079401B">
                        <w:pPr>
                          <w:autoSpaceDE w:val="0"/>
                          <w:autoSpaceDN w:val="0"/>
                          <w:adjustRightInd w:val="0"/>
                          <w:rPr>
                            <w:ins w:id="1705" w:author="Edwar Rodrigo Gonzales Garcia" w:date="2016-03-02T09:49:00Z"/>
                            <w:rFonts w:ascii="Calibri Light" w:hAnsi="Calibri Light" w:cs="Calibri Light"/>
                            <w:color w:val="000000"/>
                          </w:rPr>
                        </w:pPr>
                      </w:p>
                    </w:tc>
                    <w:tc>
                      <w:tcPr>
                        <w:tcW w:w="705" w:type="dxa"/>
                        <w:tcBorders>
                          <w:top w:val="single" w:sz="6" w:space="0" w:color="auto"/>
                          <w:left w:val="single" w:sz="6" w:space="0" w:color="auto"/>
                          <w:bottom w:val="single" w:sz="6" w:space="0" w:color="auto"/>
                          <w:right w:val="single" w:sz="6" w:space="0" w:color="auto"/>
                        </w:tcBorders>
                      </w:tcPr>
                      <w:p w14:paraId="42E03D7E" w14:textId="77777777" w:rsidR="0079401B" w:rsidRDefault="0079401B" w:rsidP="0079401B">
                        <w:pPr>
                          <w:autoSpaceDE w:val="0"/>
                          <w:autoSpaceDN w:val="0"/>
                          <w:adjustRightInd w:val="0"/>
                          <w:rPr>
                            <w:ins w:id="1706" w:author="Edwar Rodrigo Gonzales Garcia" w:date="2016-03-02T09:49:00Z"/>
                            <w:rFonts w:ascii="Calibri Light" w:hAnsi="Calibri Light" w:cs="Calibri Light"/>
                            <w:color w:val="000000"/>
                          </w:rPr>
                        </w:pPr>
                        <w:ins w:id="1707" w:author="Edwar Rodrigo Gonzales Garcia" w:date="2016-03-02T09:49:00Z">
                          <w:r>
                            <w:rPr>
                              <w:rFonts w:ascii="Calibri Light" w:hAnsi="Calibri Light" w:cs="Calibri Light"/>
                              <w:color w:val="000000"/>
                            </w:rPr>
                            <w:t>1</w:t>
                          </w:r>
                        </w:ins>
                      </w:p>
                    </w:tc>
                    <w:tc>
                      <w:tcPr>
                        <w:tcW w:w="3838" w:type="dxa"/>
                        <w:gridSpan w:val="3"/>
                        <w:tcBorders>
                          <w:top w:val="single" w:sz="6" w:space="0" w:color="auto"/>
                          <w:left w:val="single" w:sz="6" w:space="0" w:color="auto"/>
                          <w:bottom w:val="single" w:sz="6" w:space="0" w:color="auto"/>
                          <w:right w:val="single" w:sz="6" w:space="0" w:color="auto"/>
                        </w:tcBorders>
                      </w:tcPr>
                      <w:p w14:paraId="2FA3DC99" w14:textId="77777777" w:rsidR="0079401B" w:rsidRDefault="0079401B" w:rsidP="0079401B">
                        <w:pPr>
                          <w:autoSpaceDE w:val="0"/>
                          <w:autoSpaceDN w:val="0"/>
                          <w:adjustRightInd w:val="0"/>
                          <w:rPr>
                            <w:ins w:id="1708" w:author="Edwar Rodrigo Gonzales Garcia" w:date="2016-03-02T09:49:00Z"/>
                            <w:rFonts w:ascii="Calibri Light" w:hAnsi="Calibri Light" w:cs="Calibri Light"/>
                            <w:color w:val="000000"/>
                          </w:rPr>
                        </w:pPr>
                        <w:ins w:id="1709" w:author="Edwar Rodrigo Gonzales Garcia" w:date="2016-03-02T09:49:00Z">
                          <w:r>
                            <w:rPr>
                              <w:rFonts w:ascii="Calibri Light" w:hAnsi="Calibri Light" w:cs="Calibri Light"/>
                              <w:color w:val="000000"/>
                            </w:rPr>
                            <w:t>Entre 2 y 4 proyectos</w:t>
                          </w:r>
                        </w:ins>
                      </w:p>
                    </w:tc>
                    <w:tc>
                      <w:tcPr>
                        <w:tcW w:w="984" w:type="dxa"/>
                        <w:tcBorders>
                          <w:top w:val="single" w:sz="6" w:space="0" w:color="auto"/>
                          <w:left w:val="single" w:sz="6" w:space="0" w:color="auto"/>
                          <w:bottom w:val="single" w:sz="6" w:space="0" w:color="auto"/>
                          <w:right w:val="single" w:sz="6" w:space="0" w:color="auto"/>
                        </w:tcBorders>
                      </w:tcPr>
                      <w:p w14:paraId="3C529A8C" w14:textId="77777777" w:rsidR="0079401B" w:rsidRDefault="0079401B" w:rsidP="0079401B">
                        <w:pPr>
                          <w:autoSpaceDE w:val="0"/>
                          <w:autoSpaceDN w:val="0"/>
                          <w:adjustRightInd w:val="0"/>
                          <w:rPr>
                            <w:ins w:id="1710" w:author="Edwar Rodrigo Gonzales Garcia" w:date="2016-03-02T09:49:00Z"/>
                            <w:rFonts w:ascii="Calibri Light" w:hAnsi="Calibri Light" w:cs="Calibri Light"/>
                            <w:color w:val="000000"/>
                          </w:rPr>
                        </w:pPr>
                      </w:p>
                    </w:tc>
                    <w:tc>
                      <w:tcPr>
                        <w:tcW w:w="725" w:type="dxa"/>
                        <w:tcBorders>
                          <w:top w:val="single" w:sz="6" w:space="0" w:color="auto"/>
                          <w:left w:val="single" w:sz="6" w:space="0" w:color="auto"/>
                          <w:bottom w:val="single" w:sz="6" w:space="0" w:color="auto"/>
                          <w:right w:val="single" w:sz="6" w:space="0" w:color="auto"/>
                        </w:tcBorders>
                      </w:tcPr>
                      <w:p w14:paraId="47FFB2D8" w14:textId="77777777" w:rsidR="0079401B" w:rsidRDefault="0079401B" w:rsidP="0079401B">
                        <w:pPr>
                          <w:autoSpaceDE w:val="0"/>
                          <w:autoSpaceDN w:val="0"/>
                          <w:adjustRightInd w:val="0"/>
                          <w:rPr>
                            <w:ins w:id="1711" w:author="Edwar Rodrigo Gonzales Garcia" w:date="2016-03-02T09:49:00Z"/>
                            <w:rFonts w:ascii="Calibri Light" w:hAnsi="Calibri Light" w:cs="Calibri Light"/>
                            <w:color w:val="000000"/>
                          </w:rPr>
                        </w:pPr>
                        <w:ins w:id="1712" w:author="Edwar Rodrigo Gonzales Garcia" w:date="2016-03-02T09:49:00Z">
                          <w:r>
                            <w:rPr>
                              <w:rFonts w:ascii="Calibri Light" w:hAnsi="Calibri Light" w:cs="Calibri Light"/>
                              <w:color w:val="000000"/>
                            </w:rPr>
                            <w:t>0.5</w:t>
                          </w:r>
                        </w:ins>
                      </w:p>
                    </w:tc>
                    <w:tc>
                      <w:tcPr>
                        <w:tcW w:w="772" w:type="dxa"/>
                        <w:tcBorders>
                          <w:top w:val="single" w:sz="6" w:space="0" w:color="auto"/>
                          <w:left w:val="single" w:sz="6" w:space="0" w:color="auto"/>
                          <w:bottom w:val="single" w:sz="6" w:space="0" w:color="auto"/>
                          <w:right w:val="single" w:sz="12" w:space="0" w:color="auto"/>
                        </w:tcBorders>
                      </w:tcPr>
                      <w:p w14:paraId="377CD4F9" w14:textId="77777777" w:rsidR="0079401B" w:rsidRDefault="0079401B" w:rsidP="0079401B">
                        <w:pPr>
                          <w:autoSpaceDE w:val="0"/>
                          <w:autoSpaceDN w:val="0"/>
                          <w:adjustRightInd w:val="0"/>
                          <w:rPr>
                            <w:ins w:id="1713" w:author="Edwar Rodrigo Gonzales Garcia" w:date="2016-03-02T09:49:00Z"/>
                            <w:rFonts w:ascii="Calibri Light" w:hAnsi="Calibri Light" w:cs="Calibri Light"/>
                            <w:color w:val="000000"/>
                          </w:rPr>
                        </w:pPr>
                      </w:p>
                    </w:tc>
                  </w:tr>
                  <w:tr w:rsidR="0079401B" w14:paraId="0A022624" w14:textId="77777777" w:rsidTr="0079401B">
                    <w:tblPrEx>
                      <w:tblCellMar>
                        <w:top w:w="0" w:type="dxa"/>
                        <w:bottom w:w="0" w:type="dxa"/>
                      </w:tblCellMar>
                    </w:tblPrEx>
                    <w:trPr>
                      <w:trHeight w:val="290"/>
                      <w:ins w:id="1714" w:author="Edwar Rodrigo Gonzales Garcia" w:date="2016-03-02T09:49:00Z"/>
                    </w:trPr>
                    <w:tc>
                      <w:tcPr>
                        <w:tcW w:w="403" w:type="dxa"/>
                        <w:tcBorders>
                          <w:top w:val="nil"/>
                          <w:left w:val="single" w:sz="12" w:space="0" w:color="auto"/>
                          <w:bottom w:val="nil"/>
                          <w:right w:val="single" w:sz="12" w:space="0" w:color="auto"/>
                        </w:tcBorders>
                      </w:tcPr>
                      <w:p w14:paraId="50F1EF5D" w14:textId="77777777" w:rsidR="0079401B" w:rsidRDefault="0079401B" w:rsidP="0079401B">
                        <w:pPr>
                          <w:autoSpaceDE w:val="0"/>
                          <w:autoSpaceDN w:val="0"/>
                          <w:adjustRightInd w:val="0"/>
                          <w:rPr>
                            <w:ins w:id="1715" w:author="Edwar Rodrigo Gonzales Garcia" w:date="2016-03-02T09:49:00Z"/>
                            <w:rFonts w:ascii="Calibri Light" w:hAnsi="Calibri Light" w:cs="Calibri Light"/>
                            <w:color w:val="000000"/>
                          </w:rPr>
                        </w:pPr>
                      </w:p>
                    </w:tc>
                    <w:tc>
                      <w:tcPr>
                        <w:tcW w:w="483" w:type="dxa"/>
                        <w:tcBorders>
                          <w:top w:val="nil"/>
                          <w:left w:val="single" w:sz="12" w:space="0" w:color="auto"/>
                          <w:bottom w:val="nil"/>
                          <w:right w:val="single" w:sz="12" w:space="0" w:color="auto"/>
                        </w:tcBorders>
                      </w:tcPr>
                      <w:p w14:paraId="6C789B0C" w14:textId="77777777" w:rsidR="0079401B" w:rsidRDefault="0079401B" w:rsidP="0079401B">
                        <w:pPr>
                          <w:autoSpaceDE w:val="0"/>
                          <w:autoSpaceDN w:val="0"/>
                          <w:adjustRightInd w:val="0"/>
                          <w:rPr>
                            <w:ins w:id="1716" w:author="Edwar Rodrigo Gonzales Garcia" w:date="2016-03-02T09:49:00Z"/>
                            <w:rFonts w:ascii="Calibri Light" w:hAnsi="Calibri Light" w:cs="Calibri Light"/>
                            <w:color w:val="000000"/>
                          </w:rPr>
                        </w:pPr>
                      </w:p>
                    </w:tc>
                    <w:tc>
                      <w:tcPr>
                        <w:tcW w:w="564" w:type="dxa"/>
                        <w:tcBorders>
                          <w:top w:val="nil"/>
                          <w:left w:val="single" w:sz="12" w:space="0" w:color="auto"/>
                          <w:bottom w:val="nil"/>
                          <w:right w:val="nil"/>
                        </w:tcBorders>
                      </w:tcPr>
                      <w:p w14:paraId="69E11A83" w14:textId="77777777" w:rsidR="0079401B" w:rsidRDefault="0079401B" w:rsidP="0079401B">
                        <w:pPr>
                          <w:autoSpaceDE w:val="0"/>
                          <w:autoSpaceDN w:val="0"/>
                          <w:adjustRightInd w:val="0"/>
                          <w:rPr>
                            <w:ins w:id="1717" w:author="Edwar Rodrigo Gonzales Garcia" w:date="2016-03-02T09:49:00Z"/>
                            <w:rFonts w:ascii="Calibri Light" w:hAnsi="Calibri Light" w:cs="Calibri Light"/>
                            <w:color w:val="000000"/>
                          </w:rPr>
                        </w:pPr>
                      </w:p>
                    </w:tc>
                    <w:tc>
                      <w:tcPr>
                        <w:tcW w:w="705" w:type="dxa"/>
                        <w:tcBorders>
                          <w:top w:val="single" w:sz="6" w:space="0" w:color="auto"/>
                          <w:left w:val="single" w:sz="6" w:space="0" w:color="auto"/>
                          <w:bottom w:val="single" w:sz="6" w:space="0" w:color="auto"/>
                          <w:right w:val="single" w:sz="6" w:space="0" w:color="auto"/>
                        </w:tcBorders>
                      </w:tcPr>
                      <w:p w14:paraId="7BC2F6DE" w14:textId="77777777" w:rsidR="0079401B" w:rsidRDefault="0079401B" w:rsidP="0079401B">
                        <w:pPr>
                          <w:autoSpaceDE w:val="0"/>
                          <w:autoSpaceDN w:val="0"/>
                          <w:adjustRightInd w:val="0"/>
                          <w:rPr>
                            <w:ins w:id="1718" w:author="Edwar Rodrigo Gonzales Garcia" w:date="2016-03-02T09:49:00Z"/>
                            <w:rFonts w:ascii="Calibri Light" w:hAnsi="Calibri Light" w:cs="Calibri Light"/>
                            <w:color w:val="000000"/>
                          </w:rPr>
                        </w:pPr>
                        <w:ins w:id="1719" w:author="Edwar Rodrigo Gonzales Garcia" w:date="2016-03-02T09:49:00Z">
                          <w:r>
                            <w:rPr>
                              <w:rFonts w:ascii="Calibri Light" w:hAnsi="Calibri Light" w:cs="Calibri Light"/>
                              <w:color w:val="000000"/>
                            </w:rPr>
                            <w:t>2</w:t>
                          </w:r>
                        </w:ins>
                      </w:p>
                    </w:tc>
                    <w:tc>
                      <w:tcPr>
                        <w:tcW w:w="3838" w:type="dxa"/>
                        <w:gridSpan w:val="3"/>
                        <w:tcBorders>
                          <w:top w:val="single" w:sz="6" w:space="0" w:color="auto"/>
                          <w:left w:val="single" w:sz="6" w:space="0" w:color="auto"/>
                          <w:bottom w:val="single" w:sz="6" w:space="0" w:color="auto"/>
                          <w:right w:val="single" w:sz="6" w:space="0" w:color="auto"/>
                        </w:tcBorders>
                      </w:tcPr>
                      <w:p w14:paraId="01859658" w14:textId="77777777" w:rsidR="0079401B" w:rsidRDefault="0079401B" w:rsidP="0079401B">
                        <w:pPr>
                          <w:autoSpaceDE w:val="0"/>
                          <w:autoSpaceDN w:val="0"/>
                          <w:adjustRightInd w:val="0"/>
                          <w:rPr>
                            <w:ins w:id="1720" w:author="Edwar Rodrigo Gonzales Garcia" w:date="2016-03-02T09:49:00Z"/>
                            <w:rFonts w:ascii="Calibri Light" w:hAnsi="Calibri Light" w:cs="Calibri Light"/>
                            <w:color w:val="000000"/>
                          </w:rPr>
                        </w:pPr>
                        <w:ins w:id="1721" w:author="Edwar Rodrigo Gonzales Garcia" w:date="2016-03-02T09:49:00Z">
                          <w:r>
                            <w:rPr>
                              <w:rFonts w:ascii="Calibri Light" w:hAnsi="Calibri Light" w:cs="Calibri Light"/>
                              <w:color w:val="000000"/>
                            </w:rPr>
                            <w:t>Mayor o igual a 5 proyectos</w:t>
                          </w:r>
                        </w:ins>
                      </w:p>
                    </w:tc>
                    <w:tc>
                      <w:tcPr>
                        <w:tcW w:w="984" w:type="dxa"/>
                        <w:tcBorders>
                          <w:top w:val="single" w:sz="6" w:space="0" w:color="auto"/>
                          <w:left w:val="single" w:sz="6" w:space="0" w:color="auto"/>
                          <w:bottom w:val="single" w:sz="6" w:space="0" w:color="auto"/>
                          <w:right w:val="single" w:sz="6" w:space="0" w:color="auto"/>
                        </w:tcBorders>
                      </w:tcPr>
                      <w:p w14:paraId="7CE54C76" w14:textId="77777777" w:rsidR="0079401B" w:rsidRDefault="0079401B" w:rsidP="0079401B">
                        <w:pPr>
                          <w:autoSpaceDE w:val="0"/>
                          <w:autoSpaceDN w:val="0"/>
                          <w:adjustRightInd w:val="0"/>
                          <w:rPr>
                            <w:ins w:id="1722" w:author="Edwar Rodrigo Gonzales Garcia" w:date="2016-03-02T09:49:00Z"/>
                            <w:rFonts w:ascii="Calibri Light" w:hAnsi="Calibri Light" w:cs="Calibri Light"/>
                            <w:color w:val="000000"/>
                          </w:rPr>
                        </w:pPr>
                      </w:p>
                    </w:tc>
                    <w:tc>
                      <w:tcPr>
                        <w:tcW w:w="725" w:type="dxa"/>
                        <w:tcBorders>
                          <w:top w:val="single" w:sz="6" w:space="0" w:color="auto"/>
                          <w:left w:val="single" w:sz="6" w:space="0" w:color="auto"/>
                          <w:bottom w:val="single" w:sz="6" w:space="0" w:color="auto"/>
                          <w:right w:val="single" w:sz="6" w:space="0" w:color="auto"/>
                        </w:tcBorders>
                      </w:tcPr>
                      <w:p w14:paraId="03B3484D" w14:textId="77777777" w:rsidR="0079401B" w:rsidRDefault="0079401B" w:rsidP="0079401B">
                        <w:pPr>
                          <w:autoSpaceDE w:val="0"/>
                          <w:autoSpaceDN w:val="0"/>
                          <w:adjustRightInd w:val="0"/>
                          <w:rPr>
                            <w:ins w:id="1723" w:author="Edwar Rodrigo Gonzales Garcia" w:date="2016-03-02T09:49:00Z"/>
                            <w:rFonts w:ascii="Calibri Light" w:hAnsi="Calibri Light" w:cs="Calibri Light"/>
                            <w:color w:val="000000"/>
                          </w:rPr>
                        </w:pPr>
                        <w:ins w:id="1724" w:author="Edwar Rodrigo Gonzales Garcia" w:date="2016-03-02T09:49:00Z">
                          <w:r>
                            <w:rPr>
                              <w:rFonts w:ascii="Calibri Light" w:hAnsi="Calibri Light" w:cs="Calibri Light"/>
                              <w:color w:val="000000"/>
                            </w:rPr>
                            <w:t>1</w:t>
                          </w:r>
                        </w:ins>
                      </w:p>
                    </w:tc>
                    <w:tc>
                      <w:tcPr>
                        <w:tcW w:w="772" w:type="dxa"/>
                        <w:tcBorders>
                          <w:top w:val="single" w:sz="6" w:space="0" w:color="auto"/>
                          <w:left w:val="single" w:sz="6" w:space="0" w:color="auto"/>
                          <w:bottom w:val="single" w:sz="6" w:space="0" w:color="auto"/>
                          <w:right w:val="single" w:sz="12" w:space="0" w:color="auto"/>
                        </w:tcBorders>
                      </w:tcPr>
                      <w:p w14:paraId="0FE9738A" w14:textId="77777777" w:rsidR="0079401B" w:rsidRDefault="0079401B" w:rsidP="0079401B">
                        <w:pPr>
                          <w:autoSpaceDE w:val="0"/>
                          <w:autoSpaceDN w:val="0"/>
                          <w:adjustRightInd w:val="0"/>
                          <w:rPr>
                            <w:ins w:id="1725" w:author="Edwar Rodrigo Gonzales Garcia" w:date="2016-03-02T09:49:00Z"/>
                            <w:rFonts w:ascii="Calibri Light" w:hAnsi="Calibri Light" w:cs="Calibri Light"/>
                            <w:color w:val="000000"/>
                          </w:rPr>
                        </w:pPr>
                      </w:p>
                    </w:tc>
                  </w:tr>
                  <w:tr w:rsidR="0079401B" w14:paraId="708D2692" w14:textId="77777777" w:rsidTr="0079401B">
                    <w:tblPrEx>
                      <w:tblCellMar>
                        <w:top w:w="0" w:type="dxa"/>
                        <w:bottom w:w="0" w:type="dxa"/>
                      </w:tblCellMar>
                    </w:tblPrEx>
                    <w:trPr>
                      <w:trHeight w:val="290"/>
                      <w:ins w:id="1726" w:author="Edwar Rodrigo Gonzales Garcia" w:date="2016-03-02T09:49:00Z"/>
                    </w:trPr>
                    <w:tc>
                      <w:tcPr>
                        <w:tcW w:w="403" w:type="dxa"/>
                        <w:tcBorders>
                          <w:top w:val="nil"/>
                          <w:left w:val="single" w:sz="12" w:space="0" w:color="auto"/>
                          <w:bottom w:val="nil"/>
                          <w:right w:val="single" w:sz="12" w:space="0" w:color="auto"/>
                        </w:tcBorders>
                      </w:tcPr>
                      <w:p w14:paraId="0F7DDE9D" w14:textId="77777777" w:rsidR="0079401B" w:rsidRDefault="0079401B" w:rsidP="0079401B">
                        <w:pPr>
                          <w:autoSpaceDE w:val="0"/>
                          <w:autoSpaceDN w:val="0"/>
                          <w:adjustRightInd w:val="0"/>
                          <w:rPr>
                            <w:ins w:id="1727" w:author="Edwar Rodrigo Gonzales Garcia" w:date="2016-03-02T09:49:00Z"/>
                            <w:rFonts w:ascii="Calibri Light" w:hAnsi="Calibri Light" w:cs="Calibri Light"/>
                            <w:color w:val="000000"/>
                          </w:rPr>
                        </w:pPr>
                      </w:p>
                    </w:tc>
                    <w:tc>
                      <w:tcPr>
                        <w:tcW w:w="483" w:type="dxa"/>
                        <w:tcBorders>
                          <w:top w:val="nil"/>
                          <w:left w:val="single" w:sz="12" w:space="0" w:color="auto"/>
                          <w:bottom w:val="nil"/>
                          <w:right w:val="single" w:sz="12" w:space="0" w:color="auto"/>
                        </w:tcBorders>
                      </w:tcPr>
                      <w:p w14:paraId="6AD1F4F7" w14:textId="77777777" w:rsidR="0079401B" w:rsidRDefault="0079401B" w:rsidP="0079401B">
                        <w:pPr>
                          <w:autoSpaceDE w:val="0"/>
                          <w:autoSpaceDN w:val="0"/>
                          <w:adjustRightInd w:val="0"/>
                          <w:rPr>
                            <w:ins w:id="1728" w:author="Edwar Rodrigo Gonzales Garcia" w:date="2016-03-02T09:49:00Z"/>
                            <w:rFonts w:ascii="Calibri Light" w:hAnsi="Calibri Light" w:cs="Calibri Light"/>
                            <w:color w:val="000000"/>
                          </w:rPr>
                        </w:pPr>
                      </w:p>
                    </w:tc>
                    <w:tc>
                      <w:tcPr>
                        <w:tcW w:w="564" w:type="dxa"/>
                        <w:tcBorders>
                          <w:top w:val="nil"/>
                          <w:left w:val="single" w:sz="12" w:space="0" w:color="auto"/>
                          <w:bottom w:val="nil"/>
                          <w:right w:val="nil"/>
                        </w:tcBorders>
                      </w:tcPr>
                      <w:p w14:paraId="13AF8FF5" w14:textId="77777777" w:rsidR="0079401B" w:rsidRDefault="0079401B" w:rsidP="0079401B">
                        <w:pPr>
                          <w:autoSpaceDE w:val="0"/>
                          <w:autoSpaceDN w:val="0"/>
                          <w:adjustRightInd w:val="0"/>
                          <w:rPr>
                            <w:ins w:id="1729" w:author="Edwar Rodrigo Gonzales Garcia" w:date="2016-03-02T09:49:00Z"/>
                            <w:rFonts w:ascii="Calibri Light" w:hAnsi="Calibri Light" w:cs="Calibri Light"/>
                            <w:color w:val="000000"/>
                          </w:rPr>
                        </w:pPr>
                      </w:p>
                    </w:tc>
                    <w:tc>
                      <w:tcPr>
                        <w:tcW w:w="4543" w:type="dxa"/>
                        <w:gridSpan w:val="4"/>
                        <w:tcBorders>
                          <w:top w:val="single" w:sz="6" w:space="0" w:color="auto"/>
                          <w:left w:val="single" w:sz="6" w:space="0" w:color="auto"/>
                          <w:bottom w:val="single" w:sz="6" w:space="0" w:color="auto"/>
                          <w:right w:val="single" w:sz="6" w:space="0" w:color="auto"/>
                        </w:tcBorders>
                      </w:tcPr>
                      <w:p w14:paraId="513276F4" w14:textId="77777777" w:rsidR="0079401B" w:rsidRDefault="0079401B" w:rsidP="0079401B">
                        <w:pPr>
                          <w:autoSpaceDE w:val="0"/>
                          <w:autoSpaceDN w:val="0"/>
                          <w:adjustRightInd w:val="0"/>
                          <w:rPr>
                            <w:ins w:id="1730" w:author="Edwar Rodrigo Gonzales Garcia" w:date="2016-03-02T09:49:00Z"/>
                            <w:rFonts w:ascii="Calibri Light" w:hAnsi="Calibri Light" w:cs="Calibri Light"/>
                            <w:color w:val="000000"/>
                          </w:rPr>
                        </w:pPr>
                        <w:ins w:id="1731" w:author="Edwar Rodrigo Gonzales Garcia" w:date="2016-03-02T09:49:00Z">
                          <w:r>
                            <w:rPr>
                              <w:rFonts w:ascii="Calibri Light" w:hAnsi="Calibri Light" w:cs="Calibri Light"/>
                              <w:color w:val="000000"/>
                            </w:rPr>
                            <w:t>Experiencia Específica en obras similares</w:t>
                          </w:r>
                        </w:ins>
                      </w:p>
                    </w:tc>
                    <w:tc>
                      <w:tcPr>
                        <w:tcW w:w="984" w:type="dxa"/>
                        <w:tcBorders>
                          <w:top w:val="single" w:sz="6" w:space="0" w:color="auto"/>
                          <w:left w:val="single" w:sz="6" w:space="0" w:color="auto"/>
                          <w:bottom w:val="single" w:sz="6" w:space="0" w:color="auto"/>
                          <w:right w:val="single" w:sz="6" w:space="0" w:color="auto"/>
                        </w:tcBorders>
                      </w:tcPr>
                      <w:p w14:paraId="180A5D63" w14:textId="77777777" w:rsidR="0079401B" w:rsidRDefault="0079401B" w:rsidP="0079401B">
                        <w:pPr>
                          <w:autoSpaceDE w:val="0"/>
                          <w:autoSpaceDN w:val="0"/>
                          <w:adjustRightInd w:val="0"/>
                          <w:rPr>
                            <w:ins w:id="1732" w:author="Edwar Rodrigo Gonzales Garcia" w:date="2016-03-02T09:49:00Z"/>
                            <w:rFonts w:ascii="Calibri Light" w:hAnsi="Calibri Light" w:cs="Calibri Light"/>
                            <w:color w:val="000000"/>
                          </w:rPr>
                        </w:pPr>
                      </w:p>
                    </w:tc>
                    <w:tc>
                      <w:tcPr>
                        <w:tcW w:w="725" w:type="dxa"/>
                        <w:tcBorders>
                          <w:top w:val="single" w:sz="6" w:space="0" w:color="auto"/>
                          <w:left w:val="single" w:sz="6" w:space="0" w:color="auto"/>
                          <w:bottom w:val="single" w:sz="6" w:space="0" w:color="auto"/>
                          <w:right w:val="single" w:sz="6" w:space="0" w:color="auto"/>
                        </w:tcBorders>
                      </w:tcPr>
                      <w:p w14:paraId="60AD6446" w14:textId="77777777" w:rsidR="0079401B" w:rsidRDefault="0079401B" w:rsidP="0079401B">
                        <w:pPr>
                          <w:autoSpaceDE w:val="0"/>
                          <w:autoSpaceDN w:val="0"/>
                          <w:adjustRightInd w:val="0"/>
                          <w:rPr>
                            <w:ins w:id="1733" w:author="Edwar Rodrigo Gonzales Garcia" w:date="2016-03-02T09:49:00Z"/>
                            <w:rFonts w:ascii="Calibri Light" w:hAnsi="Calibri Light" w:cs="Calibri Light"/>
                            <w:color w:val="000000"/>
                          </w:rPr>
                        </w:pPr>
                      </w:p>
                    </w:tc>
                    <w:tc>
                      <w:tcPr>
                        <w:tcW w:w="772" w:type="dxa"/>
                        <w:tcBorders>
                          <w:top w:val="single" w:sz="6" w:space="0" w:color="auto"/>
                          <w:left w:val="single" w:sz="6" w:space="0" w:color="auto"/>
                          <w:bottom w:val="single" w:sz="6" w:space="0" w:color="auto"/>
                          <w:right w:val="single" w:sz="12" w:space="0" w:color="auto"/>
                        </w:tcBorders>
                      </w:tcPr>
                      <w:p w14:paraId="76ECABF1" w14:textId="77777777" w:rsidR="0079401B" w:rsidRDefault="0079401B" w:rsidP="0079401B">
                        <w:pPr>
                          <w:autoSpaceDE w:val="0"/>
                          <w:autoSpaceDN w:val="0"/>
                          <w:adjustRightInd w:val="0"/>
                          <w:rPr>
                            <w:ins w:id="1734" w:author="Edwar Rodrigo Gonzales Garcia" w:date="2016-03-02T09:49:00Z"/>
                            <w:rFonts w:ascii="Calibri Light" w:hAnsi="Calibri Light" w:cs="Calibri Light"/>
                            <w:color w:val="000000"/>
                          </w:rPr>
                        </w:pPr>
                        <w:ins w:id="1735" w:author="Edwar Rodrigo Gonzales Garcia" w:date="2016-03-02T09:49:00Z">
                          <w:r>
                            <w:rPr>
                              <w:rFonts w:ascii="Calibri Light" w:hAnsi="Calibri Light" w:cs="Calibri Light"/>
                              <w:color w:val="000000"/>
                            </w:rPr>
                            <w:t>1</w:t>
                          </w:r>
                        </w:ins>
                      </w:p>
                    </w:tc>
                  </w:tr>
                  <w:tr w:rsidR="0079401B" w14:paraId="435ACDA1" w14:textId="77777777" w:rsidTr="0079401B">
                    <w:tblPrEx>
                      <w:tblCellMar>
                        <w:top w:w="0" w:type="dxa"/>
                        <w:bottom w:w="0" w:type="dxa"/>
                      </w:tblCellMar>
                    </w:tblPrEx>
                    <w:trPr>
                      <w:trHeight w:val="305"/>
                      <w:ins w:id="1736" w:author="Edwar Rodrigo Gonzales Garcia" w:date="2016-03-02T09:49:00Z"/>
                    </w:trPr>
                    <w:tc>
                      <w:tcPr>
                        <w:tcW w:w="403" w:type="dxa"/>
                        <w:tcBorders>
                          <w:top w:val="nil"/>
                          <w:left w:val="single" w:sz="12" w:space="0" w:color="auto"/>
                          <w:bottom w:val="single" w:sz="12" w:space="0" w:color="000000"/>
                          <w:right w:val="single" w:sz="12" w:space="0" w:color="auto"/>
                        </w:tcBorders>
                      </w:tcPr>
                      <w:p w14:paraId="720DB023" w14:textId="77777777" w:rsidR="0079401B" w:rsidRDefault="0079401B" w:rsidP="0079401B">
                        <w:pPr>
                          <w:autoSpaceDE w:val="0"/>
                          <w:autoSpaceDN w:val="0"/>
                          <w:adjustRightInd w:val="0"/>
                          <w:rPr>
                            <w:ins w:id="1737" w:author="Edwar Rodrigo Gonzales Garcia" w:date="2016-03-02T09:49:00Z"/>
                            <w:rFonts w:ascii="Calibri Light" w:hAnsi="Calibri Light" w:cs="Calibri Light"/>
                            <w:color w:val="000000"/>
                          </w:rPr>
                        </w:pPr>
                      </w:p>
                    </w:tc>
                    <w:tc>
                      <w:tcPr>
                        <w:tcW w:w="483" w:type="dxa"/>
                        <w:tcBorders>
                          <w:top w:val="nil"/>
                          <w:left w:val="single" w:sz="12" w:space="0" w:color="auto"/>
                          <w:bottom w:val="nil"/>
                          <w:right w:val="single" w:sz="12" w:space="0" w:color="auto"/>
                        </w:tcBorders>
                      </w:tcPr>
                      <w:p w14:paraId="122B2DB9" w14:textId="77777777" w:rsidR="0079401B" w:rsidRDefault="0079401B" w:rsidP="0079401B">
                        <w:pPr>
                          <w:autoSpaceDE w:val="0"/>
                          <w:autoSpaceDN w:val="0"/>
                          <w:adjustRightInd w:val="0"/>
                          <w:rPr>
                            <w:ins w:id="1738" w:author="Edwar Rodrigo Gonzales Garcia" w:date="2016-03-02T09:49:00Z"/>
                            <w:rFonts w:ascii="Calibri Light" w:hAnsi="Calibri Light" w:cs="Calibri Light"/>
                            <w:color w:val="000000"/>
                          </w:rPr>
                        </w:pPr>
                      </w:p>
                    </w:tc>
                    <w:tc>
                      <w:tcPr>
                        <w:tcW w:w="564" w:type="dxa"/>
                        <w:tcBorders>
                          <w:top w:val="nil"/>
                          <w:left w:val="single" w:sz="12" w:space="0" w:color="auto"/>
                          <w:bottom w:val="nil"/>
                          <w:right w:val="nil"/>
                        </w:tcBorders>
                      </w:tcPr>
                      <w:p w14:paraId="1D85C131" w14:textId="77777777" w:rsidR="0079401B" w:rsidRDefault="0079401B" w:rsidP="0079401B">
                        <w:pPr>
                          <w:autoSpaceDE w:val="0"/>
                          <w:autoSpaceDN w:val="0"/>
                          <w:adjustRightInd w:val="0"/>
                          <w:rPr>
                            <w:ins w:id="1739" w:author="Edwar Rodrigo Gonzales Garcia" w:date="2016-03-02T09:49:00Z"/>
                            <w:rFonts w:ascii="Calibri Light" w:hAnsi="Calibri Light" w:cs="Calibri Light"/>
                            <w:color w:val="000000"/>
                          </w:rPr>
                        </w:pPr>
                      </w:p>
                    </w:tc>
                    <w:tc>
                      <w:tcPr>
                        <w:tcW w:w="705" w:type="dxa"/>
                        <w:tcBorders>
                          <w:top w:val="single" w:sz="6" w:space="0" w:color="auto"/>
                          <w:left w:val="single" w:sz="6" w:space="0" w:color="auto"/>
                          <w:bottom w:val="nil"/>
                          <w:right w:val="single" w:sz="6" w:space="0" w:color="auto"/>
                        </w:tcBorders>
                      </w:tcPr>
                      <w:p w14:paraId="2F512402" w14:textId="77777777" w:rsidR="0079401B" w:rsidRDefault="0079401B" w:rsidP="0079401B">
                        <w:pPr>
                          <w:autoSpaceDE w:val="0"/>
                          <w:autoSpaceDN w:val="0"/>
                          <w:adjustRightInd w:val="0"/>
                          <w:rPr>
                            <w:ins w:id="1740" w:author="Edwar Rodrigo Gonzales Garcia" w:date="2016-03-02T09:49:00Z"/>
                            <w:rFonts w:ascii="Calibri Light" w:hAnsi="Calibri Light" w:cs="Calibri Light"/>
                            <w:color w:val="000000"/>
                          </w:rPr>
                        </w:pPr>
                        <w:ins w:id="1741" w:author="Edwar Rodrigo Gonzales Garcia" w:date="2016-03-02T09:49:00Z">
                          <w:r>
                            <w:rPr>
                              <w:rFonts w:ascii="Calibri Light" w:hAnsi="Calibri Light" w:cs="Calibri Light"/>
                              <w:color w:val="000000"/>
                            </w:rPr>
                            <w:t>1</w:t>
                          </w:r>
                        </w:ins>
                      </w:p>
                    </w:tc>
                    <w:tc>
                      <w:tcPr>
                        <w:tcW w:w="4822" w:type="dxa"/>
                        <w:gridSpan w:val="4"/>
                        <w:tcBorders>
                          <w:top w:val="single" w:sz="6" w:space="0" w:color="auto"/>
                          <w:left w:val="single" w:sz="6" w:space="0" w:color="auto"/>
                          <w:bottom w:val="nil"/>
                          <w:right w:val="single" w:sz="6" w:space="0" w:color="auto"/>
                        </w:tcBorders>
                      </w:tcPr>
                      <w:p w14:paraId="56DF24D6" w14:textId="77777777" w:rsidR="0079401B" w:rsidRDefault="0079401B" w:rsidP="0079401B">
                        <w:pPr>
                          <w:autoSpaceDE w:val="0"/>
                          <w:autoSpaceDN w:val="0"/>
                          <w:adjustRightInd w:val="0"/>
                          <w:rPr>
                            <w:ins w:id="1742" w:author="Edwar Rodrigo Gonzales Garcia" w:date="2016-03-02T09:49:00Z"/>
                            <w:rFonts w:ascii="Calibri Light" w:hAnsi="Calibri Light" w:cs="Calibri Light"/>
                            <w:color w:val="000000"/>
                          </w:rPr>
                        </w:pPr>
                        <w:ins w:id="1743" w:author="Edwar Rodrigo Gonzales Garcia" w:date="2016-03-02T09:49:00Z">
                          <w:r>
                            <w:rPr>
                              <w:rFonts w:ascii="Calibri Light" w:hAnsi="Calibri Light" w:cs="Calibri Light"/>
                              <w:color w:val="000000"/>
                            </w:rPr>
                            <w:t>Por cada obra adicional se asignará 0.5 punto hasta un máximo de 1</w:t>
                          </w:r>
                          <w:r w:rsidRPr="00F3658D">
                            <w:rPr>
                              <w:rFonts w:ascii="Calibri Light" w:hAnsi="Calibri Light" w:cs="Calibri Light"/>
                              <w:color w:val="000000"/>
                            </w:rPr>
                            <w:t>(cumple con el mínimo requerido 0,5 punto)</w:t>
                          </w:r>
                        </w:ins>
                      </w:p>
                    </w:tc>
                    <w:tc>
                      <w:tcPr>
                        <w:tcW w:w="725" w:type="dxa"/>
                        <w:tcBorders>
                          <w:top w:val="single" w:sz="6" w:space="0" w:color="auto"/>
                          <w:left w:val="single" w:sz="6" w:space="0" w:color="auto"/>
                          <w:bottom w:val="nil"/>
                          <w:right w:val="single" w:sz="6" w:space="0" w:color="auto"/>
                        </w:tcBorders>
                      </w:tcPr>
                      <w:p w14:paraId="499503DA" w14:textId="77777777" w:rsidR="0079401B" w:rsidRDefault="0079401B" w:rsidP="0079401B">
                        <w:pPr>
                          <w:autoSpaceDE w:val="0"/>
                          <w:autoSpaceDN w:val="0"/>
                          <w:adjustRightInd w:val="0"/>
                          <w:rPr>
                            <w:ins w:id="1744" w:author="Edwar Rodrigo Gonzales Garcia" w:date="2016-03-02T09:49:00Z"/>
                            <w:rFonts w:ascii="Calibri Light" w:hAnsi="Calibri Light" w:cs="Calibri Light"/>
                            <w:color w:val="000000"/>
                          </w:rPr>
                        </w:pPr>
                        <w:ins w:id="1745" w:author="Edwar Rodrigo Gonzales Garcia" w:date="2016-03-02T09:49:00Z">
                          <w:r>
                            <w:rPr>
                              <w:rFonts w:ascii="Calibri Light" w:hAnsi="Calibri Light" w:cs="Calibri Light"/>
                              <w:color w:val="000000"/>
                            </w:rPr>
                            <w:t>1</w:t>
                          </w:r>
                        </w:ins>
                      </w:p>
                    </w:tc>
                    <w:tc>
                      <w:tcPr>
                        <w:tcW w:w="772" w:type="dxa"/>
                        <w:tcBorders>
                          <w:top w:val="single" w:sz="6" w:space="0" w:color="auto"/>
                          <w:left w:val="single" w:sz="6" w:space="0" w:color="auto"/>
                          <w:bottom w:val="nil"/>
                          <w:right w:val="single" w:sz="12" w:space="0" w:color="auto"/>
                        </w:tcBorders>
                      </w:tcPr>
                      <w:p w14:paraId="74C1A16D" w14:textId="77777777" w:rsidR="0079401B" w:rsidRDefault="0079401B" w:rsidP="0079401B">
                        <w:pPr>
                          <w:autoSpaceDE w:val="0"/>
                          <w:autoSpaceDN w:val="0"/>
                          <w:adjustRightInd w:val="0"/>
                          <w:rPr>
                            <w:ins w:id="1746" w:author="Edwar Rodrigo Gonzales Garcia" w:date="2016-03-02T09:49:00Z"/>
                            <w:rFonts w:ascii="Calibri Light" w:hAnsi="Calibri Light" w:cs="Calibri Light"/>
                            <w:color w:val="000000"/>
                          </w:rPr>
                        </w:pPr>
                      </w:p>
                    </w:tc>
                  </w:tr>
                  <w:tr w:rsidR="0079401B" w14:paraId="52ABA991" w14:textId="77777777" w:rsidTr="0079401B">
                    <w:tblPrEx>
                      <w:tblCellMar>
                        <w:top w:w="0" w:type="dxa"/>
                        <w:bottom w:w="0" w:type="dxa"/>
                      </w:tblCellMar>
                    </w:tblPrEx>
                    <w:trPr>
                      <w:trHeight w:val="305"/>
                      <w:ins w:id="1747" w:author="Edwar Rodrigo Gonzales Garcia" w:date="2016-03-02T09:49:00Z"/>
                    </w:trPr>
                    <w:tc>
                      <w:tcPr>
                        <w:tcW w:w="403" w:type="dxa"/>
                        <w:tcBorders>
                          <w:top w:val="nil"/>
                          <w:left w:val="single" w:sz="12" w:space="0" w:color="auto"/>
                          <w:bottom w:val="single" w:sz="12" w:space="0" w:color="auto"/>
                          <w:right w:val="single" w:sz="12" w:space="0" w:color="auto"/>
                        </w:tcBorders>
                        <w:shd w:val="solid" w:color="C0C0C0" w:fill="auto"/>
                      </w:tcPr>
                      <w:p w14:paraId="0D8F7D39" w14:textId="77777777" w:rsidR="0079401B" w:rsidRDefault="0079401B" w:rsidP="0079401B">
                        <w:pPr>
                          <w:autoSpaceDE w:val="0"/>
                          <w:autoSpaceDN w:val="0"/>
                          <w:adjustRightInd w:val="0"/>
                          <w:rPr>
                            <w:ins w:id="1748" w:author="Edwar Rodrigo Gonzales Garcia" w:date="2016-03-02T09:49:00Z"/>
                            <w:rFonts w:ascii="Calibri Light" w:hAnsi="Calibri Light" w:cs="Calibri Light"/>
                            <w:color w:val="000000"/>
                          </w:rPr>
                        </w:pPr>
                        <w:ins w:id="1749" w:author="Edwar Rodrigo Gonzales Garcia" w:date="2016-03-02T09:49:00Z">
                          <w:r>
                            <w:rPr>
                              <w:rFonts w:ascii="Calibri Light" w:hAnsi="Calibri Light" w:cs="Calibri Light"/>
                              <w:color w:val="000000"/>
                            </w:rPr>
                            <w:t>4</w:t>
                          </w:r>
                        </w:ins>
                      </w:p>
                    </w:tc>
                    <w:tc>
                      <w:tcPr>
                        <w:tcW w:w="1752" w:type="dxa"/>
                        <w:gridSpan w:val="3"/>
                        <w:tcBorders>
                          <w:top w:val="single" w:sz="12" w:space="0" w:color="auto"/>
                          <w:left w:val="single" w:sz="12" w:space="0" w:color="auto"/>
                          <w:bottom w:val="single" w:sz="12" w:space="0" w:color="auto"/>
                          <w:right w:val="nil"/>
                        </w:tcBorders>
                        <w:shd w:val="solid" w:color="C0C0C0" w:fill="auto"/>
                      </w:tcPr>
                      <w:p w14:paraId="54C39E1E" w14:textId="77777777" w:rsidR="0079401B" w:rsidRDefault="0079401B" w:rsidP="0079401B">
                        <w:pPr>
                          <w:autoSpaceDE w:val="0"/>
                          <w:autoSpaceDN w:val="0"/>
                          <w:adjustRightInd w:val="0"/>
                          <w:rPr>
                            <w:ins w:id="1750" w:author="Edwar Rodrigo Gonzales Garcia" w:date="2016-03-02T09:49:00Z"/>
                            <w:rFonts w:ascii="Calibri Light" w:hAnsi="Calibri Light" w:cs="Calibri Light"/>
                            <w:color w:val="000000"/>
                          </w:rPr>
                        </w:pPr>
                        <w:ins w:id="1751" w:author="Edwar Rodrigo Gonzales Garcia" w:date="2016-03-02T09:49:00Z">
                          <w:r>
                            <w:rPr>
                              <w:rFonts w:ascii="Calibri Light" w:hAnsi="Calibri Light" w:cs="Calibri Light"/>
                              <w:color w:val="000000"/>
                            </w:rPr>
                            <w:t>Propuesta técnica</w:t>
                          </w:r>
                        </w:ins>
                      </w:p>
                    </w:tc>
                    <w:tc>
                      <w:tcPr>
                        <w:tcW w:w="1260" w:type="dxa"/>
                        <w:tcBorders>
                          <w:top w:val="single" w:sz="12" w:space="0" w:color="auto"/>
                          <w:left w:val="nil"/>
                          <w:bottom w:val="single" w:sz="12" w:space="0" w:color="auto"/>
                          <w:right w:val="nil"/>
                        </w:tcBorders>
                        <w:shd w:val="solid" w:color="C0C0C0" w:fill="auto"/>
                      </w:tcPr>
                      <w:p w14:paraId="6F95B764" w14:textId="77777777" w:rsidR="0079401B" w:rsidRDefault="0079401B" w:rsidP="0079401B">
                        <w:pPr>
                          <w:autoSpaceDE w:val="0"/>
                          <w:autoSpaceDN w:val="0"/>
                          <w:adjustRightInd w:val="0"/>
                          <w:rPr>
                            <w:ins w:id="1752" w:author="Edwar Rodrigo Gonzales Garcia" w:date="2016-03-02T09:49:00Z"/>
                            <w:rFonts w:ascii="Calibri Light" w:hAnsi="Calibri Light" w:cs="Calibri Light"/>
                            <w:color w:val="000000"/>
                          </w:rPr>
                        </w:pPr>
                      </w:p>
                    </w:tc>
                    <w:tc>
                      <w:tcPr>
                        <w:tcW w:w="1289" w:type="dxa"/>
                        <w:tcBorders>
                          <w:top w:val="single" w:sz="12" w:space="0" w:color="auto"/>
                          <w:left w:val="nil"/>
                          <w:bottom w:val="single" w:sz="12" w:space="0" w:color="auto"/>
                          <w:right w:val="nil"/>
                        </w:tcBorders>
                        <w:shd w:val="solid" w:color="C0C0C0" w:fill="auto"/>
                      </w:tcPr>
                      <w:p w14:paraId="5DA97701" w14:textId="77777777" w:rsidR="0079401B" w:rsidRDefault="0079401B" w:rsidP="0079401B">
                        <w:pPr>
                          <w:autoSpaceDE w:val="0"/>
                          <w:autoSpaceDN w:val="0"/>
                          <w:adjustRightInd w:val="0"/>
                          <w:rPr>
                            <w:ins w:id="1753" w:author="Edwar Rodrigo Gonzales Garcia" w:date="2016-03-02T09:49:00Z"/>
                            <w:rFonts w:ascii="Calibri Light" w:hAnsi="Calibri Light" w:cs="Calibri Light"/>
                            <w:color w:val="000000"/>
                          </w:rPr>
                        </w:pPr>
                      </w:p>
                    </w:tc>
                    <w:tc>
                      <w:tcPr>
                        <w:tcW w:w="1289" w:type="dxa"/>
                        <w:tcBorders>
                          <w:top w:val="single" w:sz="12" w:space="0" w:color="auto"/>
                          <w:left w:val="nil"/>
                          <w:bottom w:val="single" w:sz="12" w:space="0" w:color="auto"/>
                          <w:right w:val="nil"/>
                        </w:tcBorders>
                        <w:shd w:val="solid" w:color="C0C0C0" w:fill="auto"/>
                      </w:tcPr>
                      <w:p w14:paraId="49474EFC" w14:textId="77777777" w:rsidR="0079401B" w:rsidRDefault="0079401B" w:rsidP="0079401B">
                        <w:pPr>
                          <w:autoSpaceDE w:val="0"/>
                          <w:autoSpaceDN w:val="0"/>
                          <w:adjustRightInd w:val="0"/>
                          <w:rPr>
                            <w:ins w:id="1754" w:author="Edwar Rodrigo Gonzales Garcia" w:date="2016-03-02T09:49:00Z"/>
                            <w:rFonts w:ascii="Calibri Light" w:hAnsi="Calibri Light" w:cs="Calibri Light"/>
                            <w:color w:val="000000"/>
                          </w:rPr>
                        </w:pPr>
                      </w:p>
                    </w:tc>
                    <w:tc>
                      <w:tcPr>
                        <w:tcW w:w="984" w:type="dxa"/>
                        <w:tcBorders>
                          <w:top w:val="single" w:sz="12" w:space="0" w:color="auto"/>
                          <w:left w:val="nil"/>
                          <w:bottom w:val="single" w:sz="12" w:space="0" w:color="auto"/>
                          <w:right w:val="nil"/>
                        </w:tcBorders>
                        <w:shd w:val="solid" w:color="C0C0C0" w:fill="auto"/>
                      </w:tcPr>
                      <w:p w14:paraId="4FADE96B" w14:textId="77777777" w:rsidR="0079401B" w:rsidRDefault="0079401B" w:rsidP="0079401B">
                        <w:pPr>
                          <w:autoSpaceDE w:val="0"/>
                          <w:autoSpaceDN w:val="0"/>
                          <w:adjustRightInd w:val="0"/>
                          <w:rPr>
                            <w:ins w:id="1755" w:author="Edwar Rodrigo Gonzales Garcia" w:date="2016-03-02T09:49:00Z"/>
                            <w:rFonts w:ascii="Calibri Light" w:hAnsi="Calibri Light" w:cs="Calibri Light"/>
                            <w:color w:val="000000"/>
                          </w:rPr>
                        </w:pPr>
                      </w:p>
                    </w:tc>
                    <w:tc>
                      <w:tcPr>
                        <w:tcW w:w="725" w:type="dxa"/>
                        <w:tcBorders>
                          <w:top w:val="single" w:sz="12" w:space="0" w:color="auto"/>
                          <w:left w:val="nil"/>
                          <w:bottom w:val="single" w:sz="12" w:space="0" w:color="auto"/>
                          <w:right w:val="nil"/>
                        </w:tcBorders>
                        <w:shd w:val="solid" w:color="C0C0C0" w:fill="auto"/>
                      </w:tcPr>
                      <w:p w14:paraId="5DE09FD6" w14:textId="77777777" w:rsidR="0079401B" w:rsidRDefault="0079401B" w:rsidP="0079401B">
                        <w:pPr>
                          <w:autoSpaceDE w:val="0"/>
                          <w:autoSpaceDN w:val="0"/>
                          <w:adjustRightInd w:val="0"/>
                          <w:rPr>
                            <w:ins w:id="1756" w:author="Edwar Rodrigo Gonzales Garcia" w:date="2016-03-02T09:49:00Z"/>
                            <w:rFonts w:ascii="Calibri Light" w:hAnsi="Calibri Light" w:cs="Calibri Light"/>
                            <w:color w:val="000000"/>
                          </w:rPr>
                        </w:pPr>
                      </w:p>
                    </w:tc>
                    <w:tc>
                      <w:tcPr>
                        <w:tcW w:w="772" w:type="dxa"/>
                        <w:tcBorders>
                          <w:top w:val="single" w:sz="12" w:space="0" w:color="auto"/>
                          <w:left w:val="nil"/>
                          <w:bottom w:val="single" w:sz="12" w:space="0" w:color="auto"/>
                          <w:right w:val="single" w:sz="12" w:space="0" w:color="auto"/>
                        </w:tcBorders>
                        <w:shd w:val="solid" w:color="C0C0C0" w:fill="auto"/>
                      </w:tcPr>
                      <w:p w14:paraId="0D60B926" w14:textId="77777777" w:rsidR="0079401B" w:rsidRDefault="0079401B" w:rsidP="0079401B">
                        <w:pPr>
                          <w:autoSpaceDE w:val="0"/>
                          <w:autoSpaceDN w:val="0"/>
                          <w:adjustRightInd w:val="0"/>
                          <w:rPr>
                            <w:ins w:id="1757" w:author="Edwar Rodrigo Gonzales Garcia" w:date="2016-03-02T09:49:00Z"/>
                            <w:rFonts w:ascii="Calibri Light" w:hAnsi="Calibri Light" w:cs="Calibri Light"/>
                            <w:color w:val="000000"/>
                          </w:rPr>
                        </w:pPr>
                        <w:ins w:id="1758" w:author="Edwar Rodrigo Gonzales Garcia" w:date="2016-03-02T09:49:00Z">
                          <w:r>
                            <w:rPr>
                              <w:rFonts w:ascii="Calibri Light" w:hAnsi="Calibri Light" w:cs="Calibri Light"/>
                              <w:color w:val="000000"/>
                            </w:rPr>
                            <w:t>20</w:t>
                          </w:r>
                        </w:ins>
                      </w:p>
                    </w:tc>
                  </w:tr>
                  <w:tr w:rsidR="0079401B" w14:paraId="7822D7C4" w14:textId="77777777" w:rsidTr="0079401B">
                    <w:tblPrEx>
                      <w:tblCellMar>
                        <w:top w:w="0" w:type="dxa"/>
                        <w:bottom w:w="0" w:type="dxa"/>
                      </w:tblCellMar>
                    </w:tblPrEx>
                    <w:trPr>
                      <w:trHeight w:val="305"/>
                      <w:ins w:id="1759" w:author="Edwar Rodrigo Gonzales Garcia" w:date="2016-03-02T09:49:00Z"/>
                    </w:trPr>
                    <w:tc>
                      <w:tcPr>
                        <w:tcW w:w="403" w:type="dxa"/>
                        <w:tcBorders>
                          <w:top w:val="single" w:sz="12" w:space="0" w:color="auto"/>
                          <w:left w:val="single" w:sz="12" w:space="0" w:color="auto"/>
                          <w:bottom w:val="nil"/>
                          <w:right w:val="single" w:sz="12" w:space="0" w:color="auto"/>
                        </w:tcBorders>
                      </w:tcPr>
                      <w:p w14:paraId="1E94F373" w14:textId="77777777" w:rsidR="0079401B" w:rsidRDefault="0079401B" w:rsidP="0079401B">
                        <w:pPr>
                          <w:autoSpaceDE w:val="0"/>
                          <w:autoSpaceDN w:val="0"/>
                          <w:adjustRightInd w:val="0"/>
                          <w:rPr>
                            <w:ins w:id="1760" w:author="Edwar Rodrigo Gonzales Garcia" w:date="2016-03-02T09:49:00Z"/>
                            <w:rFonts w:ascii="Calibri Light" w:hAnsi="Calibri Light" w:cs="Calibri Light"/>
                            <w:color w:val="000000"/>
                          </w:rPr>
                        </w:pPr>
                      </w:p>
                    </w:tc>
                    <w:tc>
                      <w:tcPr>
                        <w:tcW w:w="483" w:type="dxa"/>
                        <w:tcBorders>
                          <w:top w:val="single" w:sz="12" w:space="0" w:color="auto"/>
                          <w:left w:val="single" w:sz="12" w:space="0" w:color="auto"/>
                          <w:bottom w:val="nil"/>
                          <w:right w:val="single" w:sz="12" w:space="0" w:color="auto"/>
                        </w:tcBorders>
                      </w:tcPr>
                      <w:p w14:paraId="534C3919" w14:textId="77777777" w:rsidR="0079401B" w:rsidRDefault="0079401B" w:rsidP="0079401B">
                        <w:pPr>
                          <w:autoSpaceDE w:val="0"/>
                          <w:autoSpaceDN w:val="0"/>
                          <w:adjustRightInd w:val="0"/>
                          <w:rPr>
                            <w:ins w:id="1761" w:author="Edwar Rodrigo Gonzales Garcia" w:date="2016-03-02T09:49:00Z"/>
                            <w:rFonts w:ascii="Calibri Light" w:hAnsi="Calibri Light" w:cs="Calibri Light"/>
                            <w:color w:val="000000"/>
                          </w:rPr>
                        </w:pPr>
                        <w:ins w:id="1762" w:author="Edwar Rodrigo Gonzales Garcia" w:date="2016-03-02T09:49:00Z">
                          <w:r>
                            <w:rPr>
                              <w:rFonts w:ascii="Calibri Light" w:hAnsi="Calibri Light" w:cs="Calibri Light"/>
                              <w:color w:val="000000"/>
                            </w:rPr>
                            <w:t>1</w:t>
                          </w:r>
                        </w:ins>
                      </w:p>
                    </w:tc>
                    <w:tc>
                      <w:tcPr>
                        <w:tcW w:w="1269" w:type="dxa"/>
                        <w:gridSpan w:val="2"/>
                        <w:tcBorders>
                          <w:top w:val="single" w:sz="12" w:space="0" w:color="auto"/>
                          <w:left w:val="single" w:sz="12" w:space="0" w:color="auto"/>
                          <w:bottom w:val="single" w:sz="12" w:space="0" w:color="auto"/>
                          <w:right w:val="nil"/>
                        </w:tcBorders>
                      </w:tcPr>
                      <w:p w14:paraId="2E37685F" w14:textId="77777777" w:rsidR="0079401B" w:rsidRDefault="0079401B" w:rsidP="0079401B">
                        <w:pPr>
                          <w:autoSpaceDE w:val="0"/>
                          <w:autoSpaceDN w:val="0"/>
                          <w:adjustRightInd w:val="0"/>
                          <w:rPr>
                            <w:ins w:id="1763" w:author="Edwar Rodrigo Gonzales Garcia" w:date="2016-03-02T09:49:00Z"/>
                            <w:rFonts w:ascii="Calibri Light" w:hAnsi="Calibri Light" w:cs="Calibri Light"/>
                            <w:color w:val="000000"/>
                          </w:rPr>
                        </w:pPr>
                        <w:ins w:id="1764" w:author="Edwar Rodrigo Gonzales Garcia" w:date="2016-03-02T09:49:00Z">
                          <w:r>
                            <w:rPr>
                              <w:rFonts w:ascii="Calibri Light" w:hAnsi="Calibri Light" w:cs="Calibri Light"/>
                              <w:color w:val="000000"/>
                            </w:rPr>
                            <w:t>Enfoque</w:t>
                          </w:r>
                        </w:ins>
                      </w:p>
                    </w:tc>
                    <w:tc>
                      <w:tcPr>
                        <w:tcW w:w="1260" w:type="dxa"/>
                        <w:tcBorders>
                          <w:top w:val="single" w:sz="12" w:space="0" w:color="auto"/>
                          <w:left w:val="nil"/>
                          <w:bottom w:val="single" w:sz="12" w:space="0" w:color="auto"/>
                          <w:right w:val="nil"/>
                        </w:tcBorders>
                      </w:tcPr>
                      <w:p w14:paraId="1EABDAC2" w14:textId="77777777" w:rsidR="0079401B" w:rsidRDefault="0079401B" w:rsidP="0079401B">
                        <w:pPr>
                          <w:autoSpaceDE w:val="0"/>
                          <w:autoSpaceDN w:val="0"/>
                          <w:adjustRightInd w:val="0"/>
                          <w:rPr>
                            <w:ins w:id="1765" w:author="Edwar Rodrigo Gonzales Garcia" w:date="2016-03-02T09:49:00Z"/>
                            <w:rFonts w:ascii="Calibri Light" w:hAnsi="Calibri Light" w:cs="Calibri Light"/>
                            <w:color w:val="000000"/>
                          </w:rPr>
                        </w:pPr>
                      </w:p>
                    </w:tc>
                    <w:tc>
                      <w:tcPr>
                        <w:tcW w:w="1289" w:type="dxa"/>
                        <w:tcBorders>
                          <w:top w:val="single" w:sz="12" w:space="0" w:color="auto"/>
                          <w:left w:val="nil"/>
                          <w:bottom w:val="single" w:sz="12" w:space="0" w:color="auto"/>
                          <w:right w:val="nil"/>
                        </w:tcBorders>
                      </w:tcPr>
                      <w:p w14:paraId="41F3FA93" w14:textId="77777777" w:rsidR="0079401B" w:rsidRDefault="0079401B" w:rsidP="0079401B">
                        <w:pPr>
                          <w:autoSpaceDE w:val="0"/>
                          <w:autoSpaceDN w:val="0"/>
                          <w:adjustRightInd w:val="0"/>
                          <w:rPr>
                            <w:ins w:id="1766" w:author="Edwar Rodrigo Gonzales Garcia" w:date="2016-03-02T09:49:00Z"/>
                            <w:rFonts w:ascii="Calibri Light" w:hAnsi="Calibri Light" w:cs="Calibri Light"/>
                            <w:color w:val="000000"/>
                          </w:rPr>
                        </w:pPr>
                      </w:p>
                    </w:tc>
                    <w:tc>
                      <w:tcPr>
                        <w:tcW w:w="1289" w:type="dxa"/>
                        <w:tcBorders>
                          <w:top w:val="single" w:sz="12" w:space="0" w:color="auto"/>
                          <w:left w:val="nil"/>
                          <w:bottom w:val="single" w:sz="12" w:space="0" w:color="auto"/>
                          <w:right w:val="nil"/>
                        </w:tcBorders>
                      </w:tcPr>
                      <w:p w14:paraId="47E0B8C9" w14:textId="77777777" w:rsidR="0079401B" w:rsidRDefault="0079401B" w:rsidP="0079401B">
                        <w:pPr>
                          <w:autoSpaceDE w:val="0"/>
                          <w:autoSpaceDN w:val="0"/>
                          <w:adjustRightInd w:val="0"/>
                          <w:rPr>
                            <w:ins w:id="1767" w:author="Edwar Rodrigo Gonzales Garcia" w:date="2016-03-02T09:49:00Z"/>
                            <w:rFonts w:ascii="Calibri Light" w:hAnsi="Calibri Light" w:cs="Calibri Light"/>
                            <w:color w:val="000000"/>
                          </w:rPr>
                        </w:pPr>
                      </w:p>
                    </w:tc>
                    <w:tc>
                      <w:tcPr>
                        <w:tcW w:w="984" w:type="dxa"/>
                        <w:tcBorders>
                          <w:top w:val="single" w:sz="12" w:space="0" w:color="auto"/>
                          <w:left w:val="nil"/>
                          <w:bottom w:val="single" w:sz="12" w:space="0" w:color="auto"/>
                          <w:right w:val="nil"/>
                        </w:tcBorders>
                      </w:tcPr>
                      <w:p w14:paraId="131DD9A1" w14:textId="77777777" w:rsidR="0079401B" w:rsidRDefault="0079401B" w:rsidP="0079401B">
                        <w:pPr>
                          <w:autoSpaceDE w:val="0"/>
                          <w:autoSpaceDN w:val="0"/>
                          <w:adjustRightInd w:val="0"/>
                          <w:rPr>
                            <w:ins w:id="1768" w:author="Edwar Rodrigo Gonzales Garcia" w:date="2016-03-02T09:49:00Z"/>
                            <w:rFonts w:ascii="Calibri Light" w:hAnsi="Calibri Light" w:cs="Calibri Light"/>
                            <w:color w:val="000000"/>
                          </w:rPr>
                        </w:pPr>
                      </w:p>
                    </w:tc>
                    <w:tc>
                      <w:tcPr>
                        <w:tcW w:w="725" w:type="dxa"/>
                        <w:tcBorders>
                          <w:top w:val="single" w:sz="12" w:space="0" w:color="auto"/>
                          <w:left w:val="nil"/>
                          <w:bottom w:val="single" w:sz="12" w:space="0" w:color="auto"/>
                          <w:right w:val="nil"/>
                        </w:tcBorders>
                      </w:tcPr>
                      <w:p w14:paraId="7B32AA76" w14:textId="77777777" w:rsidR="0079401B" w:rsidRDefault="0079401B" w:rsidP="0079401B">
                        <w:pPr>
                          <w:autoSpaceDE w:val="0"/>
                          <w:autoSpaceDN w:val="0"/>
                          <w:adjustRightInd w:val="0"/>
                          <w:rPr>
                            <w:ins w:id="1769" w:author="Edwar Rodrigo Gonzales Garcia" w:date="2016-03-02T09:49:00Z"/>
                            <w:rFonts w:ascii="Calibri Light" w:hAnsi="Calibri Light" w:cs="Calibri Light"/>
                            <w:color w:val="000000"/>
                          </w:rPr>
                        </w:pPr>
                      </w:p>
                    </w:tc>
                    <w:tc>
                      <w:tcPr>
                        <w:tcW w:w="772" w:type="dxa"/>
                        <w:tcBorders>
                          <w:top w:val="single" w:sz="12" w:space="0" w:color="auto"/>
                          <w:left w:val="single" w:sz="12" w:space="0" w:color="auto"/>
                          <w:bottom w:val="single" w:sz="12" w:space="0" w:color="auto"/>
                          <w:right w:val="single" w:sz="12" w:space="0" w:color="auto"/>
                        </w:tcBorders>
                      </w:tcPr>
                      <w:p w14:paraId="61C25AD0" w14:textId="77777777" w:rsidR="0079401B" w:rsidRDefault="0079401B" w:rsidP="0079401B">
                        <w:pPr>
                          <w:autoSpaceDE w:val="0"/>
                          <w:autoSpaceDN w:val="0"/>
                          <w:adjustRightInd w:val="0"/>
                          <w:rPr>
                            <w:ins w:id="1770" w:author="Edwar Rodrigo Gonzales Garcia" w:date="2016-03-02T09:49:00Z"/>
                            <w:rFonts w:ascii="Calibri Light" w:hAnsi="Calibri Light" w:cs="Calibri Light"/>
                            <w:color w:val="000000"/>
                          </w:rPr>
                        </w:pPr>
                        <w:ins w:id="1771" w:author="Edwar Rodrigo Gonzales Garcia" w:date="2016-03-02T09:49:00Z">
                          <w:r>
                            <w:rPr>
                              <w:rFonts w:ascii="Calibri Light" w:hAnsi="Calibri Light" w:cs="Calibri Light"/>
                              <w:color w:val="000000"/>
                            </w:rPr>
                            <w:t>5</w:t>
                          </w:r>
                        </w:ins>
                      </w:p>
                    </w:tc>
                  </w:tr>
                  <w:tr w:rsidR="0079401B" w14:paraId="5FC33950" w14:textId="77777777" w:rsidTr="0079401B">
                    <w:tblPrEx>
                      <w:tblCellMar>
                        <w:top w:w="0" w:type="dxa"/>
                        <w:bottom w:w="0" w:type="dxa"/>
                      </w:tblCellMar>
                    </w:tblPrEx>
                    <w:trPr>
                      <w:trHeight w:val="290"/>
                      <w:ins w:id="1772" w:author="Edwar Rodrigo Gonzales Garcia" w:date="2016-03-02T09:49:00Z"/>
                    </w:trPr>
                    <w:tc>
                      <w:tcPr>
                        <w:tcW w:w="403" w:type="dxa"/>
                        <w:tcBorders>
                          <w:top w:val="nil"/>
                          <w:left w:val="single" w:sz="12" w:space="0" w:color="auto"/>
                          <w:bottom w:val="nil"/>
                          <w:right w:val="single" w:sz="12" w:space="0" w:color="auto"/>
                        </w:tcBorders>
                      </w:tcPr>
                      <w:p w14:paraId="6BBC8438" w14:textId="77777777" w:rsidR="0079401B" w:rsidRDefault="0079401B" w:rsidP="0079401B">
                        <w:pPr>
                          <w:autoSpaceDE w:val="0"/>
                          <w:autoSpaceDN w:val="0"/>
                          <w:adjustRightInd w:val="0"/>
                          <w:rPr>
                            <w:ins w:id="1773" w:author="Edwar Rodrigo Gonzales Garcia" w:date="2016-03-02T09:49:00Z"/>
                            <w:rFonts w:ascii="Calibri Light" w:hAnsi="Calibri Light" w:cs="Calibri Light"/>
                            <w:color w:val="000000"/>
                          </w:rPr>
                        </w:pPr>
                      </w:p>
                    </w:tc>
                    <w:tc>
                      <w:tcPr>
                        <w:tcW w:w="483" w:type="dxa"/>
                        <w:tcBorders>
                          <w:top w:val="nil"/>
                          <w:left w:val="single" w:sz="12" w:space="0" w:color="auto"/>
                          <w:bottom w:val="nil"/>
                          <w:right w:val="nil"/>
                        </w:tcBorders>
                      </w:tcPr>
                      <w:p w14:paraId="3A2948A9" w14:textId="77777777" w:rsidR="0079401B" w:rsidRDefault="0079401B" w:rsidP="0079401B">
                        <w:pPr>
                          <w:autoSpaceDE w:val="0"/>
                          <w:autoSpaceDN w:val="0"/>
                          <w:adjustRightInd w:val="0"/>
                          <w:rPr>
                            <w:ins w:id="1774" w:author="Edwar Rodrigo Gonzales Garcia" w:date="2016-03-02T09:49:00Z"/>
                            <w:rFonts w:ascii="Calibri Light" w:hAnsi="Calibri Light" w:cs="Calibri Light"/>
                            <w:color w:val="000000"/>
                          </w:rPr>
                        </w:pPr>
                      </w:p>
                    </w:tc>
                    <w:tc>
                      <w:tcPr>
                        <w:tcW w:w="564" w:type="dxa"/>
                        <w:tcBorders>
                          <w:top w:val="nil"/>
                          <w:left w:val="single" w:sz="6" w:space="0" w:color="auto"/>
                          <w:bottom w:val="single" w:sz="6" w:space="0" w:color="auto"/>
                          <w:right w:val="single" w:sz="6" w:space="0" w:color="auto"/>
                        </w:tcBorders>
                      </w:tcPr>
                      <w:p w14:paraId="5CD56006" w14:textId="77777777" w:rsidR="0079401B" w:rsidRDefault="0079401B" w:rsidP="0079401B">
                        <w:pPr>
                          <w:autoSpaceDE w:val="0"/>
                          <w:autoSpaceDN w:val="0"/>
                          <w:adjustRightInd w:val="0"/>
                          <w:rPr>
                            <w:ins w:id="1775" w:author="Edwar Rodrigo Gonzales Garcia" w:date="2016-03-02T09:49:00Z"/>
                            <w:rFonts w:ascii="Calibri Light" w:hAnsi="Calibri Light" w:cs="Calibri Light"/>
                            <w:color w:val="000000"/>
                          </w:rPr>
                        </w:pPr>
                        <w:ins w:id="1776" w:author="Edwar Rodrigo Gonzales Garcia" w:date="2016-03-02T09:49:00Z">
                          <w:r>
                            <w:rPr>
                              <w:rFonts w:ascii="Calibri Light" w:hAnsi="Calibri Light" w:cs="Calibri Light"/>
                              <w:color w:val="000000"/>
                            </w:rPr>
                            <w:t>1</w:t>
                          </w:r>
                        </w:ins>
                      </w:p>
                    </w:tc>
                    <w:tc>
                      <w:tcPr>
                        <w:tcW w:w="5527" w:type="dxa"/>
                        <w:gridSpan w:val="5"/>
                        <w:tcBorders>
                          <w:top w:val="nil"/>
                          <w:left w:val="single" w:sz="6" w:space="0" w:color="auto"/>
                          <w:bottom w:val="single" w:sz="6" w:space="0" w:color="auto"/>
                          <w:right w:val="single" w:sz="6" w:space="0" w:color="auto"/>
                        </w:tcBorders>
                      </w:tcPr>
                      <w:p w14:paraId="00D19DDA" w14:textId="77777777" w:rsidR="0079401B" w:rsidRDefault="0079401B" w:rsidP="0079401B">
                        <w:pPr>
                          <w:autoSpaceDE w:val="0"/>
                          <w:autoSpaceDN w:val="0"/>
                          <w:adjustRightInd w:val="0"/>
                          <w:rPr>
                            <w:ins w:id="1777" w:author="Edwar Rodrigo Gonzales Garcia" w:date="2016-03-02T09:49:00Z"/>
                            <w:rFonts w:ascii="Calibri Light" w:hAnsi="Calibri Light" w:cs="Calibri Light"/>
                            <w:color w:val="000000"/>
                          </w:rPr>
                        </w:pPr>
                        <w:ins w:id="1778" w:author="Edwar Rodrigo Gonzales Garcia" w:date="2016-03-02T09:49:00Z">
                          <w:r>
                            <w:rPr>
                              <w:rFonts w:ascii="Calibri Light" w:hAnsi="Calibri Light" w:cs="Calibri Light"/>
                              <w:color w:val="000000"/>
                            </w:rPr>
                            <w:t>Mejor a lo solicitado en los TDR´s</w:t>
                          </w:r>
                        </w:ins>
                      </w:p>
                    </w:tc>
                    <w:tc>
                      <w:tcPr>
                        <w:tcW w:w="725" w:type="dxa"/>
                        <w:tcBorders>
                          <w:top w:val="nil"/>
                          <w:left w:val="single" w:sz="6" w:space="0" w:color="auto"/>
                          <w:bottom w:val="single" w:sz="6" w:space="0" w:color="auto"/>
                          <w:right w:val="single" w:sz="6" w:space="0" w:color="auto"/>
                        </w:tcBorders>
                      </w:tcPr>
                      <w:p w14:paraId="04A1553E" w14:textId="77777777" w:rsidR="0079401B" w:rsidRDefault="0079401B" w:rsidP="0079401B">
                        <w:pPr>
                          <w:autoSpaceDE w:val="0"/>
                          <w:autoSpaceDN w:val="0"/>
                          <w:adjustRightInd w:val="0"/>
                          <w:rPr>
                            <w:ins w:id="1779" w:author="Edwar Rodrigo Gonzales Garcia" w:date="2016-03-02T09:49:00Z"/>
                            <w:rFonts w:ascii="Calibri Light" w:hAnsi="Calibri Light" w:cs="Calibri Light"/>
                            <w:color w:val="000000"/>
                          </w:rPr>
                        </w:pPr>
                        <w:ins w:id="1780" w:author="Edwar Rodrigo Gonzales Garcia" w:date="2016-03-02T09:49:00Z">
                          <w:r>
                            <w:rPr>
                              <w:rFonts w:ascii="Calibri Light" w:hAnsi="Calibri Light" w:cs="Calibri Light"/>
                              <w:color w:val="000000"/>
                            </w:rPr>
                            <w:t>5</w:t>
                          </w:r>
                        </w:ins>
                      </w:p>
                    </w:tc>
                    <w:tc>
                      <w:tcPr>
                        <w:tcW w:w="772" w:type="dxa"/>
                        <w:tcBorders>
                          <w:top w:val="nil"/>
                          <w:left w:val="single" w:sz="6" w:space="0" w:color="auto"/>
                          <w:bottom w:val="single" w:sz="6" w:space="0" w:color="auto"/>
                          <w:right w:val="single" w:sz="12" w:space="0" w:color="auto"/>
                        </w:tcBorders>
                      </w:tcPr>
                      <w:p w14:paraId="3C4FE2F9" w14:textId="77777777" w:rsidR="0079401B" w:rsidRDefault="0079401B" w:rsidP="0079401B">
                        <w:pPr>
                          <w:autoSpaceDE w:val="0"/>
                          <w:autoSpaceDN w:val="0"/>
                          <w:adjustRightInd w:val="0"/>
                          <w:rPr>
                            <w:ins w:id="1781" w:author="Edwar Rodrigo Gonzales Garcia" w:date="2016-03-02T09:49:00Z"/>
                            <w:rFonts w:ascii="Calibri Light" w:hAnsi="Calibri Light" w:cs="Calibri Light"/>
                            <w:color w:val="000000"/>
                          </w:rPr>
                        </w:pPr>
                      </w:p>
                    </w:tc>
                  </w:tr>
                  <w:tr w:rsidR="0079401B" w14:paraId="55EC1D41" w14:textId="77777777" w:rsidTr="0079401B">
                    <w:tblPrEx>
                      <w:tblCellMar>
                        <w:top w:w="0" w:type="dxa"/>
                        <w:bottom w:w="0" w:type="dxa"/>
                      </w:tblCellMar>
                    </w:tblPrEx>
                    <w:trPr>
                      <w:trHeight w:val="290"/>
                      <w:ins w:id="1782" w:author="Edwar Rodrigo Gonzales Garcia" w:date="2016-03-02T09:49:00Z"/>
                    </w:trPr>
                    <w:tc>
                      <w:tcPr>
                        <w:tcW w:w="403" w:type="dxa"/>
                        <w:tcBorders>
                          <w:top w:val="nil"/>
                          <w:left w:val="single" w:sz="12" w:space="0" w:color="auto"/>
                          <w:bottom w:val="nil"/>
                          <w:right w:val="single" w:sz="12" w:space="0" w:color="auto"/>
                        </w:tcBorders>
                      </w:tcPr>
                      <w:p w14:paraId="5F7A9E42" w14:textId="77777777" w:rsidR="0079401B" w:rsidRDefault="0079401B" w:rsidP="0079401B">
                        <w:pPr>
                          <w:autoSpaceDE w:val="0"/>
                          <w:autoSpaceDN w:val="0"/>
                          <w:adjustRightInd w:val="0"/>
                          <w:rPr>
                            <w:ins w:id="1783" w:author="Edwar Rodrigo Gonzales Garcia" w:date="2016-03-02T09:49:00Z"/>
                            <w:rFonts w:ascii="Calibri Light" w:hAnsi="Calibri Light" w:cs="Calibri Light"/>
                            <w:color w:val="000000"/>
                          </w:rPr>
                        </w:pPr>
                      </w:p>
                    </w:tc>
                    <w:tc>
                      <w:tcPr>
                        <w:tcW w:w="483" w:type="dxa"/>
                        <w:tcBorders>
                          <w:top w:val="nil"/>
                          <w:left w:val="single" w:sz="12" w:space="0" w:color="auto"/>
                          <w:bottom w:val="nil"/>
                          <w:right w:val="nil"/>
                        </w:tcBorders>
                      </w:tcPr>
                      <w:p w14:paraId="7E162EE7" w14:textId="77777777" w:rsidR="0079401B" w:rsidRDefault="0079401B" w:rsidP="0079401B">
                        <w:pPr>
                          <w:autoSpaceDE w:val="0"/>
                          <w:autoSpaceDN w:val="0"/>
                          <w:adjustRightInd w:val="0"/>
                          <w:rPr>
                            <w:ins w:id="1784" w:author="Edwar Rodrigo Gonzales Garcia" w:date="2016-03-02T09:49:00Z"/>
                            <w:rFonts w:ascii="Calibri Light" w:hAnsi="Calibri Light" w:cs="Calibri Light"/>
                            <w:color w:val="000000"/>
                          </w:rPr>
                        </w:pPr>
                      </w:p>
                    </w:tc>
                    <w:tc>
                      <w:tcPr>
                        <w:tcW w:w="564" w:type="dxa"/>
                        <w:tcBorders>
                          <w:top w:val="single" w:sz="6" w:space="0" w:color="auto"/>
                          <w:left w:val="single" w:sz="6" w:space="0" w:color="auto"/>
                          <w:bottom w:val="single" w:sz="6" w:space="0" w:color="auto"/>
                          <w:right w:val="single" w:sz="6" w:space="0" w:color="auto"/>
                        </w:tcBorders>
                      </w:tcPr>
                      <w:p w14:paraId="34124775" w14:textId="77777777" w:rsidR="0079401B" w:rsidRDefault="0079401B" w:rsidP="0079401B">
                        <w:pPr>
                          <w:autoSpaceDE w:val="0"/>
                          <w:autoSpaceDN w:val="0"/>
                          <w:adjustRightInd w:val="0"/>
                          <w:rPr>
                            <w:ins w:id="1785" w:author="Edwar Rodrigo Gonzales Garcia" w:date="2016-03-02T09:49:00Z"/>
                            <w:rFonts w:ascii="Calibri Light" w:hAnsi="Calibri Light" w:cs="Calibri Light"/>
                            <w:color w:val="000000"/>
                          </w:rPr>
                        </w:pPr>
                        <w:ins w:id="1786" w:author="Edwar Rodrigo Gonzales Garcia" w:date="2016-03-02T09:49:00Z">
                          <w:r>
                            <w:rPr>
                              <w:rFonts w:ascii="Calibri Light" w:hAnsi="Calibri Light" w:cs="Calibri Light"/>
                              <w:color w:val="000000"/>
                            </w:rPr>
                            <w:t>2</w:t>
                          </w:r>
                        </w:ins>
                      </w:p>
                    </w:tc>
                    <w:tc>
                      <w:tcPr>
                        <w:tcW w:w="5527" w:type="dxa"/>
                        <w:gridSpan w:val="5"/>
                        <w:tcBorders>
                          <w:top w:val="single" w:sz="6" w:space="0" w:color="auto"/>
                          <w:left w:val="single" w:sz="6" w:space="0" w:color="auto"/>
                          <w:bottom w:val="single" w:sz="6" w:space="0" w:color="auto"/>
                          <w:right w:val="single" w:sz="6" w:space="0" w:color="auto"/>
                        </w:tcBorders>
                      </w:tcPr>
                      <w:p w14:paraId="3C4C30F1" w14:textId="77777777" w:rsidR="0079401B" w:rsidRDefault="0079401B" w:rsidP="0079401B">
                        <w:pPr>
                          <w:autoSpaceDE w:val="0"/>
                          <w:autoSpaceDN w:val="0"/>
                          <w:adjustRightInd w:val="0"/>
                          <w:rPr>
                            <w:ins w:id="1787" w:author="Edwar Rodrigo Gonzales Garcia" w:date="2016-03-02T09:49:00Z"/>
                            <w:rFonts w:ascii="Calibri Light" w:hAnsi="Calibri Light" w:cs="Calibri Light"/>
                            <w:color w:val="000000"/>
                          </w:rPr>
                        </w:pPr>
                        <w:ins w:id="1788" w:author="Edwar Rodrigo Gonzales Garcia" w:date="2016-03-02T09:49:00Z">
                          <w:r>
                            <w:rPr>
                              <w:rFonts w:ascii="Calibri Light" w:hAnsi="Calibri Light" w:cs="Calibri Light"/>
                              <w:color w:val="000000"/>
                            </w:rPr>
                            <w:t>Similar a lo solicitado</w:t>
                          </w:r>
                        </w:ins>
                      </w:p>
                      <w:p w14:paraId="51FE546F" w14:textId="77777777" w:rsidR="0079401B" w:rsidRDefault="0079401B" w:rsidP="0079401B">
                        <w:pPr>
                          <w:autoSpaceDE w:val="0"/>
                          <w:autoSpaceDN w:val="0"/>
                          <w:adjustRightInd w:val="0"/>
                          <w:rPr>
                            <w:ins w:id="1789" w:author="Edwar Rodrigo Gonzales Garcia" w:date="2016-03-02T09:49:00Z"/>
                            <w:rFonts w:ascii="Calibri Light" w:hAnsi="Calibri Light" w:cs="Calibri Light"/>
                            <w:color w:val="000000"/>
                          </w:rPr>
                        </w:pPr>
                      </w:p>
                    </w:tc>
                    <w:tc>
                      <w:tcPr>
                        <w:tcW w:w="725" w:type="dxa"/>
                        <w:tcBorders>
                          <w:top w:val="single" w:sz="6" w:space="0" w:color="auto"/>
                          <w:left w:val="single" w:sz="6" w:space="0" w:color="auto"/>
                          <w:bottom w:val="single" w:sz="6" w:space="0" w:color="auto"/>
                          <w:right w:val="single" w:sz="6" w:space="0" w:color="auto"/>
                        </w:tcBorders>
                      </w:tcPr>
                      <w:p w14:paraId="24F9F9B9" w14:textId="77777777" w:rsidR="0079401B" w:rsidRDefault="0079401B" w:rsidP="0079401B">
                        <w:pPr>
                          <w:autoSpaceDE w:val="0"/>
                          <w:autoSpaceDN w:val="0"/>
                          <w:adjustRightInd w:val="0"/>
                          <w:rPr>
                            <w:ins w:id="1790" w:author="Edwar Rodrigo Gonzales Garcia" w:date="2016-03-02T09:49:00Z"/>
                            <w:rFonts w:ascii="Calibri Light" w:hAnsi="Calibri Light" w:cs="Calibri Light"/>
                            <w:color w:val="000000"/>
                          </w:rPr>
                        </w:pPr>
                        <w:ins w:id="1791" w:author="Edwar Rodrigo Gonzales Garcia" w:date="2016-03-02T09:49:00Z">
                          <w:r>
                            <w:rPr>
                              <w:rFonts w:ascii="Calibri Light" w:hAnsi="Calibri Light" w:cs="Calibri Light"/>
                              <w:color w:val="000000"/>
                            </w:rPr>
                            <w:t>3</w:t>
                          </w:r>
                        </w:ins>
                      </w:p>
                    </w:tc>
                    <w:tc>
                      <w:tcPr>
                        <w:tcW w:w="772" w:type="dxa"/>
                        <w:tcBorders>
                          <w:top w:val="single" w:sz="6" w:space="0" w:color="auto"/>
                          <w:left w:val="single" w:sz="6" w:space="0" w:color="auto"/>
                          <w:bottom w:val="single" w:sz="6" w:space="0" w:color="auto"/>
                          <w:right w:val="single" w:sz="12" w:space="0" w:color="auto"/>
                        </w:tcBorders>
                      </w:tcPr>
                      <w:p w14:paraId="24EDE80E" w14:textId="77777777" w:rsidR="0079401B" w:rsidRDefault="0079401B" w:rsidP="0079401B">
                        <w:pPr>
                          <w:autoSpaceDE w:val="0"/>
                          <w:autoSpaceDN w:val="0"/>
                          <w:adjustRightInd w:val="0"/>
                          <w:rPr>
                            <w:ins w:id="1792" w:author="Edwar Rodrigo Gonzales Garcia" w:date="2016-03-02T09:49:00Z"/>
                            <w:rFonts w:ascii="Calibri Light" w:hAnsi="Calibri Light" w:cs="Calibri Light"/>
                            <w:color w:val="000000"/>
                          </w:rPr>
                        </w:pPr>
                      </w:p>
                    </w:tc>
                  </w:tr>
                  <w:tr w:rsidR="0079401B" w14:paraId="49055389" w14:textId="77777777" w:rsidTr="0079401B">
                    <w:tblPrEx>
                      <w:tblCellMar>
                        <w:top w:w="0" w:type="dxa"/>
                        <w:bottom w:w="0" w:type="dxa"/>
                      </w:tblCellMar>
                    </w:tblPrEx>
                    <w:trPr>
                      <w:trHeight w:val="305"/>
                      <w:ins w:id="1793" w:author="Edwar Rodrigo Gonzales Garcia" w:date="2016-03-02T09:49:00Z"/>
                    </w:trPr>
                    <w:tc>
                      <w:tcPr>
                        <w:tcW w:w="403" w:type="dxa"/>
                        <w:tcBorders>
                          <w:top w:val="nil"/>
                          <w:left w:val="single" w:sz="12" w:space="0" w:color="auto"/>
                          <w:bottom w:val="nil"/>
                          <w:right w:val="single" w:sz="12" w:space="0" w:color="auto"/>
                        </w:tcBorders>
                      </w:tcPr>
                      <w:p w14:paraId="5E2B1AFB" w14:textId="77777777" w:rsidR="0079401B" w:rsidRDefault="0079401B" w:rsidP="0079401B">
                        <w:pPr>
                          <w:autoSpaceDE w:val="0"/>
                          <w:autoSpaceDN w:val="0"/>
                          <w:adjustRightInd w:val="0"/>
                          <w:rPr>
                            <w:ins w:id="1794" w:author="Edwar Rodrigo Gonzales Garcia" w:date="2016-03-02T09:49:00Z"/>
                            <w:rFonts w:ascii="Calibri Light" w:hAnsi="Calibri Light" w:cs="Calibri Light"/>
                            <w:color w:val="000000"/>
                          </w:rPr>
                        </w:pPr>
                      </w:p>
                    </w:tc>
                    <w:tc>
                      <w:tcPr>
                        <w:tcW w:w="483" w:type="dxa"/>
                        <w:tcBorders>
                          <w:top w:val="nil"/>
                          <w:left w:val="single" w:sz="12" w:space="0" w:color="auto"/>
                          <w:bottom w:val="single" w:sz="12" w:space="0" w:color="auto"/>
                          <w:right w:val="nil"/>
                        </w:tcBorders>
                      </w:tcPr>
                      <w:p w14:paraId="36B6FD41" w14:textId="77777777" w:rsidR="0079401B" w:rsidRDefault="0079401B" w:rsidP="0079401B">
                        <w:pPr>
                          <w:autoSpaceDE w:val="0"/>
                          <w:autoSpaceDN w:val="0"/>
                          <w:adjustRightInd w:val="0"/>
                          <w:rPr>
                            <w:ins w:id="1795" w:author="Edwar Rodrigo Gonzales Garcia" w:date="2016-03-02T09:49:00Z"/>
                            <w:rFonts w:ascii="Calibri Light" w:hAnsi="Calibri Light" w:cs="Calibri Light"/>
                            <w:color w:val="000000"/>
                          </w:rPr>
                        </w:pPr>
                      </w:p>
                    </w:tc>
                    <w:tc>
                      <w:tcPr>
                        <w:tcW w:w="564" w:type="dxa"/>
                        <w:tcBorders>
                          <w:top w:val="single" w:sz="6" w:space="0" w:color="auto"/>
                          <w:left w:val="single" w:sz="6" w:space="0" w:color="auto"/>
                          <w:bottom w:val="single" w:sz="12" w:space="0" w:color="auto"/>
                          <w:right w:val="single" w:sz="6" w:space="0" w:color="auto"/>
                        </w:tcBorders>
                      </w:tcPr>
                      <w:p w14:paraId="251E79EF" w14:textId="77777777" w:rsidR="0079401B" w:rsidRDefault="0079401B" w:rsidP="0079401B">
                        <w:pPr>
                          <w:autoSpaceDE w:val="0"/>
                          <w:autoSpaceDN w:val="0"/>
                          <w:adjustRightInd w:val="0"/>
                          <w:rPr>
                            <w:ins w:id="1796" w:author="Edwar Rodrigo Gonzales Garcia" w:date="2016-03-02T09:49:00Z"/>
                            <w:rFonts w:ascii="Calibri Light" w:hAnsi="Calibri Light" w:cs="Calibri Light"/>
                            <w:color w:val="000000"/>
                          </w:rPr>
                        </w:pPr>
                        <w:ins w:id="1797" w:author="Edwar Rodrigo Gonzales Garcia" w:date="2016-03-02T09:49:00Z">
                          <w:r>
                            <w:rPr>
                              <w:rFonts w:ascii="Calibri Light" w:hAnsi="Calibri Light" w:cs="Calibri Light"/>
                              <w:color w:val="000000"/>
                            </w:rPr>
                            <w:t>3</w:t>
                          </w:r>
                        </w:ins>
                      </w:p>
                    </w:tc>
                    <w:tc>
                      <w:tcPr>
                        <w:tcW w:w="5527" w:type="dxa"/>
                        <w:gridSpan w:val="5"/>
                        <w:tcBorders>
                          <w:top w:val="single" w:sz="6" w:space="0" w:color="auto"/>
                          <w:left w:val="single" w:sz="6" w:space="0" w:color="auto"/>
                          <w:bottom w:val="single" w:sz="12" w:space="0" w:color="auto"/>
                          <w:right w:val="single" w:sz="6" w:space="0" w:color="auto"/>
                        </w:tcBorders>
                      </w:tcPr>
                      <w:p w14:paraId="1D389F11" w14:textId="77777777" w:rsidR="0079401B" w:rsidRDefault="0079401B" w:rsidP="0079401B">
                        <w:pPr>
                          <w:autoSpaceDE w:val="0"/>
                          <w:autoSpaceDN w:val="0"/>
                          <w:adjustRightInd w:val="0"/>
                          <w:rPr>
                            <w:ins w:id="1798" w:author="Edwar Rodrigo Gonzales Garcia" w:date="2016-03-02T09:49:00Z"/>
                            <w:rFonts w:ascii="Calibri Light" w:hAnsi="Calibri Light" w:cs="Calibri Light"/>
                            <w:color w:val="000000"/>
                          </w:rPr>
                        </w:pPr>
                        <w:ins w:id="1799" w:author="Edwar Rodrigo Gonzales Garcia" w:date="2016-03-02T09:49:00Z">
                          <w:r>
                            <w:rPr>
                              <w:rFonts w:ascii="Calibri Light" w:hAnsi="Calibri Light" w:cs="Calibri Light"/>
                              <w:color w:val="000000"/>
                            </w:rPr>
                            <w:t>Menor a lo solicitado</w:t>
                          </w:r>
                        </w:ins>
                      </w:p>
                      <w:p w14:paraId="203B0F77" w14:textId="77777777" w:rsidR="0079401B" w:rsidRDefault="0079401B" w:rsidP="0079401B">
                        <w:pPr>
                          <w:autoSpaceDE w:val="0"/>
                          <w:autoSpaceDN w:val="0"/>
                          <w:adjustRightInd w:val="0"/>
                          <w:rPr>
                            <w:ins w:id="1800" w:author="Edwar Rodrigo Gonzales Garcia" w:date="2016-03-02T09:49:00Z"/>
                            <w:rFonts w:ascii="Calibri Light" w:hAnsi="Calibri Light" w:cs="Calibri Light"/>
                            <w:color w:val="000000"/>
                          </w:rPr>
                        </w:pPr>
                      </w:p>
                    </w:tc>
                    <w:tc>
                      <w:tcPr>
                        <w:tcW w:w="725" w:type="dxa"/>
                        <w:tcBorders>
                          <w:top w:val="single" w:sz="6" w:space="0" w:color="auto"/>
                          <w:left w:val="single" w:sz="6" w:space="0" w:color="auto"/>
                          <w:bottom w:val="single" w:sz="12" w:space="0" w:color="auto"/>
                          <w:right w:val="single" w:sz="6" w:space="0" w:color="auto"/>
                        </w:tcBorders>
                      </w:tcPr>
                      <w:p w14:paraId="14CD1C3A" w14:textId="77777777" w:rsidR="0079401B" w:rsidRDefault="0079401B" w:rsidP="0079401B">
                        <w:pPr>
                          <w:autoSpaceDE w:val="0"/>
                          <w:autoSpaceDN w:val="0"/>
                          <w:adjustRightInd w:val="0"/>
                          <w:rPr>
                            <w:ins w:id="1801" w:author="Edwar Rodrigo Gonzales Garcia" w:date="2016-03-02T09:49:00Z"/>
                            <w:rFonts w:ascii="Calibri Light" w:hAnsi="Calibri Light" w:cs="Calibri Light"/>
                            <w:color w:val="000000"/>
                          </w:rPr>
                        </w:pPr>
                        <w:ins w:id="1802" w:author="Edwar Rodrigo Gonzales Garcia" w:date="2016-03-02T09:49:00Z">
                          <w:r>
                            <w:rPr>
                              <w:rFonts w:ascii="Calibri Light" w:hAnsi="Calibri Light" w:cs="Calibri Light"/>
                              <w:color w:val="000000"/>
                            </w:rPr>
                            <w:t>0</w:t>
                          </w:r>
                        </w:ins>
                      </w:p>
                    </w:tc>
                    <w:tc>
                      <w:tcPr>
                        <w:tcW w:w="772" w:type="dxa"/>
                        <w:tcBorders>
                          <w:top w:val="single" w:sz="6" w:space="0" w:color="auto"/>
                          <w:left w:val="single" w:sz="6" w:space="0" w:color="auto"/>
                          <w:bottom w:val="single" w:sz="12" w:space="0" w:color="auto"/>
                          <w:right w:val="single" w:sz="12" w:space="0" w:color="auto"/>
                        </w:tcBorders>
                      </w:tcPr>
                      <w:p w14:paraId="1BC0A84D" w14:textId="77777777" w:rsidR="0079401B" w:rsidRDefault="0079401B" w:rsidP="0079401B">
                        <w:pPr>
                          <w:autoSpaceDE w:val="0"/>
                          <w:autoSpaceDN w:val="0"/>
                          <w:adjustRightInd w:val="0"/>
                          <w:rPr>
                            <w:ins w:id="1803" w:author="Edwar Rodrigo Gonzales Garcia" w:date="2016-03-02T09:49:00Z"/>
                            <w:rFonts w:ascii="Calibri Light" w:hAnsi="Calibri Light" w:cs="Calibri Light"/>
                            <w:color w:val="000000"/>
                          </w:rPr>
                        </w:pPr>
                      </w:p>
                    </w:tc>
                  </w:tr>
                  <w:tr w:rsidR="00132919" w14:paraId="56C5FA15" w14:textId="77777777" w:rsidTr="00C5172E">
                    <w:tblPrEx>
                      <w:tblCellMar>
                        <w:top w:w="0" w:type="dxa"/>
                        <w:bottom w:w="0" w:type="dxa"/>
                      </w:tblCellMar>
                    </w:tblPrEx>
                    <w:trPr>
                      <w:trHeight w:val="305"/>
                      <w:ins w:id="1804" w:author="Edwar Rodrigo Gonzales Garcia" w:date="2016-03-02T09:49:00Z"/>
                    </w:trPr>
                    <w:tc>
                      <w:tcPr>
                        <w:tcW w:w="403" w:type="dxa"/>
                        <w:tcBorders>
                          <w:top w:val="nil"/>
                          <w:left w:val="single" w:sz="12" w:space="0" w:color="auto"/>
                          <w:bottom w:val="nil"/>
                          <w:right w:val="single" w:sz="12" w:space="0" w:color="auto"/>
                        </w:tcBorders>
                      </w:tcPr>
                      <w:p w14:paraId="6C628622" w14:textId="77777777" w:rsidR="00132919" w:rsidRDefault="00132919" w:rsidP="0079401B">
                        <w:pPr>
                          <w:autoSpaceDE w:val="0"/>
                          <w:autoSpaceDN w:val="0"/>
                          <w:adjustRightInd w:val="0"/>
                          <w:rPr>
                            <w:ins w:id="1805" w:author="Edwar Rodrigo Gonzales Garcia" w:date="2016-03-02T09:49:00Z"/>
                            <w:rFonts w:ascii="Calibri Light" w:hAnsi="Calibri Light" w:cs="Calibri Light"/>
                            <w:color w:val="000000"/>
                          </w:rPr>
                        </w:pPr>
                      </w:p>
                    </w:tc>
                    <w:tc>
                      <w:tcPr>
                        <w:tcW w:w="483" w:type="dxa"/>
                        <w:tcBorders>
                          <w:top w:val="nil"/>
                          <w:left w:val="single" w:sz="12" w:space="0" w:color="auto"/>
                          <w:bottom w:val="nil"/>
                          <w:right w:val="nil"/>
                        </w:tcBorders>
                      </w:tcPr>
                      <w:p w14:paraId="1AC0BE9D" w14:textId="77777777" w:rsidR="00132919" w:rsidRDefault="00132919" w:rsidP="0079401B">
                        <w:pPr>
                          <w:autoSpaceDE w:val="0"/>
                          <w:autoSpaceDN w:val="0"/>
                          <w:adjustRightInd w:val="0"/>
                          <w:rPr>
                            <w:ins w:id="1806" w:author="Edwar Rodrigo Gonzales Garcia" w:date="2016-03-02T09:49:00Z"/>
                            <w:rFonts w:ascii="Calibri Light" w:hAnsi="Calibri Light" w:cs="Calibri Light"/>
                            <w:color w:val="000000"/>
                          </w:rPr>
                        </w:pPr>
                        <w:ins w:id="1807" w:author="Edwar Rodrigo Gonzales Garcia" w:date="2016-03-02T09:49:00Z">
                          <w:r>
                            <w:rPr>
                              <w:rFonts w:ascii="Calibri Light" w:hAnsi="Calibri Light" w:cs="Calibri Light"/>
                              <w:color w:val="000000"/>
                            </w:rPr>
                            <w:t>2</w:t>
                          </w:r>
                        </w:ins>
                      </w:p>
                    </w:tc>
                    <w:tc>
                      <w:tcPr>
                        <w:tcW w:w="2529" w:type="dxa"/>
                        <w:gridSpan w:val="3"/>
                        <w:tcBorders>
                          <w:top w:val="single" w:sz="12" w:space="0" w:color="auto"/>
                          <w:left w:val="single" w:sz="12" w:space="0" w:color="auto"/>
                          <w:bottom w:val="single" w:sz="12" w:space="0" w:color="auto"/>
                          <w:right w:val="nil"/>
                        </w:tcBorders>
                      </w:tcPr>
                      <w:p w14:paraId="6A944FD3" w14:textId="6DEE9B75" w:rsidR="00132919" w:rsidRDefault="00132919" w:rsidP="0079401B">
                        <w:pPr>
                          <w:autoSpaceDE w:val="0"/>
                          <w:autoSpaceDN w:val="0"/>
                          <w:adjustRightInd w:val="0"/>
                          <w:rPr>
                            <w:ins w:id="1808" w:author="Edwar Rodrigo Gonzales Garcia" w:date="2016-03-02T09:49:00Z"/>
                            <w:rFonts w:ascii="Calibri Light" w:hAnsi="Calibri Light" w:cs="Calibri Light"/>
                            <w:color w:val="000000"/>
                          </w:rPr>
                        </w:pPr>
                        <w:ins w:id="1809" w:author="Edwar Rodrigo Gonzales Garcia" w:date="2016-03-02T09:49:00Z">
                          <w:r>
                            <w:rPr>
                              <w:rFonts w:ascii="Calibri Light" w:hAnsi="Calibri Light" w:cs="Calibri Light"/>
                              <w:color w:val="000000"/>
                            </w:rPr>
                            <w:t>Objetivo y Alcance</w:t>
                          </w:r>
                        </w:ins>
                      </w:p>
                    </w:tc>
                    <w:tc>
                      <w:tcPr>
                        <w:tcW w:w="1289" w:type="dxa"/>
                        <w:tcBorders>
                          <w:top w:val="single" w:sz="12" w:space="0" w:color="auto"/>
                          <w:left w:val="nil"/>
                          <w:bottom w:val="single" w:sz="12" w:space="0" w:color="auto"/>
                          <w:right w:val="nil"/>
                        </w:tcBorders>
                      </w:tcPr>
                      <w:p w14:paraId="56C740C5" w14:textId="77777777" w:rsidR="00132919" w:rsidRDefault="00132919" w:rsidP="0079401B">
                        <w:pPr>
                          <w:autoSpaceDE w:val="0"/>
                          <w:autoSpaceDN w:val="0"/>
                          <w:adjustRightInd w:val="0"/>
                          <w:rPr>
                            <w:ins w:id="1810" w:author="Edwar Rodrigo Gonzales Garcia" w:date="2016-03-02T09:49:00Z"/>
                            <w:rFonts w:ascii="Calibri Light" w:hAnsi="Calibri Light" w:cs="Calibri Light"/>
                            <w:color w:val="000000"/>
                          </w:rPr>
                        </w:pPr>
                      </w:p>
                    </w:tc>
                    <w:tc>
                      <w:tcPr>
                        <w:tcW w:w="1289" w:type="dxa"/>
                        <w:tcBorders>
                          <w:top w:val="single" w:sz="12" w:space="0" w:color="auto"/>
                          <w:left w:val="nil"/>
                          <w:bottom w:val="single" w:sz="12" w:space="0" w:color="auto"/>
                          <w:right w:val="nil"/>
                        </w:tcBorders>
                      </w:tcPr>
                      <w:p w14:paraId="350CADB8" w14:textId="77777777" w:rsidR="00132919" w:rsidRDefault="00132919" w:rsidP="0079401B">
                        <w:pPr>
                          <w:autoSpaceDE w:val="0"/>
                          <w:autoSpaceDN w:val="0"/>
                          <w:adjustRightInd w:val="0"/>
                          <w:rPr>
                            <w:ins w:id="1811" w:author="Edwar Rodrigo Gonzales Garcia" w:date="2016-03-02T09:49:00Z"/>
                            <w:rFonts w:ascii="Calibri Light" w:hAnsi="Calibri Light" w:cs="Calibri Light"/>
                            <w:color w:val="000000"/>
                          </w:rPr>
                        </w:pPr>
                      </w:p>
                    </w:tc>
                    <w:tc>
                      <w:tcPr>
                        <w:tcW w:w="984" w:type="dxa"/>
                        <w:tcBorders>
                          <w:top w:val="single" w:sz="12" w:space="0" w:color="auto"/>
                          <w:left w:val="nil"/>
                          <w:bottom w:val="single" w:sz="12" w:space="0" w:color="auto"/>
                          <w:right w:val="nil"/>
                        </w:tcBorders>
                      </w:tcPr>
                      <w:p w14:paraId="427131C1" w14:textId="77777777" w:rsidR="00132919" w:rsidRDefault="00132919" w:rsidP="0079401B">
                        <w:pPr>
                          <w:autoSpaceDE w:val="0"/>
                          <w:autoSpaceDN w:val="0"/>
                          <w:adjustRightInd w:val="0"/>
                          <w:rPr>
                            <w:ins w:id="1812" w:author="Edwar Rodrigo Gonzales Garcia" w:date="2016-03-02T09:49:00Z"/>
                            <w:rFonts w:ascii="Calibri Light" w:hAnsi="Calibri Light" w:cs="Calibri Light"/>
                            <w:color w:val="000000"/>
                          </w:rPr>
                        </w:pPr>
                      </w:p>
                    </w:tc>
                    <w:tc>
                      <w:tcPr>
                        <w:tcW w:w="725" w:type="dxa"/>
                        <w:tcBorders>
                          <w:top w:val="single" w:sz="12" w:space="0" w:color="auto"/>
                          <w:left w:val="nil"/>
                          <w:bottom w:val="single" w:sz="12" w:space="0" w:color="auto"/>
                          <w:right w:val="single" w:sz="12" w:space="0" w:color="auto"/>
                        </w:tcBorders>
                      </w:tcPr>
                      <w:p w14:paraId="0B8E7EA6" w14:textId="77777777" w:rsidR="00132919" w:rsidRDefault="00132919" w:rsidP="0079401B">
                        <w:pPr>
                          <w:autoSpaceDE w:val="0"/>
                          <w:autoSpaceDN w:val="0"/>
                          <w:adjustRightInd w:val="0"/>
                          <w:rPr>
                            <w:ins w:id="1813" w:author="Edwar Rodrigo Gonzales Garcia" w:date="2016-03-02T09:49:00Z"/>
                            <w:rFonts w:ascii="Calibri Light" w:hAnsi="Calibri Light" w:cs="Calibri Light"/>
                            <w:color w:val="000000"/>
                          </w:rPr>
                        </w:pPr>
                      </w:p>
                    </w:tc>
                    <w:tc>
                      <w:tcPr>
                        <w:tcW w:w="772" w:type="dxa"/>
                        <w:tcBorders>
                          <w:top w:val="single" w:sz="12" w:space="0" w:color="auto"/>
                          <w:left w:val="single" w:sz="12" w:space="0" w:color="auto"/>
                          <w:bottom w:val="single" w:sz="12" w:space="0" w:color="auto"/>
                          <w:right w:val="single" w:sz="12" w:space="0" w:color="auto"/>
                        </w:tcBorders>
                      </w:tcPr>
                      <w:p w14:paraId="749D6F5B" w14:textId="77777777" w:rsidR="00132919" w:rsidRDefault="00132919" w:rsidP="0079401B">
                        <w:pPr>
                          <w:autoSpaceDE w:val="0"/>
                          <w:autoSpaceDN w:val="0"/>
                          <w:adjustRightInd w:val="0"/>
                          <w:rPr>
                            <w:ins w:id="1814" w:author="Edwar Rodrigo Gonzales Garcia" w:date="2016-03-02T09:49:00Z"/>
                            <w:rFonts w:ascii="Calibri Light" w:hAnsi="Calibri Light" w:cs="Calibri Light"/>
                            <w:color w:val="000000"/>
                          </w:rPr>
                        </w:pPr>
                        <w:ins w:id="1815" w:author="Edwar Rodrigo Gonzales Garcia" w:date="2016-03-02T09:49:00Z">
                          <w:r>
                            <w:rPr>
                              <w:rFonts w:ascii="Calibri Light" w:hAnsi="Calibri Light" w:cs="Calibri Light"/>
                              <w:color w:val="000000"/>
                            </w:rPr>
                            <w:t>5</w:t>
                          </w:r>
                        </w:ins>
                      </w:p>
                    </w:tc>
                  </w:tr>
                  <w:tr w:rsidR="0079401B" w14:paraId="33450DD7" w14:textId="77777777" w:rsidTr="0079401B">
                    <w:tblPrEx>
                      <w:tblCellMar>
                        <w:top w:w="0" w:type="dxa"/>
                        <w:bottom w:w="0" w:type="dxa"/>
                      </w:tblCellMar>
                    </w:tblPrEx>
                    <w:trPr>
                      <w:trHeight w:val="290"/>
                      <w:ins w:id="1816" w:author="Edwar Rodrigo Gonzales Garcia" w:date="2016-03-02T09:49:00Z"/>
                    </w:trPr>
                    <w:tc>
                      <w:tcPr>
                        <w:tcW w:w="403" w:type="dxa"/>
                        <w:tcBorders>
                          <w:top w:val="nil"/>
                          <w:left w:val="single" w:sz="12" w:space="0" w:color="auto"/>
                          <w:bottom w:val="nil"/>
                          <w:right w:val="single" w:sz="12" w:space="0" w:color="auto"/>
                        </w:tcBorders>
                      </w:tcPr>
                      <w:p w14:paraId="0417D392" w14:textId="77777777" w:rsidR="0079401B" w:rsidRDefault="0079401B" w:rsidP="0079401B">
                        <w:pPr>
                          <w:autoSpaceDE w:val="0"/>
                          <w:autoSpaceDN w:val="0"/>
                          <w:adjustRightInd w:val="0"/>
                          <w:rPr>
                            <w:ins w:id="1817" w:author="Edwar Rodrigo Gonzales Garcia" w:date="2016-03-02T09:49:00Z"/>
                            <w:rFonts w:ascii="Calibri Light" w:hAnsi="Calibri Light" w:cs="Calibri Light"/>
                            <w:color w:val="000000"/>
                          </w:rPr>
                        </w:pPr>
                      </w:p>
                    </w:tc>
                    <w:tc>
                      <w:tcPr>
                        <w:tcW w:w="483" w:type="dxa"/>
                        <w:tcBorders>
                          <w:top w:val="nil"/>
                          <w:left w:val="single" w:sz="12" w:space="0" w:color="auto"/>
                          <w:bottom w:val="nil"/>
                          <w:right w:val="nil"/>
                        </w:tcBorders>
                      </w:tcPr>
                      <w:p w14:paraId="211C36A6" w14:textId="77777777" w:rsidR="0079401B" w:rsidRDefault="0079401B" w:rsidP="0079401B">
                        <w:pPr>
                          <w:autoSpaceDE w:val="0"/>
                          <w:autoSpaceDN w:val="0"/>
                          <w:adjustRightInd w:val="0"/>
                          <w:rPr>
                            <w:ins w:id="1818" w:author="Edwar Rodrigo Gonzales Garcia" w:date="2016-03-02T09:49:00Z"/>
                            <w:rFonts w:ascii="Calibri Light" w:hAnsi="Calibri Light" w:cs="Calibri Light"/>
                            <w:color w:val="000000"/>
                          </w:rPr>
                        </w:pPr>
                      </w:p>
                    </w:tc>
                    <w:tc>
                      <w:tcPr>
                        <w:tcW w:w="564" w:type="dxa"/>
                        <w:tcBorders>
                          <w:top w:val="nil"/>
                          <w:left w:val="single" w:sz="12" w:space="0" w:color="auto"/>
                          <w:bottom w:val="single" w:sz="6" w:space="0" w:color="auto"/>
                          <w:right w:val="single" w:sz="6" w:space="0" w:color="auto"/>
                        </w:tcBorders>
                      </w:tcPr>
                      <w:p w14:paraId="52693108" w14:textId="77777777" w:rsidR="0079401B" w:rsidRDefault="0079401B" w:rsidP="0079401B">
                        <w:pPr>
                          <w:autoSpaceDE w:val="0"/>
                          <w:autoSpaceDN w:val="0"/>
                          <w:adjustRightInd w:val="0"/>
                          <w:rPr>
                            <w:ins w:id="1819" w:author="Edwar Rodrigo Gonzales Garcia" w:date="2016-03-02T09:49:00Z"/>
                            <w:rFonts w:ascii="Calibri Light" w:hAnsi="Calibri Light" w:cs="Calibri Light"/>
                            <w:color w:val="000000"/>
                          </w:rPr>
                        </w:pPr>
                        <w:ins w:id="1820" w:author="Edwar Rodrigo Gonzales Garcia" w:date="2016-03-02T09:49:00Z">
                          <w:r>
                            <w:rPr>
                              <w:rFonts w:ascii="Calibri Light" w:hAnsi="Calibri Light" w:cs="Calibri Light"/>
                              <w:color w:val="000000"/>
                            </w:rPr>
                            <w:t>1</w:t>
                          </w:r>
                        </w:ins>
                      </w:p>
                    </w:tc>
                    <w:tc>
                      <w:tcPr>
                        <w:tcW w:w="5527" w:type="dxa"/>
                        <w:gridSpan w:val="5"/>
                        <w:tcBorders>
                          <w:top w:val="nil"/>
                          <w:left w:val="single" w:sz="6" w:space="0" w:color="auto"/>
                          <w:bottom w:val="single" w:sz="6" w:space="0" w:color="auto"/>
                          <w:right w:val="single" w:sz="6" w:space="0" w:color="auto"/>
                        </w:tcBorders>
                      </w:tcPr>
                      <w:p w14:paraId="288AD8A0" w14:textId="77777777" w:rsidR="0079401B" w:rsidRDefault="0079401B" w:rsidP="0079401B">
                        <w:pPr>
                          <w:autoSpaceDE w:val="0"/>
                          <w:autoSpaceDN w:val="0"/>
                          <w:adjustRightInd w:val="0"/>
                          <w:rPr>
                            <w:ins w:id="1821" w:author="Edwar Rodrigo Gonzales Garcia" w:date="2016-03-02T09:49:00Z"/>
                            <w:rFonts w:ascii="Calibri Light" w:hAnsi="Calibri Light" w:cs="Calibri Light"/>
                            <w:color w:val="000000"/>
                          </w:rPr>
                        </w:pPr>
                        <w:ins w:id="1822" w:author="Edwar Rodrigo Gonzales Garcia" w:date="2016-03-02T09:49:00Z">
                          <w:r>
                            <w:rPr>
                              <w:rFonts w:ascii="Calibri Light" w:hAnsi="Calibri Light" w:cs="Calibri Light"/>
                              <w:color w:val="000000"/>
                            </w:rPr>
                            <w:t>Mejor a lo solicitado</w:t>
                          </w:r>
                        </w:ins>
                      </w:p>
                      <w:p w14:paraId="71A527FF" w14:textId="77777777" w:rsidR="0079401B" w:rsidRDefault="0079401B" w:rsidP="0079401B">
                        <w:pPr>
                          <w:autoSpaceDE w:val="0"/>
                          <w:autoSpaceDN w:val="0"/>
                          <w:adjustRightInd w:val="0"/>
                          <w:rPr>
                            <w:ins w:id="1823" w:author="Edwar Rodrigo Gonzales Garcia" w:date="2016-03-02T09:49:00Z"/>
                            <w:rFonts w:ascii="Calibri Light" w:hAnsi="Calibri Light" w:cs="Calibri Light"/>
                            <w:color w:val="000000"/>
                          </w:rPr>
                        </w:pPr>
                      </w:p>
                    </w:tc>
                    <w:tc>
                      <w:tcPr>
                        <w:tcW w:w="725" w:type="dxa"/>
                        <w:tcBorders>
                          <w:top w:val="nil"/>
                          <w:left w:val="single" w:sz="6" w:space="0" w:color="auto"/>
                          <w:bottom w:val="single" w:sz="6" w:space="0" w:color="auto"/>
                          <w:right w:val="single" w:sz="6" w:space="0" w:color="auto"/>
                        </w:tcBorders>
                      </w:tcPr>
                      <w:p w14:paraId="67FC527A" w14:textId="77777777" w:rsidR="0079401B" w:rsidRDefault="0079401B" w:rsidP="0079401B">
                        <w:pPr>
                          <w:autoSpaceDE w:val="0"/>
                          <w:autoSpaceDN w:val="0"/>
                          <w:adjustRightInd w:val="0"/>
                          <w:jc w:val="right"/>
                          <w:rPr>
                            <w:ins w:id="1824" w:author="Edwar Rodrigo Gonzales Garcia" w:date="2016-03-02T09:49:00Z"/>
                            <w:rFonts w:ascii="Calibri" w:hAnsi="Calibri"/>
                            <w:color w:val="000000"/>
                            <w:sz w:val="22"/>
                            <w:szCs w:val="22"/>
                          </w:rPr>
                        </w:pPr>
                        <w:ins w:id="1825" w:author="Edwar Rodrigo Gonzales Garcia" w:date="2016-03-02T09:49:00Z">
                          <w:r>
                            <w:rPr>
                              <w:rFonts w:ascii="Calibri" w:hAnsi="Calibri"/>
                              <w:color w:val="000000"/>
                              <w:sz w:val="22"/>
                              <w:szCs w:val="22"/>
                            </w:rPr>
                            <w:t>5</w:t>
                          </w:r>
                        </w:ins>
                      </w:p>
                    </w:tc>
                    <w:tc>
                      <w:tcPr>
                        <w:tcW w:w="772" w:type="dxa"/>
                        <w:tcBorders>
                          <w:top w:val="nil"/>
                          <w:left w:val="single" w:sz="6" w:space="0" w:color="auto"/>
                          <w:bottom w:val="single" w:sz="6" w:space="0" w:color="auto"/>
                          <w:right w:val="single" w:sz="12" w:space="0" w:color="auto"/>
                        </w:tcBorders>
                      </w:tcPr>
                      <w:p w14:paraId="55F50170" w14:textId="77777777" w:rsidR="0079401B" w:rsidRDefault="0079401B" w:rsidP="0079401B">
                        <w:pPr>
                          <w:autoSpaceDE w:val="0"/>
                          <w:autoSpaceDN w:val="0"/>
                          <w:adjustRightInd w:val="0"/>
                          <w:rPr>
                            <w:ins w:id="1826" w:author="Edwar Rodrigo Gonzales Garcia" w:date="2016-03-02T09:49:00Z"/>
                            <w:rFonts w:ascii="Calibri Light" w:hAnsi="Calibri Light" w:cs="Calibri Light"/>
                            <w:color w:val="000000"/>
                          </w:rPr>
                        </w:pPr>
                      </w:p>
                    </w:tc>
                  </w:tr>
                  <w:tr w:rsidR="0079401B" w14:paraId="3CA5D0CB" w14:textId="77777777" w:rsidTr="0079401B">
                    <w:tblPrEx>
                      <w:tblCellMar>
                        <w:top w:w="0" w:type="dxa"/>
                        <w:bottom w:w="0" w:type="dxa"/>
                      </w:tblCellMar>
                    </w:tblPrEx>
                    <w:trPr>
                      <w:trHeight w:val="290"/>
                      <w:ins w:id="1827" w:author="Edwar Rodrigo Gonzales Garcia" w:date="2016-03-02T09:49:00Z"/>
                    </w:trPr>
                    <w:tc>
                      <w:tcPr>
                        <w:tcW w:w="403" w:type="dxa"/>
                        <w:tcBorders>
                          <w:top w:val="nil"/>
                          <w:left w:val="single" w:sz="12" w:space="0" w:color="auto"/>
                          <w:bottom w:val="nil"/>
                          <w:right w:val="single" w:sz="12" w:space="0" w:color="auto"/>
                        </w:tcBorders>
                      </w:tcPr>
                      <w:p w14:paraId="7B30B703" w14:textId="77777777" w:rsidR="0079401B" w:rsidRDefault="0079401B" w:rsidP="0079401B">
                        <w:pPr>
                          <w:autoSpaceDE w:val="0"/>
                          <w:autoSpaceDN w:val="0"/>
                          <w:adjustRightInd w:val="0"/>
                          <w:rPr>
                            <w:ins w:id="1828" w:author="Edwar Rodrigo Gonzales Garcia" w:date="2016-03-02T09:49:00Z"/>
                            <w:rFonts w:ascii="Calibri Light" w:hAnsi="Calibri Light" w:cs="Calibri Light"/>
                            <w:color w:val="000000"/>
                          </w:rPr>
                        </w:pPr>
                      </w:p>
                    </w:tc>
                    <w:tc>
                      <w:tcPr>
                        <w:tcW w:w="483" w:type="dxa"/>
                        <w:tcBorders>
                          <w:top w:val="nil"/>
                          <w:left w:val="single" w:sz="12" w:space="0" w:color="auto"/>
                          <w:bottom w:val="nil"/>
                          <w:right w:val="nil"/>
                        </w:tcBorders>
                      </w:tcPr>
                      <w:p w14:paraId="16E9D9FD" w14:textId="77777777" w:rsidR="0079401B" w:rsidRDefault="0079401B" w:rsidP="0079401B">
                        <w:pPr>
                          <w:autoSpaceDE w:val="0"/>
                          <w:autoSpaceDN w:val="0"/>
                          <w:adjustRightInd w:val="0"/>
                          <w:rPr>
                            <w:ins w:id="1829" w:author="Edwar Rodrigo Gonzales Garcia" w:date="2016-03-02T09:49:00Z"/>
                            <w:rFonts w:ascii="Calibri Light" w:hAnsi="Calibri Light" w:cs="Calibri Light"/>
                            <w:color w:val="000000"/>
                          </w:rPr>
                        </w:pPr>
                      </w:p>
                    </w:tc>
                    <w:tc>
                      <w:tcPr>
                        <w:tcW w:w="564" w:type="dxa"/>
                        <w:tcBorders>
                          <w:top w:val="nil"/>
                          <w:left w:val="single" w:sz="12" w:space="0" w:color="auto"/>
                          <w:bottom w:val="single" w:sz="6" w:space="0" w:color="auto"/>
                          <w:right w:val="single" w:sz="6" w:space="0" w:color="auto"/>
                        </w:tcBorders>
                      </w:tcPr>
                      <w:p w14:paraId="245C87F8" w14:textId="77777777" w:rsidR="0079401B" w:rsidRDefault="0079401B" w:rsidP="0079401B">
                        <w:pPr>
                          <w:autoSpaceDE w:val="0"/>
                          <w:autoSpaceDN w:val="0"/>
                          <w:adjustRightInd w:val="0"/>
                          <w:rPr>
                            <w:ins w:id="1830" w:author="Edwar Rodrigo Gonzales Garcia" w:date="2016-03-02T09:49:00Z"/>
                            <w:rFonts w:ascii="Calibri Light" w:hAnsi="Calibri Light" w:cs="Calibri Light"/>
                            <w:color w:val="000000"/>
                          </w:rPr>
                        </w:pPr>
                        <w:ins w:id="1831" w:author="Edwar Rodrigo Gonzales Garcia" w:date="2016-03-02T09:49:00Z">
                          <w:r>
                            <w:rPr>
                              <w:rFonts w:ascii="Calibri Light" w:hAnsi="Calibri Light" w:cs="Calibri Light"/>
                              <w:color w:val="000000"/>
                            </w:rPr>
                            <w:t>2</w:t>
                          </w:r>
                        </w:ins>
                      </w:p>
                    </w:tc>
                    <w:tc>
                      <w:tcPr>
                        <w:tcW w:w="5527" w:type="dxa"/>
                        <w:gridSpan w:val="5"/>
                        <w:tcBorders>
                          <w:top w:val="nil"/>
                          <w:left w:val="single" w:sz="6" w:space="0" w:color="auto"/>
                          <w:bottom w:val="single" w:sz="6" w:space="0" w:color="auto"/>
                          <w:right w:val="single" w:sz="6" w:space="0" w:color="auto"/>
                        </w:tcBorders>
                      </w:tcPr>
                      <w:p w14:paraId="0CD8EC65" w14:textId="77777777" w:rsidR="0079401B" w:rsidRDefault="0079401B" w:rsidP="0079401B">
                        <w:pPr>
                          <w:autoSpaceDE w:val="0"/>
                          <w:autoSpaceDN w:val="0"/>
                          <w:adjustRightInd w:val="0"/>
                          <w:rPr>
                            <w:ins w:id="1832" w:author="Edwar Rodrigo Gonzales Garcia" w:date="2016-03-02T09:49:00Z"/>
                            <w:rFonts w:ascii="Calibri Light" w:hAnsi="Calibri Light" w:cs="Calibri Light"/>
                            <w:color w:val="000000"/>
                          </w:rPr>
                        </w:pPr>
                        <w:ins w:id="1833" w:author="Edwar Rodrigo Gonzales Garcia" w:date="2016-03-02T09:49:00Z">
                          <w:r>
                            <w:rPr>
                              <w:rFonts w:ascii="Calibri Light" w:hAnsi="Calibri Light" w:cs="Calibri Light"/>
                              <w:color w:val="000000"/>
                            </w:rPr>
                            <w:t>Similar a lo solicitado</w:t>
                          </w:r>
                        </w:ins>
                      </w:p>
                    </w:tc>
                    <w:tc>
                      <w:tcPr>
                        <w:tcW w:w="725" w:type="dxa"/>
                        <w:tcBorders>
                          <w:top w:val="nil"/>
                          <w:left w:val="single" w:sz="6" w:space="0" w:color="auto"/>
                          <w:bottom w:val="single" w:sz="6" w:space="0" w:color="auto"/>
                          <w:right w:val="single" w:sz="6" w:space="0" w:color="auto"/>
                        </w:tcBorders>
                      </w:tcPr>
                      <w:p w14:paraId="78F1941D" w14:textId="77777777" w:rsidR="0079401B" w:rsidRDefault="0079401B" w:rsidP="0079401B">
                        <w:pPr>
                          <w:autoSpaceDE w:val="0"/>
                          <w:autoSpaceDN w:val="0"/>
                          <w:adjustRightInd w:val="0"/>
                          <w:rPr>
                            <w:ins w:id="1834" w:author="Edwar Rodrigo Gonzales Garcia" w:date="2016-03-02T09:49:00Z"/>
                            <w:rFonts w:ascii="Calibri Light" w:hAnsi="Calibri Light" w:cs="Calibri Light"/>
                            <w:color w:val="000000"/>
                          </w:rPr>
                        </w:pPr>
                        <w:ins w:id="1835" w:author="Edwar Rodrigo Gonzales Garcia" w:date="2016-03-02T09:49:00Z">
                          <w:r>
                            <w:rPr>
                              <w:rFonts w:ascii="Calibri Light" w:hAnsi="Calibri Light" w:cs="Calibri Light"/>
                              <w:color w:val="000000"/>
                            </w:rPr>
                            <w:t>3</w:t>
                          </w:r>
                        </w:ins>
                      </w:p>
                    </w:tc>
                    <w:tc>
                      <w:tcPr>
                        <w:tcW w:w="772" w:type="dxa"/>
                        <w:tcBorders>
                          <w:top w:val="nil"/>
                          <w:left w:val="single" w:sz="6" w:space="0" w:color="auto"/>
                          <w:bottom w:val="single" w:sz="6" w:space="0" w:color="auto"/>
                          <w:right w:val="single" w:sz="12" w:space="0" w:color="auto"/>
                        </w:tcBorders>
                      </w:tcPr>
                      <w:p w14:paraId="66CC09EE" w14:textId="77777777" w:rsidR="0079401B" w:rsidRDefault="0079401B" w:rsidP="0079401B">
                        <w:pPr>
                          <w:autoSpaceDE w:val="0"/>
                          <w:autoSpaceDN w:val="0"/>
                          <w:adjustRightInd w:val="0"/>
                          <w:rPr>
                            <w:ins w:id="1836" w:author="Edwar Rodrigo Gonzales Garcia" w:date="2016-03-02T09:49:00Z"/>
                            <w:rFonts w:ascii="Calibri Light" w:hAnsi="Calibri Light" w:cs="Calibri Light"/>
                            <w:color w:val="000000"/>
                          </w:rPr>
                        </w:pPr>
                      </w:p>
                    </w:tc>
                  </w:tr>
                  <w:tr w:rsidR="0079401B" w14:paraId="4A4DBFC6" w14:textId="77777777" w:rsidTr="0079401B">
                    <w:tblPrEx>
                      <w:tblCellMar>
                        <w:top w:w="0" w:type="dxa"/>
                        <w:bottom w:w="0" w:type="dxa"/>
                      </w:tblCellMar>
                    </w:tblPrEx>
                    <w:trPr>
                      <w:trHeight w:val="305"/>
                      <w:ins w:id="1837" w:author="Edwar Rodrigo Gonzales Garcia" w:date="2016-03-02T09:49:00Z"/>
                    </w:trPr>
                    <w:tc>
                      <w:tcPr>
                        <w:tcW w:w="403" w:type="dxa"/>
                        <w:tcBorders>
                          <w:top w:val="nil"/>
                          <w:left w:val="single" w:sz="12" w:space="0" w:color="auto"/>
                          <w:bottom w:val="nil"/>
                          <w:right w:val="single" w:sz="12" w:space="0" w:color="auto"/>
                        </w:tcBorders>
                      </w:tcPr>
                      <w:p w14:paraId="4047D3B6" w14:textId="77777777" w:rsidR="0079401B" w:rsidRDefault="0079401B" w:rsidP="0079401B">
                        <w:pPr>
                          <w:autoSpaceDE w:val="0"/>
                          <w:autoSpaceDN w:val="0"/>
                          <w:adjustRightInd w:val="0"/>
                          <w:rPr>
                            <w:ins w:id="1838" w:author="Edwar Rodrigo Gonzales Garcia" w:date="2016-03-02T09:49:00Z"/>
                            <w:rFonts w:ascii="Calibri Light" w:hAnsi="Calibri Light" w:cs="Calibri Light"/>
                            <w:color w:val="000000"/>
                          </w:rPr>
                        </w:pPr>
                      </w:p>
                    </w:tc>
                    <w:tc>
                      <w:tcPr>
                        <w:tcW w:w="483" w:type="dxa"/>
                        <w:tcBorders>
                          <w:top w:val="nil"/>
                          <w:left w:val="single" w:sz="12" w:space="0" w:color="auto"/>
                          <w:bottom w:val="single" w:sz="12" w:space="0" w:color="000000"/>
                          <w:right w:val="nil"/>
                        </w:tcBorders>
                      </w:tcPr>
                      <w:p w14:paraId="1E91D066" w14:textId="77777777" w:rsidR="0079401B" w:rsidRDefault="0079401B" w:rsidP="0079401B">
                        <w:pPr>
                          <w:autoSpaceDE w:val="0"/>
                          <w:autoSpaceDN w:val="0"/>
                          <w:adjustRightInd w:val="0"/>
                          <w:rPr>
                            <w:ins w:id="1839" w:author="Edwar Rodrigo Gonzales Garcia" w:date="2016-03-02T09:49:00Z"/>
                            <w:rFonts w:ascii="Calibri Light" w:hAnsi="Calibri Light" w:cs="Calibri Light"/>
                            <w:color w:val="000000"/>
                          </w:rPr>
                        </w:pPr>
                      </w:p>
                    </w:tc>
                    <w:tc>
                      <w:tcPr>
                        <w:tcW w:w="564" w:type="dxa"/>
                        <w:tcBorders>
                          <w:top w:val="single" w:sz="6" w:space="0" w:color="auto"/>
                          <w:left w:val="single" w:sz="12" w:space="0" w:color="auto"/>
                          <w:bottom w:val="single" w:sz="12" w:space="0" w:color="auto"/>
                          <w:right w:val="single" w:sz="6" w:space="0" w:color="auto"/>
                        </w:tcBorders>
                      </w:tcPr>
                      <w:p w14:paraId="5AF4A661" w14:textId="77777777" w:rsidR="0079401B" w:rsidRDefault="0079401B" w:rsidP="0079401B">
                        <w:pPr>
                          <w:autoSpaceDE w:val="0"/>
                          <w:autoSpaceDN w:val="0"/>
                          <w:adjustRightInd w:val="0"/>
                          <w:rPr>
                            <w:ins w:id="1840" w:author="Edwar Rodrigo Gonzales Garcia" w:date="2016-03-02T09:49:00Z"/>
                            <w:rFonts w:ascii="Calibri Light" w:hAnsi="Calibri Light" w:cs="Calibri Light"/>
                            <w:color w:val="000000"/>
                          </w:rPr>
                        </w:pPr>
                        <w:ins w:id="1841" w:author="Edwar Rodrigo Gonzales Garcia" w:date="2016-03-02T09:49:00Z">
                          <w:r>
                            <w:rPr>
                              <w:rFonts w:ascii="Calibri Light" w:hAnsi="Calibri Light" w:cs="Calibri Light"/>
                              <w:color w:val="000000"/>
                            </w:rPr>
                            <w:t>3</w:t>
                          </w:r>
                        </w:ins>
                      </w:p>
                    </w:tc>
                    <w:tc>
                      <w:tcPr>
                        <w:tcW w:w="5527" w:type="dxa"/>
                        <w:gridSpan w:val="5"/>
                        <w:tcBorders>
                          <w:top w:val="single" w:sz="6" w:space="0" w:color="auto"/>
                          <w:left w:val="single" w:sz="6" w:space="0" w:color="auto"/>
                          <w:bottom w:val="single" w:sz="12" w:space="0" w:color="auto"/>
                          <w:right w:val="single" w:sz="6" w:space="0" w:color="auto"/>
                        </w:tcBorders>
                      </w:tcPr>
                      <w:p w14:paraId="769FC275" w14:textId="77777777" w:rsidR="0079401B" w:rsidRDefault="0079401B" w:rsidP="0079401B">
                        <w:pPr>
                          <w:autoSpaceDE w:val="0"/>
                          <w:autoSpaceDN w:val="0"/>
                          <w:adjustRightInd w:val="0"/>
                          <w:rPr>
                            <w:ins w:id="1842" w:author="Edwar Rodrigo Gonzales Garcia" w:date="2016-03-02T09:49:00Z"/>
                            <w:rFonts w:ascii="Calibri Light" w:hAnsi="Calibri Light" w:cs="Calibri Light"/>
                            <w:color w:val="000000"/>
                          </w:rPr>
                        </w:pPr>
                        <w:ins w:id="1843" w:author="Edwar Rodrigo Gonzales Garcia" w:date="2016-03-02T09:49:00Z">
                          <w:r>
                            <w:rPr>
                              <w:rFonts w:ascii="Calibri Light" w:hAnsi="Calibri Light" w:cs="Calibri Light"/>
                              <w:color w:val="000000"/>
                            </w:rPr>
                            <w:t>Menor a lo solicitado</w:t>
                          </w:r>
                        </w:ins>
                      </w:p>
                    </w:tc>
                    <w:tc>
                      <w:tcPr>
                        <w:tcW w:w="725" w:type="dxa"/>
                        <w:tcBorders>
                          <w:top w:val="single" w:sz="6" w:space="0" w:color="auto"/>
                          <w:left w:val="single" w:sz="6" w:space="0" w:color="auto"/>
                          <w:bottom w:val="single" w:sz="12" w:space="0" w:color="auto"/>
                          <w:right w:val="single" w:sz="6" w:space="0" w:color="auto"/>
                        </w:tcBorders>
                      </w:tcPr>
                      <w:p w14:paraId="69F3FFEF" w14:textId="77777777" w:rsidR="0079401B" w:rsidRDefault="0079401B" w:rsidP="0079401B">
                        <w:pPr>
                          <w:autoSpaceDE w:val="0"/>
                          <w:autoSpaceDN w:val="0"/>
                          <w:adjustRightInd w:val="0"/>
                          <w:rPr>
                            <w:ins w:id="1844" w:author="Edwar Rodrigo Gonzales Garcia" w:date="2016-03-02T09:49:00Z"/>
                            <w:rFonts w:ascii="Calibri Light" w:hAnsi="Calibri Light" w:cs="Calibri Light"/>
                            <w:color w:val="000000"/>
                          </w:rPr>
                        </w:pPr>
                        <w:ins w:id="1845" w:author="Edwar Rodrigo Gonzales Garcia" w:date="2016-03-02T09:49:00Z">
                          <w:r>
                            <w:rPr>
                              <w:rFonts w:ascii="Calibri Light" w:hAnsi="Calibri Light" w:cs="Calibri Light"/>
                              <w:color w:val="000000"/>
                            </w:rPr>
                            <w:t>0</w:t>
                          </w:r>
                        </w:ins>
                      </w:p>
                    </w:tc>
                    <w:tc>
                      <w:tcPr>
                        <w:tcW w:w="772" w:type="dxa"/>
                        <w:tcBorders>
                          <w:top w:val="single" w:sz="6" w:space="0" w:color="auto"/>
                          <w:left w:val="single" w:sz="6" w:space="0" w:color="auto"/>
                          <w:bottom w:val="single" w:sz="12" w:space="0" w:color="auto"/>
                          <w:right w:val="single" w:sz="12" w:space="0" w:color="auto"/>
                        </w:tcBorders>
                      </w:tcPr>
                      <w:p w14:paraId="50AE505C" w14:textId="77777777" w:rsidR="0079401B" w:rsidRDefault="0079401B" w:rsidP="0079401B">
                        <w:pPr>
                          <w:autoSpaceDE w:val="0"/>
                          <w:autoSpaceDN w:val="0"/>
                          <w:adjustRightInd w:val="0"/>
                          <w:rPr>
                            <w:ins w:id="1846" w:author="Edwar Rodrigo Gonzales Garcia" w:date="2016-03-02T09:49:00Z"/>
                            <w:rFonts w:ascii="Calibri Light" w:hAnsi="Calibri Light" w:cs="Calibri Light"/>
                            <w:color w:val="000000"/>
                          </w:rPr>
                        </w:pPr>
                      </w:p>
                    </w:tc>
                  </w:tr>
                  <w:tr w:rsidR="0079401B" w14:paraId="7EF17A57" w14:textId="77777777" w:rsidTr="0079401B">
                    <w:tblPrEx>
                      <w:tblCellMar>
                        <w:top w:w="0" w:type="dxa"/>
                        <w:bottom w:w="0" w:type="dxa"/>
                      </w:tblCellMar>
                    </w:tblPrEx>
                    <w:trPr>
                      <w:trHeight w:val="305"/>
                      <w:ins w:id="1847" w:author="Edwar Rodrigo Gonzales Garcia" w:date="2016-03-02T09:49:00Z"/>
                    </w:trPr>
                    <w:tc>
                      <w:tcPr>
                        <w:tcW w:w="403" w:type="dxa"/>
                        <w:tcBorders>
                          <w:top w:val="nil"/>
                          <w:left w:val="single" w:sz="12" w:space="0" w:color="auto"/>
                          <w:bottom w:val="nil"/>
                          <w:right w:val="single" w:sz="12" w:space="0" w:color="auto"/>
                        </w:tcBorders>
                      </w:tcPr>
                      <w:p w14:paraId="23C2ED6B" w14:textId="77777777" w:rsidR="0079401B" w:rsidRDefault="0079401B" w:rsidP="0079401B">
                        <w:pPr>
                          <w:autoSpaceDE w:val="0"/>
                          <w:autoSpaceDN w:val="0"/>
                          <w:adjustRightInd w:val="0"/>
                          <w:rPr>
                            <w:ins w:id="1848" w:author="Edwar Rodrigo Gonzales Garcia" w:date="2016-03-02T09:49:00Z"/>
                            <w:rFonts w:ascii="Calibri Light" w:hAnsi="Calibri Light" w:cs="Calibri Light"/>
                            <w:color w:val="000000"/>
                          </w:rPr>
                        </w:pPr>
                      </w:p>
                    </w:tc>
                    <w:tc>
                      <w:tcPr>
                        <w:tcW w:w="483" w:type="dxa"/>
                        <w:tcBorders>
                          <w:top w:val="single" w:sz="12" w:space="0" w:color="000000"/>
                          <w:left w:val="single" w:sz="12" w:space="0" w:color="auto"/>
                          <w:bottom w:val="nil"/>
                          <w:right w:val="nil"/>
                        </w:tcBorders>
                      </w:tcPr>
                      <w:p w14:paraId="081AD739" w14:textId="77777777" w:rsidR="0079401B" w:rsidRDefault="0079401B" w:rsidP="0079401B">
                        <w:pPr>
                          <w:autoSpaceDE w:val="0"/>
                          <w:autoSpaceDN w:val="0"/>
                          <w:adjustRightInd w:val="0"/>
                          <w:rPr>
                            <w:ins w:id="1849" w:author="Edwar Rodrigo Gonzales Garcia" w:date="2016-03-02T09:49:00Z"/>
                            <w:rFonts w:ascii="Calibri Light" w:hAnsi="Calibri Light" w:cs="Calibri Light"/>
                            <w:color w:val="000000"/>
                          </w:rPr>
                        </w:pPr>
                        <w:ins w:id="1850" w:author="Edwar Rodrigo Gonzales Garcia" w:date="2016-03-02T09:49:00Z">
                          <w:r>
                            <w:rPr>
                              <w:rFonts w:ascii="Calibri Light" w:hAnsi="Calibri Light" w:cs="Calibri Light"/>
                              <w:color w:val="000000"/>
                            </w:rPr>
                            <w:t>3</w:t>
                          </w:r>
                        </w:ins>
                      </w:p>
                    </w:tc>
                    <w:tc>
                      <w:tcPr>
                        <w:tcW w:w="1269" w:type="dxa"/>
                        <w:gridSpan w:val="2"/>
                        <w:tcBorders>
                          <w:top w:val="nil"/>
                          <w:left w:val="single" w:sz="12" w:space="0" w:color="auto"/>
                          <w:bottom w:val="single" w:sz="12" w:space="0" w:color="auto"/>
                          <w:right w:val="nil"/>
                        </w:tcBorders>
                      </w:tcPr>
                      <w:p w14:paraId="08BF65C6" w14:textId="77777777" w:rsidR="0079401B" w:rsidRDefault="0079401B" w:rsidP="0079401B">
                        <w:pPr>
                          <w:autoSpaceDE w:val="0"/>
                          <w:autoSpaceDN w:val="0"/>
                          <w:adjustRightInd w:val="0"/>
                          <w:rPr>
                            <w:ins w:id="1851" w:author="Edwar Rodrigo Gonzales Garcia" w:date="2016-03-02T09:49:00Z"/>
                            <w:rFonts w:ascii="Calibri Light" w:hAnsi="Calibri Light" w:cs="Calibri Light"/>
                            <w:color w:val="000000"/>
                          </w:rPr>
                        </w:pPr>
                        <w:ins w:id="1852" w:author="Edwar Rodrigo Gonzales Garcia" w:date="2016-03-02T09:49:00Z">
                          <w:r>
                            <w:rPr>
                              <w:rFonts w:ascii="Calibri Light" w:hAnsi="Calibri Light" w:cs="Calibri Light"/>
                              <w:color w:val="000000"/>
                            </w:rPr>
                            <w:t>Metodología</w:t>
                          </w:r>
                        </w:ins>
                      </w:p>
                    </w:tc>
                    <w:tc>
                      <w:tcPr>
                        <w:tcW w:w="1260" w:type="dxa"/>
                        <w:tcBorders>
                          <w:top w:val="nil"/>
                          <w:left w:val="nil"/>
                          <w:bottom w:val="single" w:sz="12" w:space="0" w:color="auto"/>
                          <w:right w:val="nil"/>
                        </w:tcBorders>
                      </w:tcPr>
                      <w:p w14:paraId="31B01C05" w14:textId="77777777" w:rsidR="0079401B" w:rsidRDefault="0079401B" w:rsidP="0079401B">
                        <w:pPr>
                          <w:autoSpaceDE w:val="0"/>
                          <w:autoSpaceDN w:val="0"/>
                          <w:adjustRightInd w:val="0"/>
                          <w:rPr>
                            <w:ins w:id="1853" w:author="Edwar Rodrigo Gonzales Garcia" w:date="2016-03-02T09:49:00Z"/>
                            <w:rFonts w:ascii="Calibri Light" w:hAnsi="Calibri Light" w:cs="Calibri Light"/>
                            <w:color w:val="000000"/>
                          </w:rPr>
                        </w:pPr>
                      </w:p>
                    </w:tc>
                    <w:tc>
                      <w:tcPr>
                        <w:tcW w:w="1289" w:type="dxa"/>
                        <w:tcBorders>
                          <w:top w:val="nil"/>
                          <w:left w:val="nil"/>
                          <w:bottom w:val="single" w:sz="12" w:space="0" w:color="auto"/>
                          <w:right w:val="nil"/>
                        </w:tcBorders>
                      </w:tcPr>
                      <w:p w14:paraId="4C2FC368" w14:textId="77777777" w:rsidR="0079401B" w:rsidRDefault="0079401B" w:rsidP="0079401B">
                        <w:pPr>
                          <w:autoSpaceDE w:val="0"/>
                          <w:autoSpaceDN w:val="0"/>
                          <w:adjustRightInd w:val="0"/>
                          <w:rPr>
                            <w:ins w:id="1854" w:author="Edwar Rodrigo Gonzales Garcia" w:date="2016-03-02T09:49:00Z"/>
                            <w:rFonts w:ascii="Calibri Light" w:hAnsi="Calibri Light" w:cs="Calibri Light"/>
                            <w:color w:val="000000"/>
                          </w:rPr>
                        </w:pPr>
                      </w:p>
                    </w:tc>
                    <w:tc>
                      <w:tcPr>
                        <w:tcW w:w="1289" w:type="dxa"/>
                        <w:tcBorders>
                          <w:top w:val="nil"/>
                          <w:left w:val="nil"/>
                          <w:bottom w:val="single" w:sz="12" w:space="0" w:color="auto"/>
                          <w:right w:val="nil"/>
                        </w:tcBorders>
                      </w:tcPr>
                      <w:p w14:paraId="5F685395" w14:textId="77777777" w:rsidR="0079401B" w:rsidRDefault="0079401B" w:rsidP="0079401B">
                        <w:pPr>
                          <w:autoSpaceDE w:val="0"/>
                          <w:autoSpaceDN w:val="0"/>
                          <w:adjustRightInd w:val="0"/>
                          <w:rPr>
                            <w:ins w:id="1855" w:author="Edwar Rodrigo Gonzales Garcia" w:date="2016-03-02T09:49:00Z"/>
                            <w:rFonts w:ascii="Calibri Light" w:hAnsi="Calibri Light" w:cs="Calibri Light"/>
                            <w:color w:val="000000"/>
                          </w:rPr>
                        </w:pPr>
                      </w:p>
                    </w:tc>
                    <w:tc>
                      <w:tcPr>
                        <w:tcW w:w="984" w:type="dxa"/>
                        <w:tcBorders>
                          <w:top w:val="nil"/>
                          <w:left w:val="nil"/>
                          <w:bottom w:val="single" w:sz="12" w:space="0" w:color="auto"/>
                          <w:right w:val="nil"/>
                        </w:tcBorders>
                      </w:tcPr>
                      <w:p w14:paraId="405B5D0F" w14:textId="77777777" w:rsidR="0079401B" w:rsidRDefault="0079401B" w:rsidP="0079401B">
                        <w:pPr>
                          <w:autoSpaceDE w:val="0"/>
                          <w:autoSpaceDN w:val="0"/>
                          <w:adjustRightInd w:val="0"/>
                          <w:rPr>
                            <w:ins w:id="1856" w:author="Edwar Rodrigo Gonzales Garcia" w:date="2016-03-02T09:49:00Z"/>
                            <w:rFonts w:ascii="Calibri Light" w:hAnsi="Calibri Light" w:cs="Calibri Light"/>
                            <w:color w:val="000000"/>
                          </w:rPr>
                        </w:pPr>
                      </w:p>
                    </w:tc>
                    <w:tc>
                      <w:tcPr>
                        <w:tcW w:w="725" w:type="dxa"/>
                        <w:tcBorders>
                          <w:top w:val="nil"/>
                          <w:left w:val="nil"/>
                          <w:bottom w:val="single" w:sz="12" w:space="0" w:color="auto"/>
                          <w:right w:val="nil"/>
                        </w:tcBorders>
                      </w:tcPr>
                      <w:p w14:paraId="0C0DF1CD" w14:textId="77777777" w:rsidR="0079401B" w:rsidRDefault="0079401B" w:rsidP="0079401B">
                        <w:pPr>
                          <w:autoSpaceDE w:val="0"/>
                          <w:autoSpaceDN w:val="0"/>
                          <w:adjustRightInd w:val="0"/>
                          <w:rPr>
                            <w:ins w:id="1857" w:author="Edwar Rodrigo Gonzales Garcia" w:date="2016-03-02T09:49:00Z"/>
                            <w:rFonts w:ascii="Calibri Light" w:hAnsi="Calibri Light" w:cs="Calibri Light"/>
                            <w:color w:val="000000"/>
                          </w:rPr>
                        </w:pPr>
                      </w:p>
                    </w:tc>
                    <w:tc>
                      <w:tcPr>
                        <w:tcW w:w="772" w:type="dxa"/>
                        <w:tcBorders>
                          <w:top w:val="single" w:sz="12" w:space="0" w:color="auto"/>
                          <w:left w:val="single" w:sz="12" w:space="0" w:color="auto"/>
                          <w:bottom w:val="single" w:sz="12" w:space="0" w:color="auto"/>
                          <w:right w:val="single" w:sz="12" w:space="0" w:color="auto"/>
                        </w:tcBorders>
                      </w:tcPr>
                      <w:p w14:paraId="0E0207CA" w14:textId="77777777" w:rsidR="0079401B" w:rsidRDefault="0079401B" w:rsidP="0079401B">
                        <w:pPr>
                          <w:autoSpaceDE w:val="0"/>
                          <w:autoSpaceDN w:val="0"/>
                          <w:adjustRightInd w:val="0"/>
                          <w:rPr>
                            <w:ins w:id="1858" w:author="Edwar Rodrigo Gonzales Garcia" w:date="2016-03-02T09:49:00Z"/>
                            <w:rFonts w:ascii="Calibri Light" w:hAnsi="Calibri Light" w:cs="Calibri Light"/>
                            <w:color w:val="000000"/>
                          </w:rPr>
                        </w:pPr>
                        <w:ins w:id="1859" w:author="Edwar Rodrigo Gonzales Garcia" w:date="2016-03-02T09:49:00Z">
                          <w:r>
                            <w:rPr>
                              <w:rFonts w:ascii="Calibri Light" w:hAnsi="Calibri Light" w:cs="Calibri Light"/>
                              <w:color w:val="000000"/>
                            </w:rPr>
                            <w:t>5</w:t>
                          </w:r>
                        </w:ins>
                      </w:p>
                    </w:tc>
                  </w:tr>
                  <w:tr w:rsidR="0079401B" w14:paraId="01105C21" w14:textId="77777777" w:rsidTr="0079401B">
                    <w:tblPrEx>
                      <w:tblCellMar>
                        <w:top w:w="0" w:type="dxa"/>
                        <w:bottom w:w="0" w:type="dxa"/>
                      </w:tblCellMar>
                    </w:tblPrEx>
                    <w:trPr>
                      <w:trHeight w:val="290"/>
                      <w:ins w:id="1860" w:author="Edwar Rodrigo Gonzales Garcia" w:date="2016-03-02T09:49:00Z"/>
                    </w:trPr>
                    <w:tc>
                      <w:tcPr>
                        <w:tcW w:w="403" w:type="dxa"/>
                        <w:tcBorders>
                          <w:top w:val="nil"/>
                          <w:left w:val="single" w:sz="12" w:space="0" w:color="auto"/>
                          <w:bottom w:val="nil"/>
                          <w:right w:val="single" w:sz="12" w:space="0" w:color="auto"/>
                        </w:tcBorders>
                      </w:tcPr>
                      <w:p w14:paraId="10EF5105" w14:textId="77777777" w:rsidR="0079401B" w:rsidRDefault="0079401B" w:rsidP="0079401B">
                        <w:pPr>
                          <w:autoSpaceDE w:val="0"/>
                          <w:autoSpaceDN w:val="0"/>
                          <w:adjustRightInd w:val="0"/>
                          <w:rPr>
                            <w:ins w:id="1861" w:author="Edwar Rodrigo Gonzales Garcia" w:date="2016-03-02T09:49:00Z"/>
                            <w:rFonts w:ascii="Calibri Light" w:hAnsi="Calibri Light" w:cs="Calibri Light"/>
                            <w:color w:val="000000"/>
                          </w:rPr>
                        </w:pPr>
                      </w:p>
                    </w:tc>
                    <w:tc>
                      <w:tcPr>
                        <w:tcW w:w="483" w:type="dxa"/>
                        <w:tcBorders>
                          <w:top w:val="nil"/>
                          <w:left w:val="single" w:sz="12" w:space="0" w:color="auto"/>
                          <w:bottom w:val="nil"/>
                          <w:right w:val="nil"/>
                        </w:tcBorders>
                      </w:tcPr>
                      <w:p w14:paraId="4803F892" w14:textId="77777777" w:rsidR="0079401B" w:rsidRDefault="0079401B" w:rsidP="0079401B">
                        <w:pPr>
                          <w:autoSpaceDE w:val="0"/>
                          <w:autoSpaceDN w:val="0"/>
                          <w:adjustRightInd w:val="0"/>
                          <w:rPr>
                            <w:ins w:id="1862" w:author="Edwar Rodrigo Gonzales Garcia" w:date="2016-03-02T09:49:00Z"/>
                            <w:rFonts w:ascii="Calibri Light" w:hAnsi="Calibri Light" w:cs="Calibri Light"/>
                            <w:color w:val="000000"/>
                          </w:rPr>
                        </w:pPr>
                      </w:p>
                    </w:tc>
                    <w:tc>
                      <w:tcPr>
                        <w:tcW w:w="564" w:type="dxa"/>
                        <w:tcBorders>
                          <w:top w:val="nil"/>
                          <w:left w:val="single" w:sz="6" w:space="0" w:color="auto"/>
                          <w:bottom w:val="single" w:sz="6" w:space="0" w:color="auto"/>
                          <w:right w:val="single" w:sz="6" w:space="0" w:color="auto"/>
                        </w:tcBorders>
                      </w:tcPr>
                      <w:p w14:paraId="5B63C504" w14:textId="77777777" w:rsidR="0079401B" w:rsidRDefault="0079401B" w:rsidP="0079401B">
                        <w:pPr>
                          <w:autoSpaceDE w:val="0"/>
                          <w:autoSpaceDN w:val="0"/>
                          <w:adjustRightInd w:val="0"/>
                          <w:rPr>
                            <w:ins w:id="1863" w:author="Edwar Rodrigo Gonzales Garcia" w:date="2016-03-02T09:49:00Z"/>
                            <w:rFonts w:ascii="Calibri Light" w:hAnsi="Calibri Light" w:cs="Calibri Light"/>
                            <w:color w:val="000000"/>
                          </w:rPr>
                        </w:pPr>
                        <w:ins w:id="1864" w:author="Edwar Rodrigo Gonzales Garcia" w:date="2016-03-02T09:49:00Z">
                          <w:r>
                            <w:rPr>
                              <w:rFonts w:ascii="Calibri Light" w:hAnsi="Calibri Light" w:cs="Calibri Light"/>
                              <w:color w:val="000000"/>
                            </w:rPr>
                            <w:t>1</w:t>
                          </w:r>
                        </w:ins>
                      </w:p>
                    </w:tc>
                    <w:tc>
                      <w:tcPr>
                        <w:tcW w:w="5527" w:type="dxa"/>
                        <w:gridSpan w:val="5"/>
                        <w:tcBorders>
                          <w:top w:val="nil"/>
                          <w:left w:val="single" w:sz="6" w:space="0" w:color="auto"/>
                          <w:bottom w:val="single" w:sz="6" w:space="0" w:color="auto"/>
                          <w:right w:val="single" w:sz="6" w:space="0" w:color="auto"/>
                        </w:tcBorders>
                      </w:tcPr>
                      <w:p w14:paraId="1D8A0B56" w14:textId="77777777" w:rsidR="0079401B" w:rsidRDefault="0079401B" w:rsidP="0079401B">
                        <w:pPr>
                          <w:autoSpaceDE w:val="0"/>
                          <w:autoSpaceDN w:val="0"/>
                          <w:adjustRightInd w:val="0"/>
                          <w:rPr>
                            <w:ins w:id="1865" w:author="Edwar Rodrigo Gonzales Garcia" w:date="2016-03-02T09:49:00Z"/>
                            <w:rFonts w:ascii="Calibri Light" w:hAnsi="Calibri Light" w:cs="Calibri Light"/>
                            <w:color w:val="000000"/>
                          </w:rPr>
                        </w:pPr>
                        <w:ins w:id="1866" w:author="Edwar Rodrigo Gonzales Garcia" w:date="2016-03-02T09:49:00Z">
                          <w:r>
                            <w:rPr>
                              <w:rFonts w:ascii="Calibri Light" w:hAnsi="Calibri Light" w:cs="Calibri Light"/>
                              <w:color w:val="000000"/>
                            </w:rPr>
                            <w:t>Es coherente con el objetivo y alcance</w:t>
                          </w:r>
                        </w:ins>
                      </w:p>
                    </w:tc>
                    <w:tc>
                      <w:tcPr>
                        <w:tcW w:w="725" w:type="dxa"/>
                        <w:tcBorders>
                          <w:top w:val="nil"/>
                          <w:left w:val="single" w:sz="6" w:space="0" w:color="auto"/>
                          <w:bottom w:val="single" w:sz="6" w:space="0" w:color="auto"/>
                          <w:right w:val="single" w:sz="6" w:space="0" w:color="auto"/>
                        </w:tcBorders>
                      </w:tcPr>
                      <w:p w14:paraId="53E1B6C3" w14:textId="77777777" w:rsidR="0079401B" w:rsidRDefault="0079401B" w:rsidP="0079401B">
                        <w:pPr>
                          <w:autoSpaceDE w:val="0"/>
                          <w:autoSpaceDN w:val="0"/>
                          <w:adjustRightInd w:val="0"/>
                          <w:rPr>
                            <w:ins w:id="1867" w:author="Edwar Rodrigo Gonzales Garcia" w:date="2016-03-02T09:49:00Z"/>
                            <w:rFonts w:ascii="Calibri Light" w:hAnsi="Calibri Light" w:cs="Calibri Light"/>
                            <w:color w:val="000000"/>
                          </w:rPr>
                        </w:pPr>
                        <w:ins w:id="1868" w:author="Edwar Rodrigo Gonzales Garcia" w:date="2016-03-02T09:49:00Z">
                          <w:r>
                            <w:rPr>
                              <w:rFonts w:ascii="Calibri Light" w:hAnsi="Calibri Light" w:cs="Calibri Light"/>
                              <w:color w:val="000000"/>
                            </w:rPr>
                            <w:t>5</w:t>
                          </w:r>
                        </w:ins>
                      </w:p>
                    </w:tc>
                    <w:tc>
                      <w:tcPr>
                        <w:tcW w:w="772" w:type="dxa"/>
                        <w:tcBorders>
                          <w:top w:val="nil"/>
                          <w:left w:val="single" w:sz="6" w:space="0" w:color="auto"/>
                          <w:bottom w:val="single" w:sz="6" w:space="0" w:color="auto"/>
                          <w:right w:val="single" w:sz="6" w:space="0" w:color="auto"/>
                        </w:tcBorders>
                      </w:tcPr>
                      <w:p w14:paraId="152D2C7C" w14:textId="77777777" w:rsidR="0079401B" w:rsidRDefault="0079401B" w:rsidP="0079401B">
                        <w:pPr>
                          <w:autoSpaceDE w:val="0"/>
                          <w:autoSpaceDN w:val="0"/>
                          <w:adjustRightInd w:val="0"/>
                          <w:rPr>
                            <w:ins w:id="1869" w:author="Edwar Rodrigo Gonzales Garcia" w:date="2016-03-02T09:49:00Z"/>
                            <w:rFonts w:ascii="Calibri Light" w:hAnsi="Calibri Light" w:cs="Calibri Light"/>
                            <w:color w:val="000000"/>
                          </w:rPr>
                        </w:pPr>
                      </w:p>
                    </w:tc>
                  </w:tr>
                  <w:tr w:rsidR="0079401B" w14:paraId="07767C01" w14:textId="77777777" w:rsidTr="0079401B">
                    <w:tblPrEx>
                      <w:tblCellMar>
                        <w:top w:w="0" w:type="dxa"/>
                        <w:bottom w:w="0" w:type="dxa"/>
                      </w:tblCellMar>
                    </w:tblPrEx>
                    <w:trPr>
                      <w:trHeight w:val="290"/>
                      <w:ins w:id="1870" w:author="Edwar Rodrigo Gonzales Garcia" w:date="2016-03-02T09:49:00Z"/>
                    </w:trPr>
                    <w:tc>
                      <w:tcPr>
                        <w:tcW w:w="403" w:type="dxa"/>
                        <w:tcBorders>
                          <w:top w:val="nil"/>
                          <w:left w:val="single" w:sz="12" w:space="0" w:color="auto"/>
                          <w:bottom w:val="nil"/>
                          <w:right w:val="single" w:sz="12" w:space="0" w:color="auto"/>
                        </w:tcBorders>
                      </w:tcPr>
                      <w:p w14:paraId="6BAB119D" w14:textId="77777777" w:rsidR="0079401B" w:rsidRDefault="0079401B" w:rsidP="0079401B">
                        <w:pPr>
                          <w:autoSpaceDE w:val="0"/>
                          <w:autoSpaceDN w:val="0"/>
                          <w:adjustRightInd w:val="0"/>
                          <w:rPr>
                            <w:ins w:id="1871" w:author="Edwar Rodrigo Gonzales Garcia" w:date="2016-03-02T09:49:00Z"/>
                            <w:rFonts w:ascii="Calibri Light" w:hAnsi="Calibri Light" w:cs="Calibri Light"/>
                            <w:color w:val="000000"/>
                          </w:rPr>
                        </w:pPr>
                      </w:p>
                    </w:tc>
                    <w:tc>
                      <w:tcPr>
                        <w:tcW w:w="483" w:type="dxa"/>
                        <w:tcBorders>
                          <w:top w:val="nil"/>
                          <w:left w:val="single" w:sz="12" w:space="0" w:color="auto"/>
                          <w:bottom w:val="nil"/>
                          <w:right w:val="nil"/>
                        </w:tcBorders>
                      </w:tcPr>
                      <w:p w14:paraId="1CCF93A6" w14:textId="77777777" w:rsidR="0079401B" w:rsidRDefault="0079401B" w:rsidP="0079401B">
                        <w:pPr>
                          <w:autoSpaceDE w:val="0"/>
                          <w:autoSpaceDN w:val="0"/>
                          <w:adjustRightInd w:val="0"/>
                          <w:rPr>
                            <w:ins w:id="1872" w:author="Edwar Rodrigo Gonzales Garcia" w:date="2016-03-02T09:49:00Z"/>
                            <w:rFonts w:ascii="Calibri Light" w:hAnsi="Calibri Light" w:cs="Calibri Light"/>
                            <w:color w:val="000000"/>
                          </w:rPr>
                        </w:pPr>
                      </w:p>
                    </w:tc>
                    <w:tc>
                      <w:tcPr>
                        <w:tcW w:w="564" w:type="dxa"/>
                        <w:tcBorders>
                          <w:top w:val="single" w:sz="6" w:space="0" w:color="auto"/>
                          <w:left w:val="single" w:sz="6" w:space="0" w:color="auto"/>
                          <w:bottom w:val="single" w:sz="6" w:space="0" w:color="auto"/>
                          <w:right w:val="single" w:sz="6" w:space="0" w:color="auto"/>
                        </w:tcBorders>
                      </w:tcPr>
                      <w:p w14:paraId="625FFDA0" w14:textId="77777777" w:rsidR="0079401B" w:rsidRDefault="0079401B" w:rsidP="0079401B">
                        <w:pPr>
                          <w:autoSpaceDE w:val="0"/>
                          <w:autoSpaceDN w:val="0"/>
                          <w:adjustRightInd w:val="0"/>
                          <w:rPr>
                            <w:ins w:id="1873" w:author="Edwar Rodrigo Gonzales Garcia" w:date="2016-03-02T09:49:00Z"/>
                            <w:rFonts w:ascii="Calibri Light" w:hAnsi="Calibri Light" w:cs="Calibri Light"/>
                            <w:color w:val="000000"/>
                          </w:rPr>
                        </w:pPr>
                        <w:ins w:id="1874" w:author="Edwar Rodrigo Gonzales Garcia" w:date="2016-03-02T09:49:00Z">
                          <w:r>
                            <w:rPr>
                              <w:rFonts w:ascii="Calibri Light" w:hAnsi="Calibri Light" w:cs="Calibri Light"/>
                              <w:color w:val="000000"/>
                            </w:rPr>
                            <w:t>2</w:t>
                          </w:r>
                        </w:ins>
                      </w:p>
                    </w:tc>
                    <w:tc>
                      <w:tcPr>
                        <w:tcW w:w="5527" w:type="dxa"/>
                        <w:gridSpan w:val="5"/>
                        <w:tcBorders>
                          <w:top w:val="single" w:sz="6" w:space="0" w:color="auto"/>
                          <w:left w:val="single" w:sz="6" w:space="0" w:color="auto"/>
                          <w:bottom w:val="single" w:sz="6" w:space="0" w:color="auto"/>
                          <w:right w:val="single" w:sz="6" w:space="0" w:color="auto"/>
                        </w:tcBorders>
                      </w:tcPr>
                      <w:p w14:paraId="1791D76B" w14:textId="77777777" w:rsidR="0079401B" w:rsidRDefault="0079401B" w:rsidP="0079401B">
                        <w:pPr>
                          <w:autoSpaceDE w:val="0"/>
                          <w:autoSpaceDN w:val="0"/>
                          <w:adjustRightInd w:val="0"/>
                          <w:rPr>
                            <w:ins w:id="1875" w:author="Edwar Rodrigo Gonzales Garcia" w:date="2016-03-02T09:49:00Z"/>
                            <w:rFonts w:ascii="Calibri Light" w:hAnsi="Calibri Light" w:cs="Calibri Light"/>
                            <w:color w:val="000000"/>
                          </w:rPr>
                        </w:pPr>
                        <w:ins w:id="1876" w:author="Edwar Rodrigo Gonzales Garcia" w:date="2016-03-02T09:49:00Z">
                          <w:r>
                            <w:rPr>
                              <w:rFonts w:ascii="Calibri Light" w:hAnsi="Calibri Light" w:cs="Calibri Light"/>
                              <w:color w:val="000000"/>
                            </w:rPr>
                            <w:t>Tiene cierta coherencia.</w:t>
                          </w:r>
                        </w:ins>
                      </w:p>
                    </w:tc>
                    <w:tc>
                      <w:tcPr>
                        <w:tcW w:w="725" w:type="dxa"/>
                        <w:tcBorders>
                          <w:top w:val="single" w:sz="6" w:space="0" w:color="auto"/>
                          <w:left w:val="single" w:sz="6" w:space="0" w:color="auto"/>
                          <w:bottom w:val="single" w:sz="6" w:space="0" w:color="auto"/>
                          <w:right w:val="single" w:sz="6" w:space="0" w:color="auto"/>
                        </w:tcBorders>
                      </w:tcPr>
                      <w:p w14:paraId="5101D3C0" w14:textId="77777777" w:rsidR="0079401B" w:rsidRDefault="0079401B" w:rsidP="0079401B">
                        <w:pPr>
                          <w:autoSpaceDE w:val="0"/>
                          <w:autoSpaceDN w:val="0"/>
                          <w:adjustRightInd w:val="0"/>
                          <w:rPr>
                            <w:ins w:id="1877" w:author="Edwar Rodrigo Gonzales Garcia" w:date="2016-03-02T09:49:00Z"/>
                            <w:rFonts w:ascii="Calibri Light" w:hAnsi="Calibri Light" w:cs="Calibri Light"/>
                            <w:color w:val="000000"/>
                          </w:rPr>
                        </w:pPr>
                        <w:ins w:id="1878" w:author="Edwar Rodrigo Gonzales Garcia" w:date="2016-03-02T09:49:00Z">
                          <w:r>
                            <w:rPr>
                              <w:rFonts w:ascii="Calibri Light" w:hAnsi="Calibri Light" w:cs="Calibri Light"/>
                              <w:color w:val="000000"/>
                            </w:rPr>
                            <w:t>3</w:t>
                          </w:r>
                        </w:ins>
                      </w:p>
                    </w:tc>
                    <w:tc>
                      <w:tcPr>
                        <w:tcW w:w="772" w:type="dxa"/>
                        <w:tcBorders>
                          <w:top w:val="single" w:sz="6" w:space="0" w:color="auto"/>
                          <w:left w:val="single" w:sz="6" w:space="0" w:color="auto"/>
                          <w:bottom w:val="single" w:sz="6" w:space="0" w:color="auto"/>
                          <w:right w:val="single" w:sz="6" w:space="0" w:color="auto"/>
                        </w:tcBorders>
                      </w:tcPr>
                      <w:p w14:paraId="4E254936" w14:textId="77777777" w:rsidR="0079401B" w:rsidRDefault="0079401B" w:rsidP="0079401B">
                        <w:pPr>
                          <w:autoSpaceDE w:val="0"/>
                          <w:autoSpaceDN w:val="0"/>
                          <w:adjustRightInd w:val="0"/>
                          <w:rPr>
                            <w:ins w:id="1879" w:author="Edwar Rodrigo Gonzales Garcia" w:date="2016-03-02T09:49:00Z"/>
                            <w:rFonts w:ascii="Calibri Light" w:hAnsi="Calibri Light" w:cs="Calibri Light"/>
                            <w:color w:val="000000"/>
                          </w:rPr>
                        </w:pPr>
                      </w:p>
                    </w:tc>
                  </w:tr>
                  <w:tr w:rsidR="0079401B" w14:paraId="2F3DFC64" w14:textId="77777777" w:rsidTr="0079401B">
                    <w:tblPrEx>
                      <w:tblCellMar>
                        <w:top w:w="0" w:type="dxa"/>
                        <w:bottom w:w="0" w:type="dxa"/>
                      </w:tblCellMar>
                    </w:tblPrEx>
                    <w:trPr>
                      <w:trHeight w:val="305"/>
                      <w:ins w:id="1880" w:author="Edwar Rodrigo Gonzales Garcia" w:date="2016-03-02T09:49:00Z"/>
                    </w:trPr>
                    <w:tc>
                      <w:tcPr>
                        <w:tcW w:w="403" w:type="dxa"/>
                        <w:tcBorders>
                          <w:top w:val="nil"/>
                          <w:left w:val="single" w:sz="12" w:space="0" w:color="auto"/>
                          <w:bottom w:val="nil"/>
                          <w:right w:val="single" w:sz="12" w:space="0" w:color="auto"/>
                        </w:tcBorders>
                      </w:tcPr>
                      <w:p w14:paraId="677FEE9B" w14:textId="77777777" w:rsidR="0079401B" w:rsidRDefault="0079401B" w:rsidP="0079401B">
                        <w:pPr>
                          <w:autoSpaceDE w:val="0"/>
                          <w:autoSpaceDN w:val="0"/>
                          <w:adjustRightInd w:val="0"/>
                          <w:rPr>
                            <w:ins w:id="1881" w:author="Edwar Rodrigo Gonzales Garcia" w:date="2016-03-02T09:49:00Z"/>
                            <w:rFonts w:ascii="Calibri Light" w:hAnsi="Calibri Light" w:cs="Calibri Light"/>
                            <w:color w:val="000000"/>
                          </w:rPr>
                        </w:pPr>
                      </w:p>
                    </w:tc>
                    <w:tc>
                      <w:tcPr>
                        <w:tcW w:w="483" w:type="dxa"/>
                        <w:tcBorders>
                          <w:top w:val="nil"/>
                          <w:left w:val="single" w:sz="12" w:space="0" w:color="auto"/>
                          <w:bottom w:val="single" w:sz="12" w:space="0" w:color="000000"/>
                          <w:right w:val="nil"/>
                        </w:tcBorders>
                      </w:tcPr>
                      <w:p w14:paraId="31F18BA6" w14:textId="77777777" w:rsidR="0079401B" w:rsidRDefault="0079401B" w:rsidP="0079401B">
                        <w:pPr>
                          <w:autoSpaceDE w:val="0"/>
                          <w:autoSpaceDN w:val="0"/>
                          <w:adjustRightInd w:val="0"/>
                          <w:rPr>
                            <w:ins w:id="1882" w:author="Edwar Rodrigo Gonzales Garcia" w:date="2016-03-02T09:49:00Z"/>
                            <w:rFonts w:ascii="Calibri Light" w:hAnsi="Calibri Light" w:cs="Calibri Light"/>
                            <w:color w:val="000000"/>
                          </w:rPr>
                        </w:pPr>
                      </w:p>
                    </w:tc>
                    <w:tc>
                      <w:tcPr>
                        <w:tcW w:w="564" w:type="dxa"/>
                        <w:tcBorders>
                          <w:top w:val="single" w:sz="6" w:space="0" w:color="auto"/>
                          <w:left w:val="single" w:sz="6" w:space="0" w:color="auto"/>
                          <w:bottom w:val="nil"/>
                          <w:right w:val="single" w:sz="6" w:space="0" w:color="auto"/>
                        </w:tcBorders>
                      </w:tcPr>
                      <w:p w14:paraId="1A8722E5" w14:textId="77777777" w:rsidR="0079401B" w:rsidRDefault="0079401B" w:rsidP="0079401B">
                        <w:pPr>
                          <w:autoSpaceDE w:val="0"/>
                          <w:autoSpaceDN w:val="0"/>
                          <w:adjustRightInd w:val="0"/>
                          <w:rPr>
                            <w:ins w:id="1883" w:author="Edwar Rodrigo Gonzales Garcia" w:date="2016-03-02T09:49:00Z"/>
                            <w:rFonts w:ascii="Calibri Light" w:hAnsi="Calibri Light" w:cs="Calibri Light"/>
                            <w:color w:val="000000"/>
                          </w:rPr>
                        </w:pPr>
                        <w:ins w:id="1884" w:author="Edwar Rodrigo Gonzales Garcia" w:date="2016-03-02T09:49:00Z">
                          <w:r>
                            <w:rPr>
                              <w:rFonts w:ascii="Calibri Light" w:hAnsi="Calibri Light" w:cs="Calibri Light"/>
                              <w:color w:val="000000"/>
                            </w:rPr>
                            <w:t>3</w:t>
                          </w:r>
                        </w:ins>
                      </w:p>
                    </w:tc>
                    <w:tc>
                      <w:tcPr>
                        <w:tcW w:w="5527" w:type="dxa"/>
                        <w:gridSpan w:val="5"/>
                        <w:tcBorders>
                          <w:top w:val="single" w:sz="6" w:space="0" w:color="auto"/>
                          <w:left w:val="single" w:sz="6" w:space="0" w:color="auto"/>
                          <w:bottom w:val="nil"/>
                          <w:right w:val="single" w:sz="6" w:space="0" w:color="auto"/>
                        </w:tcBorders>
                      </w:tcPr>
                      <w:p w14:paraId="4D525886" w14:textId="77777777" w:rsidR="0079401B" w:rsidRDefault="0079401B" w:rsidP="0079401B">
                        <w:pPr>
                          <w:autoSpaceDE w:val="0"/>
                          <w:autoSpaceDN w:val="0"/>
                          <w:adjustRightInd w:val="0"/>
                          <w:rPr>
                            <w:ins w:id="1885" w:author="Edwar Rodrigo Gonzales Garcia" w:date="2016-03-02T09:49:00Z"/>
                            <w:rFonts w:ascii="Calibri Light" w:hAnsi="Calibri Light" w:cs="Calibri Light"/>
                            <w:color w:val="000000"/>
                          </w:rPr>
                        </w:pPr>
                        <w:ins w:id="1886" w:author="Edwar Rodrigo Gonzales Garcia" w:date="2016-03-02T09:49:00Z">
                          <w:r>
                            <w:rPr>
                              <w:rFonts w:ascii="Calibri Light" w:hAnsi="Calibri Light" w:cs="Calibri Light"/>
                              <w:color w:val="000000"/>
                            </w:rPr>
                            <w:t>Es incoherente.</w:t>
                          </w:r>
                        </w:ins>
                      </w:p>
                    </w:tc>
                    <w:tc>
                      <w:tcPr>
                        <w:tcW w:w="725" w:type="dxa"/>
                        <w:tcBorders>
                          <w:top w:val="single" w:sz="6" w:space="0" w:color="auto"/>
                          <w:left w:val="single" w:sz="6" w:space="0" w:color="auto"/>
                          <w:bottom w:val="nil"/>
                          <w:right w:val="single" w:sz="6" w:space="0" w:color="auto"/>
                        </w:tcBorders>
                      </w:tcPr>
                      <w:p w14:paraId="6B1AE265" w14:textId="77777777" w:rsidR="0079401B" w:rsidRDefault="0079401B" w:rsidP="0079401B">
                        <w:pPr>
                          <w:autoSpaceDE w:val="0"/>
                          <w:autoSpaceDN w:val="0"/>
                          <w:adjustRightInd w:val="0"/>
                          <w:rPr>
                            <w:ins w:id="1887" w:author="Edwar Rodrigo Gonzales Garcia" w:date="2016-03-02T09:49:00Z"/>
                            <w:rFonts w:ascii="Calibri Light" w:hAnsi="Calibri Light" w:cs="Calibri Light"/>
                            <w:color w:val="000000"/>
                          </w:rPr>
                        </w:pPr>
                        <w:ins w:id="1888" w:author="Edwar Rodrigo Gonzales Garcia" w:date="2016-03-02T09:49:00Z">
                          <w:r>
                            <w:rPr>
                              <w:rFonts w:ascii="Calibri Light" w:hAnsi="Calibri Light" w:cs="Calibri Light"/>
                              <w:color w:val="000000"/>
                            </w:rPr>
                            <w:t>0</w:t>
                          </w:r>
                        </w:ins>
                      </w:p>
                    </w:tc>
                    <w:tc>
                      <w:tcPr>
                        <w:tcW w:w="772" w:type="dxa"/>
                        <w:tcBorders>
                          <w:top w:val="single" w:sz="6" w:space="0" w:color="auto"/>
                          <w:left w:val="single" w:sz="6" w:space="0" w:color="auto"/>
                          <w:bottom w:val="nil"/>
                          <w:right w:val="single" w:sz="6" w:space="0" w:color="auto"/>
                        </w:tcBorders>
                      </w:tcPr>
                      <w:p w14:paraId="016C351B" w14:textId="77777777" w:rsidR="0079401B" w:rsidRDefault="0079401B" w:rsidP="0079401B">
                        <w:pPr>
                          <w:autoSpaceDE w:val="0"/>
                          <w:autoSpaceDN w:val="0"/>
                          <w:adjustRightInd w:val="0"/>
                          <w:rPr>
                            <w:ins w:id="1889" w:author="Edwar Rodrigo Gonzales Garcia" w:date="2016-03-02T09:49:00Z"/>
                            <w:rFonts w:ascii="Calibri Light" w:hAnsi="Calibri Light" w:cs="Calibri Light"/>
                            <w:color w:val="000000"/>
                          </w:rPr>
                        </w:pPr>
                      </w:p>
                    </w:tc>
                  </w:tr>
                  <w:tr w:rsidR="00132919" w14:paraId="42A0ACF7" w14:textId="77777777" w:rsidTr="00FF3605">
                    <w:tblPrEx>
                      <w:tblCellMar>
                        <w:top w:w="0" w:type="dxa"/>
                        <w:bottom w:w="0" w:type="dxa"/>
                      </w:tblCellMar>
                    </w:tblPrEx>
                    <w:trPr>
                      <w:trHeight w:val="305"/>
                      <w:ins w:id="1890" w:author="Edwar Rodrigo Gonzales Garcia" w:date="2016-03-02T09:49:00Z"/>
                    </w:trPr>
                    <w:tc>
                      <w:tcPr>
                        <w:tcW w:w="403" w:type="dxa"/>
                        <w:tcBorders>
                          <w:top w:val="nil"/>
                          <w:left w:val="single" w:sz="12" w:space="0" w:color="auto"/>
                          <w:bottom w:val="nil"/>
                          <w:right w:val="single" w:sz="12" w:space="0" w:color="auto"/>
                        </w:tcBorders>
                      </w:tcPr>
                      <w:p w14:paraId="780848EA" w14:textId="77777777" w:rsidR="00132919" w:rsidRDefault="00132919" w:rsidP="0079401B">
                        <w:pPr>
                          <w:autoSpaceDE w:val="0"/>
                          <w:autoSpaceDN w:val="0"/>
                          <w:adjustRightInd w:val="0"/>
                          <w:rPr>
                            <w:ins w:id="1891" w:author="Edwar Rodrigo Gonzales Garcia" w:date="2016-03-02T09:49:00Z"/>
                            <w:rFonts w:ascii="Calibri Light" w:hAnsi="Calibri Light" w:cs="Calibri Light"/>
                            <w:color w:val="000000"/>
                          </w:rPr>
                        </w:pPr>
                      </w:p>
                    </w:tc>
                    <w:tc>
                      <w:tcPr>
                        <w:tcW w:w="483" w:type="dxa"/>
                        <w:tcBorders>
                          <w:top w:val="single" w:sz="12" w:space="0" w:color="000000"/>
                          <w:left w:val="single" w:sz="12" w:space="0" w:color="auto"/>
                          <w:bottom w:val="nil"/>
                          <w:right w:val="single" w:sz="12" w:space="0" w:color="auto"/>
                        </w:tcBorders>
                      </w:tcPr>
                      <w:p w14:paraId="70E23460" w14:textId="77777777" w:rsidR="00132919" w:rsidRDefault="00132919" w:rsidP="0079401B">
                        <w:pPr>
                          <w:autoSpaceDE w:val="0"/>
                          <w:autoSpaceDN w:val="0"/>
                          <w:adjustRightInd w:val="0"/>
                          <w:rPr>
                            <w:ins w:id="1892" w:author="Edwar Rodrigo Gonzales Garcia" w:date="2016-03-02T09:49:00Z"/>
                            <w:rFonts w:ascii="Calibri Light" w:hAnsi="Calibri Light" w:cs="Calibri Light"/>
                            <w:color w:val="000000"/>
                          </w:rPr>
                        </w:pPr>
                        <w:ins w:id="1893" w:author="Edwar Rodrigo Gonzales Garcia" w:date="2016-03-02T09:49:00Z">
                          <w:r>
                            <w:rPr>
                              <w:rFonts w:ascii="Calibri Light" w:hAnsi="Calibri Light" w:cs="Calibri Light"/>
                              <w:color w:val="000000"/>
                            </w:rPr>
                            <w:t>4</w:t>
                          </w:r>
                        </w:ins>
                      </w:p>
                    </w:tc>
                    <w:tc>
                      <w:tcPr>
                        <w:tcW w:w="2529" w:type="dxa"/>
                        <w:gridSpan w:val="3"/>
                        <w:tcBorders>
                          <w:top w:val="single" w:sz="12" w:space="0" w:color="auto"/>
                          <w:left w:val="single" w:sz="12" w:space="0" w:color="auto"/>
                          <w:bottom w:val="single" w:sz="12" w:space="0" w:color="auto"/>
                          <w:right w:val="nil"/>
                        </w:tcBorders>
                      </w:tcPr>
                      <w:p w14:paraId="7040F834" w14:textId="0995C414" w:rsidR="00132919" w:rsidRDefault="00132919" w:rsidP="0079401B">
                        <w:pPr>
                          <w:autoSpaceDE w:val="0"/>
                          <w:autoSpaceDN w:val="0"/>
                          <w:adjustRightInd w:val="0"/>
                          <w:rPr>
                            <w:ins w:id="1894" w:author="Edwar Rodrigo Gonzales Garcia" w:date="2016-03-02T09:49:00Z"/>
                            <w:rFonts w:ascii="Calibri Light" w:hAnsi="Calibri Light" w:cs="Calibri Light"/>
                            <w:color w:val="000000"/>
                          </w:rPr>
                        </w:pPr>
                        <w:ins w:id="1895" w:author="Edwar Rodrigo Gonzales Garcia" w:date="2016-03-02T09:49:00Z">
                          <w:r>
                            <w:rPr>
                              <w:rFonts w:ascii="Calibri Light" w:hAnsi="Calibri Light" w:cs="Calibri Light"/>
                              <w:color w:val="000000"/>
                            </w:rPr>
                            <w:t>Plan de Trabajo</w:t>
                          </w:r>
                        </w:ins>
                      </w:p>
                    </w:tc>
                    <w:tc>
                      <w:tcPr>
                        <w:tcW w:w="1289" w:type="dxa"/>
                        <w:tcBorders>
                          <w:top w:val="single" w:sz="12" w:space="0" w:color="auto"/>
                          <w:left w:val="nil"/>
                          <w:bottom w:val="single" w:sz="12" w:space="0" w:color="auto"/>
                          <w:right w:val="nil"/>
                        </w:tcBorders>
                      </w:tcPr>
                      <w:p w14:paraId="077ED349" w14:textId="77777777" w:rsidR="00132919" w:rsidRDefault="00132919" w:rsidP="0079401B">
                        <w:pPr>
                          <w:autoSpaceDE w:val="0"/>
                          <w:autoSpaceDN w:val="0"/>
                          <w:adjustRightInd w:val="0"/>
                          <w:rPr>
                            <w:ins w:id="1896" w:author="Edwar Rodrigo Gonzales Garcia" w:date="2016-03-02T09:49:00Z"/>
                            <w:rFonts w:ascii="Calibri Light" w:hAnsi="Calibri Light" w:cs="Calibri Light"/>
                            <w:color w:val="000000"/>
                          </w:rPr>
                        </w:pPr>
                      </w:p>
                    </w:tc>
                    <w:tc>
                      <w:tcPr>
                        <w:tcW w:w="1289" w:type="dxa"/>
                        <w:tcBorders>
                          <w:top w:val="single" w:sz="12" w:space="0" w:color="auto"/>
                          <w:left w:val="nil"/>
                          <w:bottom w:val="single" w:sz="12" w:space="0" w:color="auto"/>
                          <w:right w:val="nil"/>
                        </w:tcBorders>
                      </w:tcPr>
                      <w:p w14:paraId="277C5CAE" w14:textId="77777777" w:rsidR="00132919" w:rsidRDefault="00132919" w:rsidP="0079401B">
                        <w:pPr>
                          <w:autoSpaceDE w:val="0"/>
                          <w:autoSpaceDN w:val="0"/>
                          <w:adjustRightInd w:val="0"/>
                          <w:rPr>
                            <w:ins w:id="1897" w:author="Edwar Rodrigo Gonzales Garcia" w:date="2016-03-02T09:49:00Z"/>
                            <w:rFonts w:ascii="Calibri Light" w:hAnsi="Calibri Light" w:cs="Calibri Light"/>
                            <w:color w:val="000000"/>
                          </w:rPr>
                        </w:pPr>
                      </w:p>
                    </w:tc>
                    <w:tc>
                      <w:tcPr>
                        <w:tcW w:w="984" w:type="dxa"/>
                        <w:tcBorders>
                          <w:top w:val="single" w:sz="12" w:space="0" w:color="auto"/>
                          <w:left w:val="nil"/>
                          <w:bottom w:val="single" w:sz="12" w:space="0" w:color="auto"/>
                          <w:right w:val="nil"/>
                        </w:tcBorders>
                      </w:tcPr>
                      <w:p w14:paraId="68FC4BC9" w14:textId="77777777" w:rsidR="00132919" w:rsidRDefault="00132919" w:rsidP="0079401B">
                        <w:pPr>
                          <w:autoSpaceDE w:val="0"/>
                          <w:autoSpaceDN w:val="0"/>
                          <w:adjustRightInd w:val="0"/>
                          <w:rPr>
                            <w:ins w:id="1898" w:author="Edwar Rodrigo Gonzales Garcia" w:date="2016-03-02T09:49:00Z"/>
                            <w:rFonts w:ascii="Calibri Light" w:hAnsi="Calibri Light" w:cs="Calibri Light"/>
                            <w:color w:val="000000"/>
                          </w:rPr>
                        </w:pPr>
                      </w:p>
                    </w:tc>
                    <w:tc>
                      <w:tcPr>
                        <w:tcW w:w="725" w:type="dxa"/>
                        <w:tcBorders>
                          <w:top w:val="single" w:sz="12" w:space="0" w:color="auto"/>
                          <w:left w:val="nil"/>
                          <w:bottom w:val="single" w:sz="12" w:space="0" w:color="auto"/>
                          <w:right w:val="single" w:sz="12" w:space="0" w:color="auto"/>
                        </w:tcBorders>
                      </w:tcPr>
                      <w:p w14:paraId="31F45049" w14:textId="77777777" w:rsidR="00132919" w:rsidRDefault="00132919" w:rsidP="0079401B">
                        <w:pPr>
                          <w:autoSpaceDE w:val="0"/>
                          <w:autoSpaceDN w:val="0"/>
                          <w:adjustRightInd w:val="0"/>
                          <w:rPr>
                            <w:ins w:id="1899" w:author="Edwar Rodrigo Gonzales Garcia" w:date="2016-03-02T09:49:00Z"/>
                            <w:rFonts w:ascii="Calibri Light" w:hAnsi="Calibri Light" w:cs="Calibri Light"/>
                            <w:color w:val="000000"/>
                          </w:rPr>
                        </w:pPr>
                      </w:p>
                    </w:tc>
                    <w:tc>
                      <w:tcPr>
                        <w:tcW w:w="772" w:type="dxa"/>
                        <w:tcBorders>
                          <w:top w:val="single" w:sz="12" w:space="0" w:color="auto"/>
                          <w:left w:val="nil"/>
                          <w:bottom w:val="single" w:sz="12" w:space="0" w:color="auto"/>
                          <w:right w:val="single" w:sz="12" w:space="0" w:color="auto"/>
                        </w:tcBorders>
                      </w:tcPr>
                      <w:p w14:paraId="04B8DA70" w14:textId="77777777" w:rsidR="00132919" w:rsidRDefault="00132919" w:rsidP="0079401B">
                        <w:pPr>
                          <w:autoSpaceDE w:val="0"/>
                          <w:autoSpaceDN w:val="0"/>
                          <w:adjustRightInd w:val="0"/>
                          <w:rPr>
                            <w:ins w:id="1900" w:author="Edwar Rodrigo Gonzales Garcia" w:date="2016-03-02T09:49:00Z"/>
                            <w:rFonts w:ascii="Calibri Light" w:hAnsi="Calibri Light" w:cs="Calibri Light"/>
                            <w:color w:val="000000"/>
                          </w:rPr>
                        </w:pPr>
                        <w:ins w:id="1901" w:author="Edwar Rodrigo Gonzales Garcia" w:date="2016-03-02T09:49:00Z">
                          <w:r>
                            <w:rPr>
                              <w:rFonts w:ascii="Calibri Light" w:hAnsi="Calibri Light" w:cs="Calibri Light"/>
                              <w:color w:val="000000"/>
                            </w:rPr>
                            <w:t>5</w:t>
                          </w:r>
                        </w:ins>
                      </w:p>
                    </w:tc>
                  </w:tr>
                  <w:tr w:rsidR="0079401B" w14:paraId="732907F8" w14:textId="77777777" w:rsidTr="0079401B">
                    <w:tblPrEx>
                      <w:tblCellMar>
                        <w:top w:w="0" w:type="dxa"/>
                        <w:bottom w:w="0" w:type="dxa"/>
                      </w:tblCellMar>
                    </w:tblPrEx>
                    <w:trPr>
                      <w:trHeight w:val="290"/>
                      <w:ins w:id="1902" w:author="Edwar Rodrigo Gonzales Garcia" w:date="2016-03-02T09:49:00Z"/>
                    </w:trPr>
                    <w:tc>
                      <w:tcPr>
                        <w:tcW w:w="403" w:type="dxa"/>
                        <w:tcBorders>
                          <w:top w:val="nil"/>
                          <w:left w:val="single" w:sz="12" w:space="0" w:color="auto"/>
                          <w:bottom w:val="nil"/>
                          <w:right w:val="single" w:sz="12" w:space="0" w:color="auto"/>
                        </w:tcBorders>
                      </w:tcPr>
                      <w:p w14:paraId="29185500" w14:textId="77777777" w:rsidR="0079401B" w:rsidRDefault="0079401B" w:rsidP="0079401B">
                        <w:pPr>
                          <w:autoSpaceDE w:val="0"/>
                          <w:autoSpaceDN w:val="0"/>
                          <w:adjustRightInd w:val="0"/>
                          <w:rPr>
                            <w:ins w:id="1903" w:author="Edwar Rodrigo Gonzales Garcia" w:date="2016-03-02T09:49:00Z"/>
                            <w:rFonts w:ascii="Calibri Light" w:hAnsi="Calibri Light" w:cs="Calibri Light"/>
                            <w:color w:val="000000"/>
                          </w:rPr>
                        </w:pPr>
                      </w:p>
                    </w:tc>
                    <w:tc>
                      <w:tcPr>
                        <w:tcW w:w="483" w:type="dxa"/>
                        <w:tcBorders>
                          <w:top w:val="nil"/>
                          <w:left w:val="single" w:sz="12" w:space="0" w:color="auto"/>
                          <w:bottom w:val="nil"/>
                          <w:right w:val="nil"/>
                        </w:tcBorders>
                      </w:tcPr>
                      <w:p w14:paraId="2581AF9A" w14:textId="77777777" w:rsidR="0079401B" w:rsidRDefault="0079401B" w:rsidP="0079401B">
                        <w:pPr>
                          <w:autoSpaceDE w:val="0"/>
                          <w:autoSpaceDN w:val="0"/>
                          <w:adjustRightInd w:val="0"/>
                          <w:rPr>
                            <w:ins w:id="1904" w:author="Edwar Rodrigo Gonzales Garcia" w:date="2016-03-02T09:49:00Z"/>
                            <w:rFonts w:ascii="Calibri Light" w:hAnsi="Calibri Light" w:cs="Calibri Light"/>
                            <w:color w:val="000000"/>
                          </w:rPr>
                        </w:pPr>
                      </w:p>
                    </w:tc>
                    <w:tc>
                      <w:tcPr>
                        <w:tcW w:w="564" w:type="dxa"/>
                        <w:tcBorders>
                          <w:top w:val="single" w:sz="12" w:space="0" w:color="auto"/>
                          <w:left w:val="single" w:sz="12" w:space="0" w:color="auto"/>
                          <w:bottom w:val="single" w:sz="6" w:space="0" w:color="auto"/>
                          <w:right w:val="single" w:sz="6" w:space="0" w:color="auto"/>
                        </w:tcBorders>
                      </w:tcPr>
                      <w:p w14:paraId="7B3A6F2C" w14:textId="77777777" w:rsidR="0079401B" w:rsidRDefault="0079401B" w:rsidP="0079401B">
                        <w:pPr>
                          <w:autoSpaceDE w:val="0"/>
                          <w:autoSpaceDN w:val="0"/>
                          <w:adjustRightInd w:val="0"/>
                          <w:rPr>
                            <w:ins w:id="1905" w:author="Edwar Rodrigo Gonzales Garcia" w:date="2016-03-02T09:49:00Z"/>
                            <w:rFonts w:ascii="Calibri Light" w:hAnsi="Calibri Light" w:cs="Calibri Light"/>
                            <w:color w:val="000000"/>
                          </w:rPr>
                        </w:pPr>
                        <w:ins w:id="1906" w:author="Edwar Rodrigo Gonzales Garcia" w:date="2016-03-02T09:49:00Z">
                          <w:r>
                            <w:rPr>
                              <w:rFonts w:ascii="Calibri Light" w:hAnsi="Calibri Light" w:cs="Calibri Light"/>
                              <w:color w:val="000000"/>
                            </w:rPr>
                            <w:t>1</w:t>
                          </w:r>
                        </w:ins>
                      </w:p>
                    </w:tc>
                    <w:tc>
                      <w:tcPr>
                        <w:tcW w:w="5527" w:type="dxa"/>
                        <w:gridSpan w:val="5"/>
                        <w:tcBorders>
                          <w:top w:val="single" w:sz="12" w:space="0" w:color="auto"/>
                          <w:left w:val="single" w:sz="6" w:space="0" w:color="auto"/>
                          <w:bottom w:val="single" w:sz="6" w:space="0" w:color="auto"/>
                          <w:right w:val="single" w:sz="6" w:space="0" w:color="auto"/>
                        </w:tcBorders>
                      </w:tcPr>
                      <w:p w14:paraId="0BC7EF16" w14:textId="77777777" w:rsidR="0079401B" w:rsidRDefault="0079401B" w:rsidP="0079401B">
                        <w:pPr>
                          <w:autoSpaceDE w:val="0"/>
                          <w:autoSpaceDN w:val="0"/>
                          <w:adjustRightInd w:val="0"/>
                          <w:rPr>
                            <w:ins w:id="1907" w:author="Edwar Rodrigo Gonzales Garcia" w:date="2016-03-02T09:49:00Z"/>
                            <w:rFonts w:ascii="Calibri Light" w:hAnsi="Calibri Light" w:cs="Calibri Light"/>
                            <w:color w:val="000000"/>
                          </w:rPr>
                        </w:pPr>
                        <w:ins w:id="1908" w:author="Edwar Rodrigo Gonzales Garcia" w:date="2016-03-02T09:49:00Z">
                          <w:r>
                            <w:rPr>
                              <w:rFonts w:ascii="Calibri Light" w:hAnsi="Calibri Light" w:cs="Calibri Light"/>
                              <w:color w:val="000000"/>
                            </w:rPr>
                            <w:t>Mejor en detalles de acuerdo al objetivo, alcance y metodología</w:t>
                          </w:r>
                        </w:ins>
                      </w:p>
                    </w:tc>
                    <w:tc>
                      <w:tcPr>
                        <w:tcW w:w="725" w:type="dxa"/>
                        <w:tcBorders>
                          <w:top w:val="single" w:sz="12" w:space="0" w:color="auto"/>
                          <w:left w:val="single" w:sz="6" w:space="0" w:color="auto"/>
                          <w:bottom w:val="single" w:sz="6" w:space="0" w:color="auto"/>
                          <w:right w:val="single" w:sz="6" w:space="0" w:color="auto"/>
                        </w:tcBorders>
                      </w:tcPr>
                      <w:p w14:paraId="102BDB76" w14:textId="77777777" w:rsidR="0079401B" w:rsidRDefault="0079401B" w:rsidP="0079401B">
                        <w:pPr>
                          <w:autoSpaceDE w:val="0"/>
                          <w:autoSpaceDN w:val="0"/>
                          <w:adjustRightInd w:val="0"/>
                          <w:rPr>
                            <w:ins w:id="1909" w:author="Edwar Rodrigo Gonzales Garcia" w:date="2016-03-02T09:49:00Z"/>
                            <w:rFonts w:ascii="Calibri Light" w:hAnsi="Calibri Light" w:cs="Calibri Light"/>
                            <w:color w:val="000000"/>
                          </w:rPr>
                        </w:pPr>
                        <w:ins w:id="1910" w:author="Edwar Rodrigo Gonzales Garcia" w:date="2016-03-02T09:49:00Z">
                          <w:r>
                            <w:rPr>
                              <w:rFonts w:ascii="Calibri Light" w:hAnsi="Calibri Light" w:cs="Calibri Light"/>
                              <w:color w:val="000000"/>
                            </w:rPr>
                            <w:t>5</w:t>
                          </w:r>
                        </w:ins>
                      </w:p>
                    </w:tc>
                    <w:tc>
                      <w:tcPr>
                        <w:tcW w:w="772" w:type="dxa"/>
                        <w:tcBorders>
                          <w:top w:val="single" w:sz="12" w:space="0" w:color="auto"/>
                          <w:left w:val="single" w:sz="6" w:space="0" w:color="auto"/>
                          <w:bottom w:val="single" w:sz="6" w:space="0" w:color="auto"/>
                          <w:right w:val="single" w:sz="12" w:space="0" w:color="auto"/>
                        </w:tcBorders>
                      </w:tcPr>
                      <w:p w14:paraId="7D8F07BE" w14:textId="77777777" w:rsidR="0079401B" w:rsidRDefault="0079401B" w:rsidP="0079401B">
                        <w:pPr>
                          <w:autoSpaceDE w:val="0"/>
                          <w:autoSpaceDN w:val="0"/>
                          <w:adjustRightInd w:val="0"/>
                          <w:rPr>
                            <w:ins w:id="1911" w:author="Edwar Rodrigo Gonzales Garcia" w:date="2016-03-02T09:49:00Z"/>
                            <w:rFonts w:ascii="Calibri Light" w:hAnsi="Calibri Light" w:cs="Calibri Light"/>
                            <w:color w:val="000000"/>
                          </w:rPr>
                        </w:pPr>
                      </w:p>
                    </w:tc>
                  </w:tr>
                  <w:tr w:rsidR="0079401B" w14:paraId="482BF51F" w14:textId="77777777" w:rsidTr="0079401B">
                    <w:tblPrEx>
                      <w:tblCellMar>
                        <w:top w:w="0" w:type="dxa"/>
                        <w:bottom w:w="0" w:type="dxa"/>
                      </w:tblCellMar>
                    </w:tblPrEx>
                    <w:trPr>
                      <w:trHeight w:val="290"/>
                      <w:ins w:id="1912" w:author="Edwar Rodrigo Gonzales Garcia" w:date="2016-03-02T09:49:00Z"/>
                    </w:trPr>
                    <w:tc>
                      <w:tcPr>
                        <w:tcW w:w="403" w:type="dxa"/>
                        <w:tcBorders>
                          <w:top w:val="nil"/>
                          <w:left w:val="single" w:sz="12" w:space="0" w:color="auto"/>
                          <w:bottom w:val="nil"/>
                          <w:right w:val="single" w:sz="12" w:space="0" w:color="auto"/>
                        </w:tcBorders>
                      </w:tcPr>
                      <w:p w14:paraId="0823B05B" w14:textId="77777777" w:rsidR="0079401B" w:rsidRDefault="0079401B" w:rsidP="0079401B">
                        <w:pPr>
                          <w:autoSpaceDE w:val="0"/>
                          <w:autoSpaceDN w:val="0"/>
                          <w:adjustRightInd w:val="0"/>
                          <w:rPr>
                            <w:ins w:id="1913" w:author="Edwar Rodrigo Gonzales Garcia" w:date="2016-03-02T09:49:00Z"/>
                            <w:rFonts w:ascii="Calibri Light" w:hAnsi="Calibri Light" w:cs="Calibri Light"/>
                            <w:color w:val="000000"/>
                          </w:rPr>
                        </w:pPr>
                      </w:p>
                    </w:tc>
                    <w:tc>
                      <w:tcPr>
                        <w:tcW w:w="483" w:type="dxa"/>
                        <w:tcBorders>
                          <w:top w:val="nil"/>
                          <w:left w:val="single" w:sz="12" w:space="0" w:color="auto"/>
                          <w:bottom w:val="nil"/>
                          <w:right w:val="nil"/>
                        </w:tcBorders>
                      </w:tcPr>
                      <w:p w14:paraId="5C313EE4" w14:textId="77777777" w:rsidR="0079401B" w:rsidRDefault="0079401B" w:rsidP="0079401B">
                        <w:pPr>
                          <w:autoSpaceDE w:val="0"/>
                          <w:autoSpaceDN w:val="0"/>
                          <w:adjustRightInd w:val="0"/>
                          <w:rPr>
                            <w:ins w:id="1914" w:author="Edwar Rodrigo Gonzales Garcia" w:date="2016-03-02T09:49:00Z"/>
                            <w:rFonts w:ascii="Calibri Light" w:hAnsi="Calibri Light" w:cs="Calibri Light"/>
                            <w:color w:val="000000"/>
                          </w:rPr>
                        </w:pPr>
                      </w:p>
                    </w:tc>
                    <w:tc>
                      <w:tcPr>
                        <w:tcW w:w="564" w:type="dxa"/>
                        <w:tcBorders>
                          <w:top w:val="single" w:sz="6" w:space="0" w:color="auto"/>
                          <w:left w:val="single" w:sz="12" w:space="0" w:color="auto"/>
                          <w:bottom w:val="single" w:sz="6" w:space="0" w:color="auto"/>
                          <w:right w:val="single" w:sz="6" w:space="0" w:color="auto"/>
                        </w:tcBorders>
                      </w:tcPr>
                      <w:p w14:paraId="684694A1" w14:textId="77777777" w:rsidR="0079401B" w:rsidRDefault="0079401B" w:rsidP="0079401B">
                        <w:pPr>
                          <w:autoSpaceDE w:val="0"/>
                          <w:autoSpaceDN w:val="0"/>
                          <w:adjustRightInd w:val="0"/>
                          <w:rPr>
                            <w:ins w:id="1915" w:author="Edwar Rodrigo Gonzales Garcia" w:date="2016-03-02T09:49:00Z"/>
                            <w:rFonts w:ascii="Calibri Light" w:hAnsi="Calibri Light" w:cs="Calibri Light"/>
                            <w:color w:val="000000"/>
                          </w:rPr>
                        </w:pPr>
                        <w:ins w:id="1916" w:author="Edwar Rodrigo Gonzales Garcia" w:date="2016-03-02T09:49:00Z">
                          <w:r>
                            <w:rPr>
                              <w:rFonts w:ascii="Calibri Light" w:hAnsi="Calibri Light" w:cs="Calibri Light"/>
                              <w:color w:val="000000"/>
                            </w:rPr>
                            <w:t>2</w:t>
                          </w:r>
                        </w:ins>
                      </w:p>
                    </w:tc>
                    <w:tc>
                      <w:tcPr>
                        <w:tcW w:w="5527" w:type="dxa"/>
                        <w:gridSpan w:val="5"/>
                        <w:tcBorders>
                          <w:top w:val="single" w:sz="6" w:space="0" w:color="auto"/>
                          <w:left w:val="single" w:sz="6" w:space="0" w:color="auto"/>
                          <w:bottom w:val="single" w:sz="6" w:space="0" w:color="auto"/>
                          <w:right w:val="single" w:sz="6" w:space="0" w:color="auto"/>
                        </w:tcBorders>
                      </w:tcPr>
                      <w:p w14:paraId="76C0E297" w14:textId="77777777" w:rsidR="0079401B" w:rsidRDefault="0079401B" w:rsidP="0079401B">
                        <w:pPr>
                          <w:autoSpaceDE w:val="0"/>
                          <w:autoSpaceDN w:val="0"/>
                          <w:adjustRightInd w:val="0"/>
                          <w:rPr>
                            <w:ins w:id="1917" w:author="Edwar Rodrigo Gonzales Garcia" w:date="2016-03-02T09:49:00Z"/>
                            <w:rFonts w:ascii="Calibri Light" w:hAnsi="Calibri Light" w:cs="Calibri Light"/>
                            <w:color w:val="000000"/>
                          </w:rPr>
                        </w:pPr>
                        <w:ins w:id="1918" w:author="Edwar Rodrigo Gonzales Garcia" w:date="2016-03-02T09:49:00Z">
                          <w:r>
                            <w:rPr>
                              <w:rFonts w:ascii="Calibri Light" w:hAnsi="Calibri Light" w:cs="Calibri Light"/>
                              <w:color w:val="000000"/>
                            </w:rPr>
                            <w:t>Similar con lo solicitado  de acuerdo con el objetivo, alcance y metodología</w:t>
                          </w:r>
                        </w:ins>
                      </w:p>
                    </w:tc>
                    <w:tc>
                      <w:tcPr>
                        <w:tcW w:w="725" w:type="dxa"/>
                        <w:tcBorders>
                          <w:top w:val="single" w:sz="6" w:space="0" w:color="auto"/>
                          <w:left w:val="single" w:sz="6" w:space="0" w:color="auto"/>
                          <w:bottom w:val="single" w:sz="6" w:space="0" w:color="auto"/>
                          <w:right w:val="single" w:sz="6" w:space="0" w:color="auto"/>
                        </w:tcBorders>
                      </w:tcPr>
                      <w:p w14:paraId="60C1AF98" w14:textId="77777777" w:rsidR="0079401B" w:rsidRDefault="0079401B" w:rsidP="0079401B">
                        <w:pPr>
                          <w:autoSpaceDE w:val="0"/>
                          <w:autoSpaceDN w:val="0"/>
                          <w:adjustRightInd w:val="0"/>
                          <w:rPr>
                            <w:ins w:id="1919" w:author="Edwar Rodrigo Gonzales Garcia" w:date="2016-03-02T09:49:00Z"/>
                            <w:rFonts w:ascii="Calibri Light" w:hAnsi="Calibri Light" w:cs="Calibri Light"/>
                            <w:color w:val="000000"/>
                          </w:rPr>
                        </w:pPr>
                        <w:ins w:id="1920" w:author="Edwar Rodrigo Gonzales Garcia" w:date="2016-03-02T09:49:00Z">
                          <w:r>
                            <w:rPr>
                              <w:rFonts w:ascii="Calibri Light" w:hAnsi="Calibri Light" w:cs="Calibri Light"/>
                              <w:color w:val="000000"/>
                            </w:rPr>
                            <w:t>3</w:t>
                          </w:r>
                        </w:ins>
                      </w:p>
                    </w:tc>
                    <w:tc>
                      <w:tcPr>
                        <w:tcW w:w="772" w:type="dxa"/>
                        <w:tcBorders>
                          <w:top w:val="single" w:sz="6" w:space="0" w:color="auto"/>
                          <w:left w:val="single" w:sz="6" w:space="0" w:color="auto"/>
                          <w:bottom w:val="single" w:sz="6" w:space="0" w:color="auto"/>
                          <w:right w:val="single" w:sz="12" w:space="0" w:color="auto"/>
                        </w:tcBorders>
                      </w:tcPr>
                      <w:p w14:paraId="017A3410" w14:textId="77777777" w:rsidR="0079401B" w:rsidRDefault="0079401B" w:rsidP="0079401B">
                        <w:pPr>
                          <w:autoSpaceDE w:val="0"/>
                          <w:autoSpaceDN w:val="0"/>
                          <w:adjustRightInd w:val="0"/>
                          <w:rPr>
                            <w:ins w:id="1921" w:author="Edwar Rodrigo Gonzales Garcia" w:date="2016-03-02T09:49:00Z"/>
                            <w:rFonts w:ascii="Calibri Light" w:hAnsi="Calibri Light" w:cs="Calibri Light"/>
                            <w:color w:val="000000"/>
                          </w:rPr>
                        </w:pPr>
                      </w:p>
                    </w:tc>
                  </w:tr>
                  <w:tr w:rsidR="0079401B" w14:paraId="156D9070" w14:textId="77777777" w:rsidTr="0079401B">
                    <w:tblPrEx>
                      <w:tblCellMar>
                        <w:top w:w="0" w:type="dxa"/>
                        <w:bottom w:w="0" w:type="dxa"/>
                      </w:tblCellMar>
                    </w:tblPrEx>
                    <w:trPr>
                      <w:trHeight w:val="305"/>
                      <w:ins w:id="1922" w:author="Edwar Rodrigo Gonzales Garcia" w:date="2016-03-02T09:49:00Z"/>
                    </w:trPr>
                    <w:tc>
                      <w:tcPr>
                        <w:tcW w:w="403" w:type="dxa"/>
                        <w:tcBorders>
                          <w:top w:val="nil"/>
                          <w:left w:val="single" w:sz="12" w:space="0" w:color="auto"/>
                          <w:bottom w:val="single" w:sz="12" w:space="0" w:color="000000"/>
                          <w:right w:val="single" w:sz="12" w:space="0" w:color="auto"/>
                        </w:tcBorders>
                      </w:tcPr>
                      <w:p w14:paraId="59677FA7" w14:textId="77777777" w:rsidR="0079401B" w:rsidRDefault="0079401B" w:rsidP="0079401B">
                        <w:pPr>
                          <w:autoSpaceDE w:val="0"/>
                          <w:autoSpaceDN w:val="0"/>
                          <w:adjustRightInd w:val="0"/>
                          <w:rPr>
                            <w:ins w:id="1923" w:author="Edwar Rodrigo Gonzales Garcia" w:date="2016-03-02T09:49:00Z"/>
                            <w:rFonts w:ascii="Calibri Light" w:hAnsi="Calibri Light" w:cs="Calibri Light"/>
                            <w:color w:val="000000"/>
                          </w:rPr>
                        </w:pPr>
                      </w:p>
                    </w:tc>
                    <w:tc>
                      <w:tcPr>
                        <w:tcW w:w="483" w:type="dxa"/>
                        <w:tcBorders>
                          <w:top w:val="nil"/>
                          <w:left w:val="single" w:sz="12" w:space="0" w:color="auto"/>
                          <w:bottom w:val="single" w:sz="12" w:space="0" w:color="000000"/>
                          <w:right w:val="nil"/>
                        </w:tcBorders>
                      </w:tcPr>
                      <w:p w14:paraId="7299035B" w14:textId="77777777" w:rsidR="0079401B" w:rsidRDefault="0079401B" w:rsidP="0079401B">
                        <w:pPr>
                          <w:autoSpaceDE w:val="0"/>
                          <w:autoSpaceDN w:val="0"/>
                          <w:adjustRightInd w:val="0"/>
                          <w:rPr>
                            <w:ins w:id="1924" w:author="Edwar Rodrigo Gonzales Garcia" w:date="2016-03-02T09:49:00Z"/>
                            <w:rFonts w:ascii="Calibri Light" w:hAnsi="Calibri Light" w:cs="Calibri Light"/>
                            <w:color w:val="000000"/>
                          </w:rPr>
                        </w:pPr>
                      </w:p>
                    </w:tc>
                    <w:tc>
                      <w:tcPr>
                        <w:tcW w:w="564" w:type="dxa"/>
                        <w:tcBorders>
                          <w:top w:val="single" w:sz="6" w:space="0" w:color="auto"/>
                          <w:left w:val="single" w:sz="12" w:space="0" w:color="auto"/>
                          <w:bottom w:val="single" w:sz="12" w:space="0" w:color="auto"/>
                          <w:right w:val="single" w:sz="6" w:space="0" w:color="auto"/>
                        </w:tcBorders>
                      </w:tcPr>
                      <w:p w14:paraId="7322A427" w14:textId="77777777" w:rsidR="0079401B" w:rsidRDefault="0079401B" w:rsidP="0079401B">
                        <w:pPr>
                          <w:autoSpaceDE w:val="0"/>
                          <w:autoSpaceDN w:val="0"/>
                          <w:adjustRightInd w:val="0"/>
                          <w:rPr>
                            <w:ins w:id="1925" w:author="Edwar Rodrigo Gonzales Garcia" w:date="2016-03-02T09:49:00Z"/>
                            <w:rFonts w:ascii="Calibri Light" w:hAnsi="Calibri Light" w:cs="Calibri Light"/>
                            <w:color w:val="000000"/>
                          </w:rPr>
                        </w:pPr>
                        <w:ins w:id="1926" w:author="Edwar Rodrigo Gonzales Garcia" w:date="2016-03-02T09:49:00Z">
                          <w:r>
                            <w:rPr>
                              <w:rFonts w:ascii="Calibri Light" w:hAnsi="Calibri Light" w:cs="Calibri Light"/>
                              <w:color w:val="000000"/>
                            </w:rPr>
                            <w:t>3</w:t>
                          </w:r>
                        </w:ins>
                      </w:p>
                    </w:tc>
                    <w:tc>
                      <w:tcPr>
                        <w:tcW w:w="5527" w:type="dxa"/>
                        <w:gridSpan w:val="5"/>
                        <w:tcBorders>
                          <w:top w:val="single" w:sz="6" w:space="0" w:color="auto"/>
                          <w:left w:val="single" w:sz="6" w:space="0" w:color="auto"/>
                          <w:bottom w:val="single" w:sz="12" w:space="0" w:color="auto"/>
                          <w:right w:val="single" w:sz="6" w:space="0" w:color="auto"/>
                        </w:tcBorders>
                      </w:tcPr>
                      <w:p w14:paraId="1300742A" w14:textId="77777777" w:rsidR="0079401B" w:rsidRDefault="0079401B" w:rsidP="0079401B">
                        <w:pPr>
                          <w:autoSpaceDE w:val="0"/>
                          <w:autoSpaceDN w:val="0"/>
                          <w:adjustRightInd w:val="0"/>
                          <w:rPr>
                            <w:ins w:id="1927" w:author="Edwar Rodrigo Gonzales Garcia" w:date="2016-03-02T09:49:00Z"/>
                            <w:rFonts w:ascii="Calibri Light" w:hAnsi="Calibri Light" w:cs="Calibri Light"/>
                            <w:color w:val="000000"/>
                          </w:rPr>
                        </w:pPr>
                        <w:ins w:id="1928" w:author="Edwar Rodrigo Gonzales Garcia" w:date="2016-03-02T09:49:00Z">
                          <w:r>
                            <w:rPr>
                              <w:rFonts w:ascii="Calibri Light" w:hAnsi="Calibri Light" w:cs="Calibri Light"/>
                              <w:color w:val="000000"/>
                            </w:rPr>
                            <w:t>Con deficiencias</w:t>
                          </w:r>
                        </w:ins>
                      </w:p>
                    </w:tc>
                    <w:tc>
                      <w:tcPr>
                        <w:tcW w:w="725" w:type="dxa"/>
                        <w:tcBorders>
                          <w:top w:val="single" w:sz="6" w:space="0" w:color="auto"/>
                          <w:left w:val="single" w:sz="6" w:space="0" w:color="auto"/>
                          <w:bottom w:val="single" w:sz="12" w:space="0" w:color="auto"/>
                          <w:right w:val="single" w:sz="6" w:space="0" w:color="auto"/>
                        </w:tcBorders>
                      </w:tcPr>
                      <w:p w14:paraId="13753CD0" w14:textId="77777777" w:rsidR="0079401B" w:rsidRDefault="0079401B" w:rsidP="0079401B">
                        <w:pPr>
                          <w:autoSpaceDE w:val="0"/>
                          <w:autoSpaceDN w:val="0"/>
                          <w:adjustRightInd w:val="0"/>
                          <w:rPr>
                            <w:ins w:id="1929" w:author="Edwar Rodrigo Gonzales Garcia" w:date="2016-03-02T09:49:00Z"/>
                            <w:rFonts w:ascii="Calibri Light" w:hAnsi="Calibri Light" w:cs="Calibri Light"/>
                            <w:color w:val="000000"/>
                          </w:rPr>
                        </w:pPr>
                        <w:ins w:id="1930" w:author="Edwar Rodrigo Gonzales Garcia" w:date="2016-03-02T09:49:00Z">
                          <w:r>
                            <w:rPr>
                              <w:rFonts w:ascii="Calibri Light" w:hAnsi="Calibri Light" w:cs="Calibri Light"/>
                              <w:color w:val="000000"/>
                            </w:rPr>
                            <w:t>0</w:t>
                          </w:r>
                        </w:ins>
                      </w:p>
                    </w:tc>
                    <w:tc>
                      <w:tcPr>
                        <w:tcW w:w="772" w:type="dxa"/>
                        <w:tcBorders>
                          <w:top w:val="single" w:sz="6" w:space="0" w:color="auto"/>
                          <w:left w:val="single" w:sz="6" w:space="0" w:color="auto"/>
                          <w:bottom w:val="single" w:sz="12" w:space="0" w:color="auto"/>
                          <w:right w:val="single" w:sz="12" w:space="0" w:color="auto"/>
                        </w:tcBorders>
                      </w:tcPr>
                      <w:p w14:paraId="13AAAAF7" w14:textId="77777777" w:rsidR="0079401B" w:rsidRDefault="0079401B" w:rsidP="0079401B">
                        <w:pPr>
                          <w:autoSpaceDE w:val="0"/>
                          <w:autoSpaceDN w:val="0"/>
                          <w:adjustRightInd w:val="0"/>
                          <w:rPr>
                            <w:ins w:id="1931" w:author="Edwar Rodrigo Gonzales Garcia" w:date="2016-03-02T09:49:00Z"/>
                            <w:rFonts w:ascii="Calibri Light" w:hAnsi="Calibri Light" w:cs="Calibri Light"/>
                            <w:color w:val="000000"/>
                          </w:rPr>
                        </w:pPr>
                      </w:p>
                    </w:tc>
                  </w:tr>
                </w:tbl>
                <w:p w14:paraId="10C46607" w14:textId="0C5E3B13" w:rsidR="0079401B" w:rsidRPr="00302E86" w:rsidDel="0059239E" w:rsidRDefault="0079401B" w:rsidP="0079401B">
                  <w:pPr>
                    <w:jc w:val="center"/>
                    <w:rPr>
                      <w:del w:id="1932" w:author="Edwar Rodrigo Gonzales Garcia" w:date="2016-03-02T09:49:00Z"/>
                      <w:rFonts w:asciiTheme="minorHAnsi" w:hAnsiTheme="minorHAnsi" w:cstheme="minorHAnsi"/>
                      <w:b/>
                      <w:bCs/>
                      <w:color w:val="000000"/>
                      <w:lang w:val="es-BO" w:eastAsia="es-BO"/>
                    </w:rPr>
                  </w:pPr>
                </w:p>
                <w:p w14:paraId="598AD7AF" w14:textId="41BB2050" w:rsidR="0079401B" w:rsidRPr="00302E86" w:rsidDel="0059239E" w:rsidRDefault="0079401B" w:rsidP="0079401B">
                  <w:pPr>
                    <w:jc w:val="center"/>
                    <w:rPr>
                      <w:del w:id="1933" w:author="Edwar Rodrigo Gonzales Garcia" w:date="2016-03-02T09:49:00Z"/>
                      <w:rFonts w:asciiTheme="minorHAnsi" w:hAnsiTheme="minorHAnsi" w:cstheme="minorHAnsi"/>
                      <w:b/>
                      <w:bCs/>
                      <w:color w:val="000000"/>
                      <w:lang w:val="es-BO" w:eastAsia="es-BO"/>
                    </w:rPr>
                  </w:pPr>
                  <w:del w:id="1934" w:author="Edwar Rodrigo Gonzales Garcia" w:date="2016-03-02T09:49:00Z">
                    <w:r w:rsidRPr="00302E86" w:rsidDel="0059239E">
                      <w:rPr>
                        <w:rFonts w:asciiTheme="minorHAnsi" w:hAnsiTheme="minorHAnsi" w:cstheme="minorHAnsi"/>
                        <w:b/>
                        <w:bCs/>
                        <w:color w:val="000000"/>
                        <w:lang w:val="es-BO" w:eastAsia="es-BO"/>
                      </w:rPr>
                      <w:delText>FORMULARIOS DE EVALUACIÓN DE LA PROPUESTA TÉCNICA</w:delText>
                    </w:r>
                  </w:del>
                </w:p>
                <w:tbl>
                  <w:tblPr>
                    <w:tblW w:w="0" w:type="auto"/>
                    <w:tblLayout w:type="fixed"/>
                    <w:tblCellMar>
                      <w:left w:w="70" w:type="dxa"/>
                      <w:right w:w="70" w:type="dxa"/>
                    </w:tblCellMar>
                    <w:tblLook w:val="0000" w:firstRow="0" w:lastRow="0" w:firstColumn="0" w:lastColumn="0" w:noHBand="0" w:noVBand="0"/>
                  </w:tblPr>
                  <w:tblGrid>
                    <w:gridCol w:w="403"/>
                    <w:gridCol w:w="483"/>
                    <w:gridCol w:w="564"/>
                    <w:gridCol w:w="804"/>
                    <w:gridCol w:w="1161"/>
                    <w:gridCol w:w="1289"/>
                    <w:gridCol w:w="1289"/>
                    <w:gridCol w:w="984"/>
                    <w:gridCol w:w="725"/>
                    <w:gridCol w:w="772"/>
                    <w:tblGridChange w:id="1935">
                      <w:tblGrid>
                        <w:gridCol w:w="403"/>
                        <w:gridCol w:w="483"/>
                        <w:gridCol w:w="564"/>
                        <w:gridCol w:w="1288"/>
                        <w:gridCol w:w="677"/>
                        <w:gridCol w:w="1289"/>
                        <w:gridCol w:w="1289"/>
                        <w:gridCol w:w="984"/>
                        <w:gridCol w:w="725"/>
                        <w:gridCol w:w="772"/>
                      </w:tblGrid>
                    </w:tblGridChange>
                  </w:tblGrid>
                  <w:tr w:rsidR="0079401B" w:rsidRPr="00302E86" w:rsidDel="0059239E" w14:paraId="2A19748D" w14:textId="63C843DA" w:rsidTr="00887CEF">
                    <w:trPr>
                      <w:trHeight w:val="305"/>
                      <w:del w:id="1936" w:author="Edwar Rodrigo Gonzales Garcia" w:date="2016-03-02T09:49:00Z"/>
                    </w:trPr>
                    <w:tc>
                      <w:tcPr>
                        <w:tcW w:w="403" w:type="dxa"/>
                        <w:tcBorders>
                          <w:top w:val="single" w:sz="12" w:space="0" w:color="auto"/>
                          <w:left w:val="single" w:sz="12" w:space="0" w:color="auto"/>
                          <w:bottom w:val="single" w:sz="12" w:space="0" w:color="auto"/>
                          <w:right w:val="single" w:sz="12" w:space="0" w:color="auto"/>
                        </w:tcBorders>
                        <w:shd w:val="solid" w:color="C0C0C0" w:fill="auto"/>
                      </w:tcPr>
                      <w:p w14:paraId="3E8136CE" w14:textId="47D852D2" w:rsidR="0079401B" w:rsidRPr="00302E86" w:rsidDel="0059239E" w:rsidRDefault="0079401B" w:rsidP="0079401B">
                        <w:pPr>
                          <w:autoSpaceDE w:val="0"/>
                          <w:autoSpaceDN w:val="0"/>
                          <w:adjustRightInd w:val="0"/>
                          <w:rPr>
                            <w:del w:id="1937" w:author="Edwar Rodrigo Gonzales Garcia" w:date="2016-03-02T09:49:00Z"/>
                            <w:rFonts w:asciiTheme="minorHAnsi" w:hAnsiTheme="minorHAnsi" w:cstheme="minorHAnsi"/>
                            <w:color w:val="000000"/>
                          </w:rPr>
                        </w:pPr>
                        <w:del w:id="1938" w:author="Edwar Rodrigo Gonzales Garcia" w:date="2016-03-02T09:49:00Z">
                          <w:r w:rsidRPr="00302E86" w:rsidDel="0059239E">
                            <w:rPr>
                              <w:rFonts w:asciiTheme="minorHAnsi" w:hAnsiTheme="minorHAnsi" w:cstheme="minorHAnsi"/>
                              <w:color w:val="000000"/>
                            </w:rPr>
                            <w:delText>1</w:delText>
                          </w:r>
                        </w:del>
                      </w:p>
                    </w:tc>
                    <w:tc>
                      <w:tcPr>
                        <w:tcW w:w="5590" w:type="dxa"/>
                        <w:gridSpan w:val="6"/>
                        <w:tcBorders>
                          <w:top w:val="single" w:sz="12" w:space="0" w:color="auto"/>
                          <w:left w:val="single" w:sz="12" w:space="0" w:color="auto"/>
                          <w:bottom w:val="single" w:sz="12" w:space="0" w:color="auto"/>
                          <w:right w:val="nil"/>
                        </w:tcBorders>
                        <w:shd w:val="solid" w:color="C0C0C0" w:fill="auto"/>
                      </w:tcPr>
                      <w:p w14:paraId="7E205BB1" w14:textId="584CE015" w:rsidR="0079401B" w:rsidRPr="00302E86" w:rsidDel="0059239E" w:rsidRDefault="0079401B" w:rsidP="0079401B">
                        <w:pPr>
                          <w:autoSpaceDE w:val="0"/>
                          <w:autoSpaceDN w:val="0"/>
                          <w:adjustRightInd w:val="0"/>
                          <w:rPr>
                            <w:del w:id="1939" w:author="Edwar Rodrigo Gonzales Garcia" w:date="2016-03-02T09:49:00Z"/>
                            <w:rFonts w:asciiTheme="minorHAnsi" w:hAnsiTheme="minorHAnsi" w:cstheme="minorHAnsi"/>
                            <w:color w:val="000000"/>
                          </w:rPr>
                        </w:pPr>
                        <w:del w:id="1940" w:author="Edwar Rodrigo Gonzales Garcia" w:date="2016-03-02T09:49:00Z">
                          <w:r w:rsidRPr="00302E86" w:rsidDel="0059239E">
                            <w:rPr>
                              <w:rFonts w:asciiTheme="minorHAnsi" w:hAnsiTheme="minorHAnsi" w:cstheme="minorHAnsi"/>
                              <w:color w:val="000000"/>
                            </w:rPr>
                            <w:delText>Experiencia y Capacidad Financiera de la Empresa</w:delText>
                          </w:r>
                        </w:del>
                      </w:p>
                    </w:tc>
                    <w:tc>
                      <w:tcPr>
                        <w:tcW w:w="984" w:type="dxa"/>
                        <w:tcBorders>
                          <w:top w:val="single" w:sz="12" w:space="0" w:color="auto"/>
                          <w:left w:val="nil"/>
                          <w:bottom w:val="single" w:sz="12" w:space="0" w:color="auto"/>
                          <w:right w:val="nil"/>
                        </w:tcBorders>
                        <w:shd w:val="solid" w:color="C0C0C0" w:fill="auto"/>
                      </w:tcPr>
                      <w:p w14:paraId="3A6A93DB" w14:textId="183D77AC" w:rsidR="0079401B" w:rsidRPr="00302E86" w:rsidDel="0059239E" w:rsidRDefault="0079401B" w:rsidP="0079401B">
                        <w:pPr>
                          <w:autoSpaceDE w:val="0"/>
                          <w:autoSpaceDN w:val="0"/>
                          <w:adjustRightInd w:val="0"/>
                          <w:jc w:val="right"/>
                          <w:rPr>
                            <w:del w:id="1941" w:author="Edwar Rodrigo Gonzales Garcia" w:date="2016-03-02T09:49:00Z"/>
                            <w:rFonts w:asciiTheme="minorHAnsi" w:hAnsiTheme="minorHAnsi" w:cstheme="minorHAnsi"/>
                            <w:color w:val="000000"/>
                          </w:rPr>
                        </w:pPr>
                      </w:p>
                    </w:tc>
                    <w:tc>
                      <w:tcPr>
                        <w:tcW w:w="725" w:type="dxa"/>
                        <w:tcBorders>
                          <w:top w:val="single" w:sz="12" w:space="0" w:color="auto"/>
                          <w:left w:val="nil"/>
                          <w:bottom w:val="single" w:sz="12" w:space="0" w:color="auto"/>
                          <w:right w:val="single" w:sz="12" w:space="0" w:color="auto"/>
                        </w:tcBorders>
                        <w:shd w:val="solid" w:color="C0C0C0" w:fill="auto"/>
                      </w:tcPr>
                      <w:p w14:paraId="25B70A75" w14:textId="0924C67F" w:rsidR="0079401B" w:rsidRPr="00302E86" w:rsidDel="0059239E" w:rsidRDefault="0079401B" w:rsidP="0079401B">
                        <w:pPr>
                          <w:autoSpaceDE w:val="0"/>
                          <w:autoSpaceDN w:val="0"/>
                          <w:adjustRightInd w:val="0"/>
                          <w:rPr>
                            <w:del w:id="1942" w:author="Edwar Rodrigo Gonzales Garcia" w:date="2016-03-02T09:49:00Z"/>
                            <w:rFonts w:asciiTheme="minorHAnsi" w:hAnsiTheme="minorHAnsi" w:cstheme="minorHAnsi"/>
                            <w:color w:val="000000"/>
                          </w:rPr>
                        </w:pPr>
                      </w:p>
                    </w:tc>
                    <w:tc>
                      <w:tcPr>
                        <w:tcW w:w="772" w:type="dxa"/>
                        <w:tcBorders>
                          <w:top w:val="single" w:sz="12" w:space="0" w:color="auto"/>
                          <w:left w:val="nil"/>
                          <w:bottom w:val="single" w:sz="12" w:space="0" w:color="auto"/>
                          <w:right w:val="single" w:sz="12" w:space="0" w:color="auto"/>
                        </w:tcBorders>
                        <w:shd w:val="solid" w:color="C0C0C0" w:fill="auto"/>
                      </w:tcPr>
                      <w:p w14:paraId="7A18F26F" w14:textId="3B270A70" w:rsidR="0079401B" w:rsidRPr="00302E86" w:rsidDel="0059239E" w:rsidRDefault="0079401B" w:rsidP="0079401B">
                        <w:pPr>
                          <w:autoSpaceDE w:val="0"/>
                          <w:autoSpaceDN w:val="0"/>
                          <w:adjustRightInd w:val="0"/>
                          <w:rPr>
                            <w:del w:id="1943" w:author="Edwar Rodrigo Gonzales Garcia" w:date="2016-03-02T09:49:00Z"/>
                            <w:rFonts w:asciiTheme="minorHAnsi" w:hAnsiTheme="minorHAnsi" w:cstheme="minorHAnsi"/>
                            <w:color w:val="000000"/>
                          </w:rPr>
                        </w:pPr>
                        <w:del w:id="1944" w:author="Edwar Rodrigo Gonzales Garcia" w:date="2016-03-02T09:49:00Z">
                          <w:r w:rsidRPr="00302E86" w:rsidDel="0059239E">
                            <w:rPr>
                              <w:rFonts w:asciiTheme="minorHAnsi" w:hAnsiTheme="minorHAnsi" w:cstheme="minorHAnsi"/>
                              <w:color w:val="000000"/>
                            </w:rPr>
                            <w:delText>19</w:delText>
                          </w:r>
                        </w:del>
                      </w:p>
                    </w:tc>
                  </w:tr>
                  <w:tr w:rsidR="0079401B" w:rsidRPr="00302E86" w:rsidDel="0059239E" w14:paraId="6FD6C4B4" w14:textId="7ED8E3FD" w:rsidTr="00887CEF">
                    <w:trPr>
                      <w:trHeight w:val="535"/>
                      <w:del w:id="1945" w:author="Edwar Rodrigo Gonzales Garcia" w:date="2016-03-02T09:49:00Z"/>
                    </w:trPr>
                    <w:tc>
                      <w:tcPr>
                        <w:tcW w:w="403" w:type="dxa"/>
                        <w:tcBorders>
                          <w:top w:val="single" w:sz="12" w:space="0" w:color="auto"/>
                          <w:left w:val="single" w:sz="12" w:space="0" w:color="auto"/>
                          <w:bottom w:val="nil"/>
                          <w:right w:val="single" w:sz="12" w:space="0" w:color="auto"/>
                        </w:tcBorders>
                      </w:tcPr>
                      <w:p w14:paraId="2D99122D" w14:textId="14DFE1E2" w:rsidR="0079401B" w:rsidRPr="00302E86" w:rsidDel="0059239E" w:rsidRDefault="0079401B" w:rsidP="0079401B">
                        <w:pPr>
                          <w:autoSpaceDE w:val="0"/>
                          <w:autoSpaceDN w:val="0"/>
                          <w:adjustRightInd w:val="0"/>
                          <w:rPr>
                            <w:del w:id="1946" w:author="Edwar Rodrigo Gonzales Garcia" w:date="2016-03-02T09:49:00Z"/>
                            <w:rFonts w:asciiTheme="minorHAnsi" w:hAnsiTheme="minorHAnsi" w:cstheme="minorHAnsi"/>
                            <w:color w:val="000000"/>
                          </w:rPr>
                        </w:pPr>
                      </w:p>
                    </w:tc>
                    <w:tc>
                      <w:tcPr>
                        <w:tcW w:w="483" w:type="dxa"/>
                        <w:tcBorders>
                          <w:top w:val="single" w:sz="12" w:space="0" w:color="auto"/>
                          <w:left w:val="single" w:sz="12" w:space="0" w:color="auto"/>
                          <w:bottom w:val="nil"/>
                          <w:right w:val="single" w:sz="12" w:space="0" w:color="auto"/>
                        </w:tcBorders>
                      </w:tcPr>
                      <w:p w14:paraId="645B10BA" w14:textId="70363869" w:rsidR="0079401B" w:rsidRPr="00302E86" w:rsidDel="0059239E" w:rsidRDefault="0079401B" w:rsidP="0079401B">
                        <w:pPr>
                          <w:autoSpaceDE w:val="0"/>
                          <w:autoSpaceDN w:val="0"/>
                          <w:adjustRightInd w:val="0"/>
                          <w:rPr>
                            <w:del w:id="1947" w:author="Edwar Rodrigo Gonzales Garcia" w:date="2016-03-02T09:49:00Z"/>
                            <w:rFonts w:asciiTheme="minorHAnsi" w:hAnsiTheme="minorHAnsi" w:cstheme="minorHAnsi"/>
                            <w:color w:val="000000"/>
                          </w:rPr>
                        </w:pPr>
                        <w:del w:id="1948" w:author="Edwar Rodrigo Gonzales Garcia" w:date="2016-03-02T09:49:00Z">
                          <w:r w:rsidRPr="00302E86" w:rsidDel="0059239E">
                            <w:rPr>
                              <w:rFonts w:asciiTheme="minorHAnsi" w:hAnsiTheme="minorHAnsi" w:cstheme="minorHAnsi"/>
                              <w:color w:val="000000"/>
                            </w:rPr>
                            <w:delText>1</w:delText>
                          </w:r>
                        </w:del>
                      </w:p>
                    </w:tc>
                    <w:tc>
                      <w:tcPr>
                        <w:tcW w:w="3818" w:type="dxa"/>
                        <w:gridSpan w:val="4"/>
                        <w:tcBorders>
                          <w:top w:val="single" w:sz="12" w:space="0" w:color="auto"/>
                          <w:left w:val="single" w:sz="12" w:space="0" w:color="auto"/>
                          <w:bottom w:val="single" w:sz="12" w:space="0" w:color="auto"/>
                          <w:right w:val="nil"/>
                        </w:tcBorders>
                      </w:tcPr>
                      <w:p w14:paraId="149D9B3F" w14:textId="1F430FC6" w:rsidR="0079401B" w:rsidRPr="00302E86" w:rsidDel="0059239E" w:rsidRDefault="0079401B" w:rsidP="0079401B">
                        <w:pPr>
                          <w:autoSpaceDE w:val="0"/>
                          <w:autoSpaceDN w:val="0"/>
                          <w:adjustRightInd w:val="0"/>
                          <w:rPr>
                            <w:del w:id="1949" w:author="Edwar Rodrigo Gonzales Garcia" w:date="2016-03-02T09:49:00Z"/>
                            <w:rFonts w:asciiTheme="minorHAnsi" w:hAnsiTheme="minorHAnsi" w:cstheme="minorHAnsi"/>
                            <w:b/>
                            <w:bCs/>
                            <w:color w:val="000000"/>
                          </w:rPr>
                        </w:pPr>
                        <w:del w:id="1950" w:author="Edwar Rodrigo Gonzales Garcia" w:date="2016-03-02T09:49:00Z">
                          <w:r w:rsidRPr="00302E86" w:rsidDel="0059239E">
                            <w:rPr>
                              <w:rFonts w:asciiTheme="minorHAnsi" w:hAnsiTheme="minorHAnsi" w:cstheme="minorHAnsi"/>
                              <w:b/>
                              <w:bCs/>
                              <w:color w:val="000000"/>
                            </w:rPr>
                            <w:delText>Experiencia General de la Empresa</w:delText>
                          </w:r>
                        </w:del>
                      </w:p>
                    </w:tc>
                    <w:tc>
                      <w:tcPr>
                        <w:tcW w:w="1289" w:type="dxa"/>
                        <w:tcBorders>
                          <w:top w:val="single" w:sz="12" w:space="0" w:color="auto"/>
                          <w:left w:val="nil"/>
                          <w:bottom w:val="single" w:sz="12" w:space="0" w:color="auto"/>
                          <w:right w:val="nil"/>
                        </w:tcBorders>
                      </w:tcPr>
                      <w:p w14:paraId="7D597409" w14:textId="6AC0F1DF" w:rsidR="0079401B" w:rsidRPr="00302E86" w:rsidDel="0059239E" w:rsidRDefault="0079401B" w:rsidP="0079401B">
                        <w:pPr>
                          <w:autoSpaceDE w:val="0"/>
                          <w:autoSpaceDN w:val="0"/>
                          <w:adjustRightInd w:val="0"/>
                          <w:rPr>
                            <w:del w:id="1951" w:author="Edwar Rodrigo Gonzales Garcia" w:date="2016-03-02T09:49:00Z"/>
                            <w:rFonts w:asciiTheme="minorHAnsi" w:hAnsiTheme="minorHAnsi" w:cstheme="minorHAnsi"/>
                            <w:b/>
                            <w:bCs/>
                            <w:color w:val="000000"/>
                          </w:rPr>
                        </w:pPr>
                      </w:p>
                    </w:tc>
                    <w:tc>
                      <w:tcPr>
                        <w:tcW w:w="984" w:type="dxa"/>
                        <w:tcBorders>
                          <w:top w:val="single" w:sz="12" w:space="0" w:color="auto"/>
                          <w:left w:val="nil"/>
                          <w:bottom w:val="single" w:sz="12" w:space="0" w:color="auto"/>
                          <w:right w:val="nil"/>
                        </w:tcBorders>
                      </w:tcPr>
                      <w:p w14:paraId="6BC5674A" w14:textId="070BFB24" w:rsidR="0079401B" w:rsidRPr="00302E86" w:rsidDel="0059239E" w:rsidRDefault="0079401B" w:rsidP="0079401B">
                        <w:pPr>
                          <w:autoSpaceDE w:val="0"/>
                          <w:autoSpaceDN w:val="0"/>
                          <w:adjustRightInd w:val="0"/>
                          <w:rPr>
                            <w:del w:id="1952" w:author="Edwar Rodrigo Gonzales Garcia" w:date="2016-03-02T09:49:00Z"/>
                            <w:rFonts w:asciiTheme="minorHAnsi" w:hAnsiTheme="minorHAnsi" w:cstheme="minorHAnsi"/>
                            <w:b/>
                            <w:bCs/>
                            <w:color w:val="000000"/>
                          </w:rPr>
                        </w:pPr>
                      </w:p>
                    </w:tc>
                    <w:tc>
                      <w:tcPr>
                        <w:tcW w:w="725" w:type="dxa"/>
                        <w:tcBorders>
                          <w:top w:val="single" w:sz="12" w:space="0" w:color="auto"/>
                          <w:left w:val="nil"/>
                          <w:bottom w:val="single" w:sz="12" w:space="0" w:color="auto"/>
                          <w:right w:val="single" w:sz="12" w:space="0" w:color="auto"/>
                        </w:tcBorders>
                      </w:tcPr>
                      <w:p w14:paraId="0F1882FD" w14:textId="71AE429B" w:rsidR="0079401B" w:rsidRPr="00302E86" w:rsidDel="0059239E" w:rsidRDefault="0079401B" w:rsidP="0079401B">
                        <w:pPr>
                          <w:autoSpaceDE w:val="0"/>
                          <w:autoSpaceDN w:val="0"/>
                          <w:adjustRightInd w:val="0"/>
                          <w:rPr>
                            <w:del w:id="1953" w:author="Edwar Rodrigo Gonzales Garcia" w:date="2016-03-02T09:49:00Z"/>
                            <w:rFonts w:asciiTheme="minorHAnsi" w:hAnsiTheme="minorHAnsi" w:cstheme="minorHAnsi"/>
                            <w:b/>
                            <w:bCs/>
                            <w:color w:val="000000"/>
                          </w:rPr>
                        </w:pPr>
                      </w:p>
                    </w:tc>
                    <w:tc>
                      <w:tcPr>
                        <w:tcW w:w="772" w:type="dxa"/>
                        <w:tcBorders>
                          <w:top w:val="nil"/>
                          <w:left w:val="nil"/>
                          <w:bottom w:val="single" w:sz="12" w:space="0" w:color="auto"/>
                          <w:right w:val="single" w:sz="12" w:space="0" w:color="auto"/>
                        </w:tcBorders>
                      </w:tcPr>
                      <w:p w14:paraId="3A65D630" w14:textId="7D494494" w:rsidR="0079401B" w:rsidRPr="00302E86" w:rsidDel="0059239E" w:rsidRDefault="0079401B" w:rsidP="0079401B">
                        <w:pPr>
                          <w:autoSpaceDE w:val="0"/>
                          <w:autoSpaceDN w:val="0"/>
                          <w:adjustRightInd w:val="0"/>
                          <w:rPr>
                            <w:del w:id="1954" w:author="Edwar Rodrigo Gonzales Garcia" w:date="2016-03-02T09:49:00Z"/>
                            <w:rFonts w:asciiTheme="minorHAnsi" w:hAnsiTheme="minorHAnsi" w:cstheme="minorHAnsi"/>
                            <w:color w:val="000000"/>
                          </w:rPr>
                        </w:pPr>
                        <w:del w:id="1955" w:author="Edwar Rodrigo Gonzales Garcia" w:date="2016-03-02T09:49:00Z">
                          <w:r w:rsidRPr="00302E86" w:rsidDel="0059239E">
                            <w:rPr>
                              <w:rFonts w:asciiTheme="minorHAnsi" w:hAnsiTheme="minorHAnsi" w:cstheme="minorHAnsi"/>
                              <w:color w:val="000000"/>
                            </w:rPr>
                            <w:delText>5</w:delText>
                          </w:r>
                        </w:del>
                      </w:p>
                    </w:tc>
                  </w:tr>
                  <w:tr w:rsidR="0079401B" w:rsidRPr="00302E86" w:rsidDel="0059239E" w14:paraId="741F3F30" w14:textId="504FFF0E" w:rsidTr="00887CEF">
                    <w:trPr>
                      <w:trHeight w:val="305"/>
                      <w:del w:id="1956" w:author="Edwar Rodrigo Gonzales Garcia" w:date="2016-03-02T09:49:00Z"/>
                    </w:trPr>
                    <w:tc>
                      <w:tcPr>
                        <w:tcW w:w="403" w:type="dxa"/>
                        <w:tcBorders>
                          <w:top w:val="nil"/>
                          <w:left w:val="single" w:sz="12" w:space="0" w:color="auto"/>
                          <w:bottom w:val="nil"/>
                          <w:right w:val="single" w:sz="12" w:space="0" w:color="auto"/>
                        </w:tcBorders>
                      </w:tcPr>
                      <w:p w14:paraId="1D45225B" w14:textId="61AF556C" w:rsidR="0079401B" w:rsidRPr="00302E86" w:rsidDel="0059239E" w:rsidRDefault="0079401B" w:rsidP="0079401B">
                        <w:pPr>
                          <w:autoSpaceDE w:val="0"/>
                          <w:autoSpaceDN w:val="0"/>
                          <w:adjustRightInd w:val="0"/>
                          <w:rPr>
                            <w:del w:id="1957" w:author="Edwar Rodrigo Gonzales Garcia" w:date="2016-03-02T09:49:00Z"/>
                            <w:rFonts w:asciiTheme="minorHAnsi" w:hAnsiTheme="minorHAnsi" w:cstheme="minorHAnsi"/>
                            <w:color w:val="000000"/>
                          </w:rPr>
                        </w:pPr>
                      </w:p>
                    </w:tc>
                    <w:tc>
                      <w:tcPr>
                        <w:tcW w:w="483" w:type="dxa"/>
                        <w:tcBorders>
                          <w:top w:val="nil"/>
                          <w:left w:val="single" w:sz="12" w:space="0" w:color="auto"/>
                          <w:bottom w:val="nil"/>
                          <w:right w:val="single" w:sz="12" w:space="0" w:color="auto"/>
                        </w:tcBorders>
                      </w:tcPr>
                      <w:p w14:paraId="0043C55E" w14:textId="1E6CFB76" w:rsidR="0079401B" w:rsidRPr="00302E86" w:rsidDel="0059239E" w:rsidRDefault="0079401B" w:rsidP="0079401B">
                        <w:pPr>
                          <w:autoSpaceDE w:val="0"/>
                          <w:autoSpaceDN w:val="0"/>
                          <w:adjustRightInd w:val="0"/>
                          <w:rPr>
                            <w:del w:id="1958" w:author="Edwar Rodrigo Gonzales Garcia" w:date="2016-03-02T09:49:00Z"/>
                            <w:rFonts w:asciiTheme="minorHAnsi" w:hAnsiTheme="minorHAnsi" w:cstheme="minorHAnsi"/>
                            <w:color w:val="000000"/>
                          </w:rPr>
                        </w:pPr>
                      </w:p>
                    </w:tc>
                    <w:tc>
                      <w:tcPr>
                        <w:tcW w:w="564" w:type="dxa"/>
                        <w:tcBorders>
                          <w:top w:val="nil"/>
                          <w:left w:val="nil"/>
                          <w:bottom w:val="single" w:sz="12" w:space="0" w:color="auto"/>
                          <w:right w:val="single" w:sz="12" w:space="0" w:color="auto"/>
                        </w:tcBorders>
                      </w:tcPr>
                      <w:p w14:paraId="42F7657D" w14:textId="1525536E" w:rsidR="0079401B" w:rsidRPr="00302E86" w:rsidDel="0059239E" w:rsidRDefault="0079401B" w:rsidP="0079401B">
                        <w:pPr>
                          <w:autoSpaceDE w:val="0"/>
                          <w:autoSpaceDN w:val="0"/>
                          <w:adjustRightInd w:val="0"/>
                          <w:rPr>
                            <w:del w:id="1959" w:author="Edwar Rodrigo Gonzales Garcia" w:date="2016-03-02T09:49:00Z"/>
                            <w:rFonts w:asciiTheme="minorHAnsi" w:hAnsiTheme="minorHAnsi" w:cstheme="minorHAnsi"/>
                            <w:color w:val="000000"/>
                          </w:rPr>
                        </w:pPr>
                        <w:del w:id="1960" w:author="Edwar Rodrigo Gonzales Garcia" w:date="2016-03-02T09:49:00Z">
                          <w:r w:rsidRPr="00302E86" w:rsidDel="0059239E">
                            <w:rPr>
                              <w:rFonts w:asciiTheme="minorHAnsi" w:hAnsiTheme="minorHAnsi" w:cstheme="minorHAnsi"/>
                              <w:color w:val="000000"/>
                            </w:rPr>
                            <w:delText>1</w:delText>
                          </w:r>
                        </w:del>
                      </w:p>
                    </w:tc>
                    <w:tc>
                      <w:tcPr>
                        <w:tcW w:w="3254" w:type="dxa"/>
                        <w:gridSpan w:val="3"/>
                        <w:tcBorders>
                          <w:top w:val="single" w:sz="12" w:space="0" w:color="auto"/>
                          <w:left w:val="single" w:sz="12" w:space="0" w:color="auto"/>
                          <w:bottom w:val="single" w:sz="12" w:space="0" w:color="auto"/>
                          <w:right w:val="nil"/>
                        </w:tcBorders>
                      </w:tcPr>
                      <w:p w14:paraId="27FD4B0C" w14:textId="5F103AD1" w:rsidR="0079401B" w:rsidRPr="00302E86" w:rsidDel="0059239E" w:rsidRDefault="0079401B" w:rsidP="0079401B">
                        <w:pPr>
                          <w:autoSpaceDE w:val="0"/>
                          <w:autoSpaceDN w:val="0"/>
                          <w:adjustRightInd w:val="0"/>
                          <w:rPr>
                            <w:del w:id="1961" w:author="Edwar Rodrigo Gonzales Garcia" w:date="2016-03-02T09:49:00Z"/>
                            <w:rFonts w:asciiTheme="minorHAnsi" w:hAnsiTheme="minorHAnsi" w:cstheme="minorHAnsi"/>
                            <w:color w:val="000000"/>
                          </w:rPr>
                        </w:pPr>
                        <w:del w:id="1962" w:author="Edwar Rodrigo Gonzales Garcia" w:date="2016-03-02T09:49:00Z">
                          <w:r w:rsidRPr="00302E86" w:rsidDel="0059239E">
                            <w:rPr>
                              <w:rFonts w:asciiTheme="minorHAnsi" w:hAnsiTheme="minorHAnsi" w:cstheme="minorHAnsi"/>
                              <w:color w:val="000000"/>
                            </w:rPr>
                            <w:delText>Entre 2 y 4 Consultorías</w:delText>
                          </w:r>
                        </w:del>
                      </w:p>
                    </w:tc>
                    <w:tc>
                      <w:tcPr>
                        <w:tcW w:w="1289" w:type="dxa"/>
                        <w:tcBorders>
                          <w:top w:val="single" w:sz="12" w:space="0" w:color="auto"/>
                          <w:left w:val="nil"/>
                          <w:bottom w:val="single" w:sz="12" w:space="0" w:color="auto"/>
                          <w:right w:val="nil"/>
                        </w:tcBorders>
                      </w:tcPr>
                      <w:p w14:paraId="3B34DD08" w14:textId="0CAD3EE4" w:rsidR="0079401B" w:rsidRPr="00302E86" w:rsidDel="0059239E" w:rsidRDefault="0079401B" w:rsidP="0079401B">
                        <w:pPr>
                          <w:autoSpaceDE w:val="0"/>
                          <w:autoSpaceDN w:val="0"/>
                          <w:adjustRightInd w:val="0"/>
                          <w:jc w:val="right"/>
                          <w:rPr>
                            <w:del w:id="1963" w:author="Edwar Rodrigo Gonzales Garcia" w:date="2016-03-02T09:49:00Z"/>
                            <w:rFonts w:asciiTheme="minorHAnsi" w:hAnsiTheme="minorHAnsi" w:cstheme="minorHAnsi"/>
                            <w:color w:val="000000"/>
                          </w:rPr>
                        </w:pPr>
                      </w:p>
                    </w:tc>
                    <w:tc>
                      <w:tcPr>
                        <w:tcW w:w="984" w:type="dxa"/>
                        <w:tcBorders>
                          <w:top w:val="single" w:sz="12" w:space="0" w:color="auto"/>
                          <w:left w:val="nil"/>
                          <w:bottom w:val="single" w:sz="12" w:space="0" w:color="auto"/>
                          <w:right w:val="nil"/>
                        </w:tcBorders>
                      </w:tcPr>
                      <w:p w14:paraId="7610554B" w14:textId="6D5277EF" w:rsidR="0079401B" w:rsidRPr="00302E86" w:rsidDel="0059239E" w:rsidRDefault="0079401B" w:rsidP="0079401B">
                        <w:pPr>
                          <w:autoSpaceDE w:val="0"/>
                          <w:autoSpaceDN w:val="0"/>
                          <w:adjustRightInd w:val="0"/>
                          <w:jc w:val="right"/>
                          <w:rPr>
                            <w:del w:id="1964" w:author="Edwar Rodrigo Gonzales Garcia" w:date="2016-03-02T09:49:00Z"/>
                            <w:rFonts w:asciiTheme="minorHAnsi" w:hAnsiTheme="minorHAnsi" w:cstheme="minorHAnsi"/>
                            <w:color w:val="000000"/>
                          </w:rPr>
                        </w:pPr>
                      </w:p>
                    </w:tc>
                    <w:tc>
                      <w:tcPr>
                        <w:tcW w:w="725" w:type="dxa"/>
                        <w:tcBorders>
                          <w:top w:val="nil"/>
                          <w:left w:val="nil"/>
                          <w:bottom w:val="single" w:sz="12" w:space="0" w:color="auto"/>
                          <w:right w:val="single" w:sz="12" w:space="0" w:color="auto"/>
                        </w:tcBorders>
                      </w:tcPr>
                      <w:p w14:paraId="6BA512D5" w14:textId="37D54378" w:rsidR="0079401B" w:rsidRPr="00302E86" w:rsidDel="0059239E" w:rsidRDefault="0079401B" w:rsidP="0079401B">
                        <w:pPr>
                          <w:autoSpaceDE w:val="0"/>
                          <w:autoSpaceDN w:val="0"/>
                          <w:adjustRightInd w:val="0"/>
                          <w:rPr>
                            <w:del w:id="1965" w:author="Edwar Rodrigo Gonzales Garcia" w:date="2016-03-02T09:49:00Z"/>
                            <w:rFonts w:asciiTheme="minorHAnsi" w:hAnsiTheme="minorHAnsi" w:cstheme="minorHAnsi"/>
                            <w:color w:val="000000"/>
                          </w:rPr>
                        </w:pPr>
                        <w:del w:id="1966" w:author="Edwar Rodrigo Gonzales Garcia" w:date="2016-03-02T09:49:00Z">
                          <w:r w:rsidRPr="00302E86" w:rsidDel="0059239E">
                            <w:rPr>
                              <w:rFonts w:asciiTheme="minorHAnsi" w:hAnsiTheme="minorHAnsi" w:cstheme="minorHAnsi"/>
                              <w:color w:val="000000"/>
                            </w:rPr>
                            <w:delText>2</w:delText>
                          </w:r>
                        </w:del>
                      </w:p>
                    </w:tc>
                    <w:tc>
                      <w:tcPr>
                        <w:tcW w:w="772" w:type="dxa"/>
                        <w:tcBorders>
                          <w:top w:val="nil"/>
                          <w:left w:val="nil"/>
                          <w:bottom w:val="single" w:sz="12" w:space="0" w:color="auto"/>
                          <w:right w:val="single" w:sz="12" w:space="0" w:color="auto"/>
                        </w:tcBorders>
                      </w:tcPr>
                      <w:p w14:paraId="36D0677F" w14:textId="0B8A3640" w:rsidR="0079401B" w:rsidRPr="00302E86" w:rsidDel="0059239E" w:rsidRDefault="0079401B" w:rsidP="0079401B">
                        <w:pPr>
                          <w:autoSpaceDE w:val="0"/>
                          <w:autoSpaceDN w:val="0"/>
                          <w:adjustRightInd w:val="0"/>
                          <w:rPr>
                            <w:del w:id="1967" w:author="Edwar Rodrigo Gonzales Garcia" w:date="2016-03-02T09:49:00Z"/>
                            <w:rFonts w:asciiTheme="minorHAnsi" w:hAnsiTheme="minorHAnsi" w:cstheme="minorHAnsi"/>
                            <w:color w:val="000000"/>
                          </w:rPr>
                        </w:pPr>
                      </w:p>
                    </w:tc>
                  </w:tr>
                  <w:tr w:rsidR="0079401B" w:rsidRPr="00302E86" w:rsidDel="0059239E" w14:paraId="76927D45" w14:textId="43BCDD1D" w:rsidTr="00887CEF">
                    <w:trPr>
                      <w:trHeight w:val="305"/>
                      <w:del w:id="1968" w:author="Edwar Rodrigo Gonzales Garcia" w:date="2016-03-02T09:49:00Z"/>
                    </w:trPr>
                    <w:tc>
                      <w:tcPr>
                        <w:tcW w:w="403" w:type="dxa"/>
                        <w:tcBorders>
                          <w:top w:val="nil"/>
                          <w:left w:val="single" w:sz="12" w:space="0" w:color="auto"/>
                          <w:bottom w:val="nil"/>
                          <w:right w:val="single" w:sz="12" w:space="0" w:color="auto"/>
                        </w:tcBorders>
                      </w:tcPr>
                      <w:p w14:paraId="6DC7FC49" w14:textId="27F892B4" w:rsidR="0079401B" w:rsidRPr="00302E86" w:rsidDel="0059239E" w:rsidRDefault="0079401B" w:rsidP="0079401B">
                        <w:pPr>
                          <w:autoSpaceDE w:val="0"/>
                          <w:autoSpaceDN w:val="0"/>
                          <w:adjustRightInd w:val="0"/>
                          <w:rPr>
                            <w:del w:id="1969" w:author="Edwar Rodrigo Gonzales Garcia" w:date="2016-03-02T09:49:00Z"/>
                            <w:rFonts w:asciiTheme="minorHAnsi" w:hAnsiTheme="minorHAnsi" w:cstheme="minorHAnsi"/>
                            <w:color w:val="000000"/>
                          </w:rPr>
                        </w:pPr>
                      </w:p>
                    </w:tc>
                    <w:tc>
                      <w:tcPr>
                        <w:tcW w:w="483" w:type="dxa"/>
                        <w:tcBorders>
                          <w:top w:val="nil"/>
                          <w:left w:val="single" w:sz="12" w:space="0" w:color="auto"/>
                          <w:bottom w:val="nil"/>
                          <w:right w:val="single" w:sz="12" w:space="0" w:color="auto"/>
                        </w:tcBorders>
                      </w:tcPr>
                      <w:p w14:paraId="2C26736F" w14:textId="0620DC56" w:rsidR="0079401B" w:rsidRPr="00302E86" w:rsidDel="0059239E" w:rsidRDefault="0079401B" w:rsidP="0079401B">
                        <w:pPr>
                          <w:autoSpaceDE w:val="0"/>
                          <w:autoSpaceDN w:val="0"/>
                          <w:adjustRightInd w:val="0"/>
                          <w:rPr>
                            <w:del w:id="1970" w:author="Edwar Rodrigo Gonzales Garcia" w:date="2016-03-02T09:49:00Z"/>
                            <w:rFonts w:asciiTheme="minorHAnsi" w:hAnsiTheme="minorHAnsi" w:cstheme="minorHAnsi"/>
                            <w:color w:val="000000"/>
                          </w:rPr>
                        </w:pPr>
                      </w:p>
                    </w:tc>
                    <w:tc>
                      <w:tcPr>
                        <w:tcW w:w="564" w:type="dxa"/>
                        <w:tcBorders>
                          <w:top w:val="nil"/>
                          <w:left w:val="nil"/>
                          <w:bottom w:val="single" w:sz="12" w:space="0" w:color="auto"/>
                          <w:right w:val="single" w:sz="12" w:space="0" w:color="auto"/>
                        </w:tcBorders>
                      </w:tcPr>
                      <w:p w14:paraId="5A2726FD" w14:textId="73AED882" w:rsidR="0079401B" w:rsidRPr="00302E86" w:rsidDel="0059239E" w:rsidRDefault="0079401B" w:rsidP="0079401B">
                        <w:pPr>
                          <w:autoSpaceDE w:val="0"/>
                          <w:autoSpaceDN w:val="0"/>
                          <w:adjustRightInd w:val="0"/>
                          <w:rPr>
                            <w:del w:id="1971" w:author="Edwar Rodrigo Gonzales Garcia" w:date="2016-03-02T09:49:00Z"/>
                            <w:rFonts w:asciiTheme="minorHAnsi" w:hAnsiTheme="minorHAnsi" w:cstheme="minorHAnsi"/>
                            <w:color w:val="000000"/>
                          </w:rPr>
                        </w:pPr>
                        <w:del w:id="1972" w:author="Edwar Rodrigo Gonzales Garcia" w:date="2016-03-02T09:49:00Z">
                          <w:r w:rsidRPr="00302E86" w:rsidDel="0059239E">
                            <w:rPr>
                              <w:rFonts w:asciiTheme="minorHAnsi" w:hAnsiTheme="minorHAnsi" w:cstheme="minorHAnsi"/>
                              <w:color w:val="000000"/>
                            </w:rPr>
                            <w:delText>2</w:delText>
                          </w:r>
                        </w:del>
                      </w:p>
                    </w:tc>
                    <w:tc>
                      <w:tcPr>
                        <w:tcW w:w="3254" w:type="dxa"/>
                        <w:gridSpan w:val="3"/>
                        <w:tcBorders>
                          <w:top w:val="single" w:sz="12" w:space="0" w:color="auto"/>
                          <w:left w:val="single" w:sz="12" w:space="0" w:color="auto"/>
                          <w:bottom w:val="single" w:sz="12" w:space="0" w:color="auto"/>
                          <w:right w:val="nil"/>
                        </w:tcBorders>
                      </w:tcPr>
                      <w:p w14:paraId="2B0FA48F" w14:textId="57819070" w:rsidR="0079401B" w:rsidRPr="00302E86" w:rsidDel="0059239E" w:rsidRDefault="0079401B" w:rsidP="0079401B">
                        <w:pPr>
                          <w:autoSpaceDE w:val="0"/>
                          <w:autoSpaceDN w:val="0"/>
                          <w:adjustRightInd w:val="0"/>
                          <w:rPr>
                            <w:del w:id="1973" w:author="Edwar Rodrigo Gonzales Garcia" w:date="2016-03-02T09:49:00Z"/>
                            <w:rFonts w:asciiTheme="minorHAnsi" w:hAnsiTheme="minorHAnsi" w:cstheme="minorHAnsi"/>
                            <w:color w:val="000000"/>
                          </w:rPr>
                        </w:pPr>
                        <w:del w:id="1974" w:author="Edwar Rodrigo Gonzales Garcia" w:date="2016-03-02T09:49:00Z">
                          <w:r w:rsidRPr="00302E86" w:rsidDel="0059239E">
                            <w:rPr>
                              <w:rFonts w:asciiTheme="minorHAnsi" w:hAnsiTheme="minorHAnsi" w:cstheme="minorHAnsi"/>
                              <w:color w:val="000000"/>
                            </w:rPr>
                            <w:delText>Entre 5 y 7 Consultorías</w:delText>
                          </w:r>
                        </w:del>
                      </w:p>
                    </w:tc>
                    <w:tc>
                      <w:tcPr>
                        <w:tcW w:w="1289" w:type="dxa"/>
                        <w:tcBorders>
                          <w:top w:val="single" w:sz="12" w:space="0" w:color="auto"/>
                          <w:left w:val="nil"/>
                          <w:bottom w:val="single" w:sz="12" w:space="0" w:color="auto"/>
                          <w:right w:val="nil"/>
                        </w:tcBorders>
                      </w:tcPr>
                      <w:p w14:paraId="1228C3F7" w14:textId="208EF5C0" w:rsidR="0079401B" w:rsidRPr="00302E86" w:rsidDel="0059239E" w:rsidRDefault="0079401B" w:rsidP="0079401B">
                        <w:pPr>
                          <w:autoSpaceDE w:val="0"/>
                          <w:autoSpaceDN w:val="0"/>
                          <w:adjustRightInd w:val="0"/>
                          <w:jc w:val="right"/>
                          <w:rPr>
                            <w:del w:id="1975" w:author="Edwar Rodrigo Gonzales Garcia" w:date="2016-03-02T09:49:00Z"/>
                            <w:rFonts w:asciiTheme="minorHAnsi" w:hAnsiTheme="minorHAnsi" w:cstheme="minorHAnsi"/>
                            <w:color w:val="000000"/>
                          </w:rPr>
                        </w:pPr>
                      </w:p>
                    </w:tc>
                    <w:tc>
                      <w:tcPr>
                        <w:tcW w:w="984" w:type="dxa"/>
                        <w:tcBorders>
                          <w:top w:val="single" w:sz="12" w:space="0" w:color="auto"/>
                          <w:left w:val="nil"/>
                          <w:bottom w:val="single" w:sz="12" w:space="0" w:color="auto"/>
                          <w:right w:val="nil"/>
                        </w:tcBorders>
                      </w:tcPr>
                      <w:p w14:paraId="40F28F2E" w14:textId="27769128" w:rsidR="0079401B" w:rsidRPr="00302E86" w:rsidDel="0059239E" w:rsidRDefault="0079401B" w:rsidP="0079401B">
                        <w:pPr>
                          <w:autoSpaceDE w:val="0"/>
                          <w:autoSpaceDN w:val="0"/>
                          <w:adjustRightInd w:val="0"/>
                          <w:jc w:val="right"/>
                          <w:rPr>
                            <w:del w:id="1976" w:author="Edwar Rodrigo Gonzales Garcia" w:date="2016-03-02T09:49:00Z"/>
                            <w:rFonts w:asciiTheme="minorHAnsi" w:hAnsiTheme="minorHAnsi" w:cstheme="minorHAnsi"/>
                            <w:color w:val="000000"/>
                          </w:rPr>
                        </w:pPr>
                      </w:p>
                    </w:tc>
                    <w:tc>
                      <w:tcPr>
                        <w:tcW w:w="725" w:type="dxa"/>
                        <w:tcBorders>
                          <w:top w:val="nil"/>
                          <w:left w:val="nil"/>
                          <w:bottom w:val="single" w:sz="12" w:space="0" w:color="auto"/>
                          <w:right w:val="single" w:sz="12" w:space="0" w:color="auto"/>
                        </w:tcBorders>
                      </w:tcPr>
                      <w:p w14:paraId="346BB73F" w14:textId="6D87E8F4" w:rsidR="0079401B" w:rsidRPr="00302E86" w:rsidDel="0059239E" w:rsidRDefault="0079401B" w:rsidP="0079401B">
                        <w:pPr>
                          <w:autoSpaceDE w:val="0"/>
                          <w:autoSpaceDN w:val="0"/>
                          <w:adjustRightInd w:val="0"/>
                          <w:rPr>
                            <w:del w:id="1977" w:author="Edwar Rodrigo Gonzales Garcia" w:date="2016-03-02T09:49:00Z"/>
                            <w:rFonts w:asciiTheme="minorHAnsi" w:hAnsiTheme="minorHAnsi" w:cstheme="minorHAnsi"/>
                            <w:color w:val="000000"/>
                          </w:rPr>
                        </w:pPr>
                        <w:del w:id="1978" w:author="Edwar Rodrigo Gonzales Garcia" w:date="2016-03-02T09:49:00Z">
                          <w:r w:rsidRPr="00302E86" w:rsidDel="0059239E">
                            <w:rPr>
                              <w:rFonts w:asciiTheme="minorHAnsi" w:hAnsiTheme="minorHAnsi" w:cstheme="minorHAnsi"/>
                              <w:color w:val="000000"/>
                            </w:rPr>
                            <w:delText>4</w:delText>
                          </w:r>
                        </w:del>
                      </w:p>
                    </w:tc>
                    <w:tc>
                      <w:tcPr>
                        <w:tcW w:w="772" w:type="dxa"/>
                        <w:tcBorders>
                          <w:top w:val="nil"/>
                          <w:left w:val="nil"/>
                          <w:bottom w:val="single" w:sz="12" w:space="0" w:color="auto"/>
                          <w:right w:val="single" w:sz="12" w:space="0" w:color="auto"/>
                        </w:tcBorders>
                      </w:tcPr>
                      <w:p w14:paraId="2361B611" w14:textId="1200CCC8" w:rsidR="0079401B" w:rsidRPr="00302E86" w:rsidDel="0059239E" w:rsidRDefault="0079401B" w:rsidP="0079401B">
                        <w:pPr>
                          <w:autoSpaceDE w:val="0"/>
                          <w:autoSpaceDN w:val="0"/>
                          <w:adjustRightInd w:val="0"/>
                          <w:rPr>
                            <w:del w:id="1979" w:author="Edwar Rodrigo Gonzales Garcia" w:date="2016-03-02T09:49:00Z"/>
                            <w:rFonts w:asciiTheme="minorHAnsi" w:hAnsiTheme="minorHAnsi" w:cstheme="minorHAnsi"/>
                            <w:color w:val="000000"/>
                          </w:rPr>
                        </w:pPr>
                      </w:p>
                    </w:tc>
                  </w:tr>
                  <w:tr w:rsidR="0079401B" w:rsidRPr="00302E86" w:rsidDel="0059239E" w14:paraId="6E2D0BF9" w14:textId="272AD0A5" w:rsidTr="00887CEF">
                    <w:trPr>
                      <w:trHeight w:val="305"/>
                      <w:del w:id="1980" w:author="Edwar Rodrigo Gonzales Garcia" w:date="2016-03-02T09:49:00Z"/>
                    </w:trPr>
                    <w:tc>
                      <w:tcPr>
                        <w:tcW w:w="403" w:type="dxa"/>
                        <w:tcBorders>
                          <w:top w:val="nil"/>
                          <w:left w:val="single" w:sz="12" w:space="0" w:color="auto"/>
                          <w:bottom w:val="nil"/>
                          <w:right w:val="single" w:sz="12" w:space="0" w:color="auto"/>
                        </w:tcBorders>
                      </w:tcPr>
                      <w:p w14:paraId="6CDCAAC3" w14:textId="3F7B6DD0" w:rsidR="0079401B" w:rsidRPr="00302E86" w:rsidDel="0059239E" w:rsidRDefault="0079401B" w:rsidP="0079401B">
                        <w:pPr>
                          <w:autoSpaceDE w:val="0"/>
                          <w:autoSpaceDN w:val="0"/>
                          <w:adjustRightInd w:val="0"/>
                          <w:rPr>
                            <w:del w:id="1981" w:author="Edwar Rodrigo Gonzales Garcia" w:date="2016-03-02T09:49:00Z"/>
                            <w:rFonts w:asciiTheme="minorHAnsi" w:hAnsiTheme="minorHAnsi" w:cstheme="minorHAnsi"/>
                            <w:color w:val="000000"/>
                          </w:rPr>
                        </w:pPr>
                      </w:p>
                    </w:tc>
                    <w:tc>
                      <w:tcPr>
                        <w:tcW w:w="483" w:type="dxa"/>
                        <w:tcBorders>
                          <w:top w:val="nil"/>
                          <w:left w:val="single" w:sz="12" w:space="0" w:color="auto"/>
                          <w:bottom w:val="single" w:sz="12" w:space="0" w:color="000000"/>
                          <w:right w:val="single" w:sz="12" w:space="0" w:color="auto"/>
                        </w:tcBorders>
                      </w:tcPr>
                      <w:p w14:paraId="688FEDDA" w14:textId="7D309AF4" w:rsidR="0079401B" w:rsidRPr="00302E86" w:rsidDel="0059239E" w:rsidRDefault="0079401B" w:rsidP="0079401B">
                        <w:pPr>
                          <w:autoSpaceDE w:val="0"/>
                          <w:autoSpaceDN w:val="0"/>
                          <w:adjustRightInd w:val="0"/>
                          <w:rPr>
                            <w:del w:id="1982" w:author="Edwar Rodrigo Gonzales Garcia" w:date="2016-03-02T09:49:00Z"/>
                            <w:rFonts w:asciiTheme="minorHAnsi" w:hAnsiTheme="minorHAnsi" w:cstheme="minorHAnsi"/>
                            <w:color w:val="000000"/>
                          </w:rPr>
                        </w:pPr>
                      </w:p>
                    </w:tc>
                    <w:tc>
                      <w:tcPr>
                        <w:tcW w:w="564" w:type="dxa"/>
                        <w:tcBorders>
                          <w:top w:val="nil"/>
                          <w:left w:val="nil"/>
                          <w:bottom w:val="single" w:sz="12" w:space="0" w:color="auto"/>
                          <w:right w:val="single" w:sz="12" w:space="0" w:color="auto"/>
                        </w:tcBorders>
                      </w:tcPr>
                      <w:p w14:paraId="74A4BD80" w14:textId="6724EFC6" w:rsidR="0079401B" w:rsidRPr="00302E86" w:rsidDel="0059239E" w:rsidRDefault="0079401B" w:rsidP="0079401B">
                        <w:pPr>
                          <w:autoSpaceDE w:val="0"/>
                          <w:autoSpaceDN w:val="0"/>
                          <w:adjustRightInd w:val="0"/>
                          <w:rPr>
                            <w:del w:id="1983" w:author="Edwar Rodrigo Gonzales Garcia" w:date="2016-03-02T09:49:00Z"/>
                            <w:rFonts w:asciiTheme="minorHAnsi" w:hAnsiTheme="minorHAnsi" w:cstheme="minorHAnsi"/>
                            <w:color w:val="000000"/>
                          </w:rPr>
                        </w:pPr>
                        <w:del w:id="1984" w:author="Edwar Rodrigo Gonzales Garcia" w:date="2016-03-02T09:49:00Z">
                          <w:r w:rsidRPr="00302E86" w:rsidDel="0059239E">
                            <w:rPr>
                              <w:rFonts w:asciiTheme="minorHAnsi" w:hAnsiTheme="minorHAnsi" w:cstheme="minorHAnsi"/>
                              <w:color w:val="000000"/>
                            </w:rPr>
                            <w:delText>3</w:delText>
                          </w:r>
                        </w:del>
                      </w:p>
                    </w:tc>
                    <w:tc>
                      <w:tcPr>
                        <w:tcW w:w="1965" w:type="dxa"/>
                        <w:gridSpan w:val="2"/>
                        <w:tcBorders>
                          <w:top w:val="single" w:sz="12" w:space="0" w:color="auto"/>
                          <w:left w:val="single" w:sz="12" w:space="0" w:color="auto"/>
                          <w:bottom w:val="single" w:sz="12" w:space="0" w:color="auto"/>
                          <w:right w:val="nil"/>
                        </w:tcBorders>
                      </w:tcPr>
                      <w:p w14:paraId="6F06DA9F" w14:textId="5C3A5ED0" w:rsidR="0079401B" w:rsidRPr="00302E86" w:rsidDel="0059239E" w:rsidRDefault="0079401B" w:rsidP="0079401B">
                        <w:pPr>
                          <w:autoSpaceDE w:val="0"/>
                          <w:autoSpaceDN w:val="0"/>
                          <w:adjustRightInd w:val="0"/>
                          <w:rPr>
                            <w:del w:id="1985" w:author="Edwar Rodrigo Gonzales Garcia" w:date="2016-03-02T09:49:00Z"/>
                            <w:rFonts w:asciiTheme="minorHAnsi" w:hAnsiTheme="minorHAnsi" w:cstheme="minorHAnsi"/>
                            <w:color w:val="000000"/>
                          </w:rPr>
                        </w:pPr>
                        <w:del w:id="1986" w:author="Edwar Rodrigo Gonzales Garcia" w:date="2016-03-02T09:49:00Z">
                          <w:r w:rsidRPr="00302E86" w:rsidDel="0059239E">
                            <w:rPr>
                              <w:rFonts w:asciiTheme="minorHAnsi" w:hAnsiTheme="minorHAnsi" w:cstheme="minorHAnsi"/>
                              <w:color w:val="000000"/>
                            </w:rPr>
                            <w:delText>Más de 7 Consultorías</w:delText>
                          </w:r>
                        </w:del>
                      </w:p>
                    </w:tc>
                    <w:tc>
                      <w:tcPr>
                        <w:tcW w:w="1289" w:type="dxa"/>
                        <w:tcBorders>
                          <w:top w:val="single" w:sz="12" w:space="0" w:color="auto"/>
                          <w:left w:val="nil"/>
                          <w:bottom w:val="single" w:sz="12" w:space="0" w:color="auto"/>
                          <w:right w:val="nil"/>
                        </w:tcBorders>
                      </w:tcPr>
                      <w:p w14:paraId="74FE012A" w14:textId="465438AA" w:rsidR="0079401B" w:rsidRPr="00302E86" w:rsidDel="0059239E" w:rsidRDefault="0079401B" w:rsidP="0079401B">
                        <w:pPr>
                          <w:autoSpaceDE w:val="0"/>
                          <w:autoSpaceDN w:val="0"/>
                          <w:adjustRightInd w:val="0"/>
                          <w:jc w:val="right"/>
                          <w:rPr>
                            <w:del w:id="1987" w:author="Edwar Rodrigo Gonzales Garcia" w:date="2016-03-02T09:49:00Z"/>
                            <w:rFonts w:asciiTheme="minorHAnsi" w:hAnsiTheme="minorHAnsi" w:cstheme="minorHAnsi"/>
                            <w:color w:val="000000"/>
                          </w:rPr>
                        </w:pPr>
                      </w:p>
                    </w:tc>
                    <w:tc>
                      <w:tcPr>
                        <w:tcW w:w="1289" w:type="dxa"/>
                        <w:tcBorders>
                          <w:top w:val="single" w:sz="12" w:space="0" w:color="auto"/>
                          <w:left w:val="nil"/>
                          <w:bottom w:val="single" w:sz="12" w:space="0" w:color="auto"/>
                          <w:right w:val="nil"/>
                        </w:tcBorders>
                      </w:tcPr>
                      <w:p w14:paraId="4F7FAEC1" w14:textId="280EA933" w:rsidR="0079401B" w:rsidRPr="00302E86" w:rsidDel="0059239E" w:rsidRDefault="0079401B" w:rsidP="0079401B">
                        <w:pPr>
                          <w:autoSpaceDE w:val="0"/>
                          <w:autoSpaceDN w:val="0"/>
                          <w:adjustRightInd w:val="0"/>
                          <w:jc w:val="right"/>
                          <w:rPr>
                            <w:del w:id="1988" w:author="Edwar Rodrigo Gonzales Garcia" w:date="2016-03-02T09:49:00Z"/>
                            <w:rFonts w:asciiTheme="minorHAnsi" w:hAnsiTheme="minorHAnsi" w:cstheme="minorHAnsi"/>
                            <w:color w:val="000000"/>
                          </w:rPr>
                        </w:pPr>
                      </w:p>
                    </w:tc>
                    <w:tc>
                      <w:tcPr>
                        <w:tcW w:w="984" w:type="dxa"/>
                        <w:tcBorders>
                          <w:top w:val="single" w:sz="12" w:space="0" w:color="auto"/>
                          <w:left w:val="nil"/>
                          <w:bottom w:val="single" w:sz="12" w:space="0" w:color="auto"/>
                          <w:right w:val="nil"/>
                        </w:tcBorders>
                      </w:tcPr>
                      <w:p w14:paraId="705FFDBF" w14:textId="557DE264" w:rsidR="0079401B" w:rsidRPr="00302E86" w:rsidDel="0059239E" w:rsidRDefault="0079401B" w:rsidP="0079401B">
                        <w:pPr>
                          <w:autoSpaceDE w:val="0"/>
                          <w:autoSpaceDN w:val="0"/>
                          <w:adjustRightInd w:val="0"/>
                          <w:jc w:val="right"/>
                          <w:rPr>
                            <w:del w:id="1989" w:author="Edwar Rodrigo Gonzales Garcia" w:date="2016-03-02T09:49:00Z"/>
                            <w:rFonts w:asciiTheme="minorHAnsi" w:hAnsiTheme="minorHAnsi" w:cstheme="minorHAnsi"/>
                            <w:color w:val="000000"/>
                          </w:rPr>
                        </w:pPr>
                      </w:p>
                    </w:tc>
                    <w:tc>
                      <w:tcPr>
                        <w:tcW w:w="725" w:type="dxa"/>
                        <w:tcBorders>
                          <w:top w:val="nil"/>
                          <w:left w:val="nil"/>
                          <w:bottom w:val="single" w:sz="12" w:space="0" w:color="auto"/>
                          <w:right w:val="single" w:sz="12" w:space="0" w:color="auto"/>
                        </w:tcBorders>
                      </w:tcPr>
                      <w:p w14:paraId="2D968E36" w14:textId="4617171A" w:rsidR="0079401B" w:rsidRPr="00302E86" w:rsidDel="0059239E" w:rsidRDefault="0079401B" w:rsidP="0079401B">
                        <w:pPr>
                          <w:autoSpaceDE w:val="0"/>
                          <w:autoSpaceDN w:val="0"/>
                          <w:adjustRightInd w:val="0"/>
                          <w:rPr>
                            <w:del w:id="1990" w:author="Edwar Rodrigo Gonzales Garcia" w:date="2016-03-02T09:49:00Z"/>
                            <w:rFonts w:asciiTheme="minorHAnsi" w:hAnsiTheme="minorHAnsi" w:cstheme="minorHAnsi"/>
                            <w:color w:val="000000"/>
                          </w:rPr>
                        </w:pPr>
                        <w:del w:id="1991" w:author="Edwar Rodrigo Gonzales Garcia" w:date="2016-03-02T09:49:00Z">
                          <w:r w:rsidRPr="00302E86" w:rsidDel="0059239E">
                            <w:rPr>
                              <w:rFonts w:asciiTheme="minorHAnsi" w:hAnsiTheme="minorHAnsi" w:cstheme="minorHAnsi"/>
                              <w:color w:val="000000"/>
                            </w:rPr>
                            <w:delText>5</w:delText>
                          </w:r>
                        </w:del>
                      </w:p>
                    </w:tc>
                    <w:tc>
                      <w:tcPr>
                        <w:tcW w:w="772" w:type="dxa"/>
                        <w:tcBorders>
                          <w:top w:val="nil"/>
                          <w:left w:val="nil"/>
                          <w:bottom w:val="single" w:sz="12" w:space="0" w:color="auto"/>
                          <w:right w:val="single" w:sz="12" w:space="0" w:color="auto"/>
                        </w:tcBorders>
                      </w:tcPr>
                      <w:p w14:paraId="03DA70FB" w14:textId="7EDE09CC" w:rsidR="0079401B" w:rsidRPr="00302E86" w:rsidDel="0059239E" w:rsidRDefault="0079401B" w:rsidP="0079401B">
                        <w:pPr>
                          <w:autoSpaceDE w:val="0"/>
                          <w:autoSpaceDN w:val="0"/>
                          <w:adjustRightInd w:val="0"/>
                          <w:rPr>
                            <w:del w:id="1992" w:author="Edwar Rodrigo Gonzales Garcia" w:date="2016-03-02T09:49:00Z"/>
                            <w:rFonts w:asciiTheme="minorHAnsi" w:hAnsiTheme="minorHAnsi" w:cstheme="minorHAnsi"/>
                            <w:color w:val="000000"/>
                          </w:rPr>
                        </w:pPr>
                      </w:p>
                    </w:tc>
                  </w:tr>
                  <w:tr w:rsidR="0079401B" w:rsidRPr="00302E86" w:rsidDel="0059239E" w14:paraId="3C8AF235" w14:textId="10E33CE1" w:rsidTr="00887CEF">
                    <w:trPr>
                      <w:trHeight w:val="305"/>
                      <w:del w:id="1993" w:author="Edwar Rodrigo Gonzales Garcia" w:date="2016-03-02T09:49:00Z"/>
                    </w:trPr>
                    <w:tc>
                      <w:tcPr>
                        <w:tcW w:w="403" w:type="dxa"/>
                        <w:tcBorders>
                          <w:top w:val="nil"/>
                          <w:left w:val="single" w:sz="12" w:space="0" w:color="auto"/>
                          <w:bottom w:val="nil"/>
                          <w:right w:val="single" w:sz="12" w:space="0" w:color="auto"/>
                        </w:tcBorders>
                      </w:tcPr>
                      <w:p w14:paraId="5131318A" w14:textId="30931565" w:rsidR="0079401B" w:rsidRPr="00302E86" w:rsidDel="0059239E" w:rsidRDefault="0079401B" w:rsidP="0079401B">
                        <w:pPr>
                          <w:autoSpaceDE w:val="0"/>
                          <w:autoSpaceDN w:val="0"/>
                          <w:adjustRightInd w:val="0"/>
                          <w:rPr>
                            <w:del w:id="1994" w:author="Edwar Rodrigo Gonzales Garcia" w:date="2016-03-02T09:49:00Z"/>
                            <w:rFonts w:asciiTheme="minorHAnsi" w:hAnsiTheme="minorHAnsi" w:cstheme="minorHAnsi"/>
                            <w:color w:val="000000"/>
                          </w:rPr>
                        </w:pPr>
                      </w:p>
                    </w:tc>
                    <w:tc>
                      <w:tcPr>
                        <w:tcW w:w="483" w:type="dxa"/>
                        <w:tcBorders>
                          <w:top w:val="single" w:sz="12" w:space="0" w:color="000000"/>
                          <w:left w:val="single" w:sz="12" w:space="0" w:color="auto"/>
                          <w:bottom w:val="nil"/>
                          <w:right w:val="single" w:sz="12" w:space="0" w:color="auto"/>
                        </w:tcBorders>
                      </w:tcPr>
                      <w:p w14:paraId="67464C21" w14:textId="002EE1E7" w:rsidR="0079401B" w:rsidRPr="00302E86" w:rsidDel="0059239E" w:rsidRDefault="0079401B" w:rsidP="0079401B">
                        <w:pPr>
                          <w:autoSpaceDE w:val="0"/>
                          <w:autoSpaceDN w:val="0"/>
                          <w:adjustRightInd w:val="0"/>
                          <w:rPr>
                            <w:del w:id="1995" w:author="Edwar Rodrigo Gonzales Garcia" w:date="2016-03-02T09:49:00Z"/>
                            <w:rFonts w:asciiTheme="minorHAnsi" w:hAnsiTheme="minorHAnsi" w:cstheme="minorHAnsi"/>
                            <w:color w:val="000000"/>
                          </w:rPr>
                        </w:pPr>
                        <w:del w:id="1996" w:author="Edwar Rodrigo Gonzales Garcia" w:date="2016-03-02T09:49:00Z">
                          <w:r w:rsidRPr="00302E86" w:rsidDel="0059239E">
                            <w:rPr>
                              <w:rFonts w:asciiTheme="minorHAnsi" w:hAnsiTheme="minorHAnsi" w:cstheme="minorHAnsi"/>
                              <w:color w:val="000000"/>
                            </w:rPr>
                            <w:delText>2</w:delText>
                          </w:r>
                        </w:del>
                      </w:p>
                    </w:tc>
                    <w:tc>
                      <w:tcPr>
                        <w:tcW w:w="3818" w:type="dxa"/>
                        <w:gridSpan w:val="4"/>
                        <w:tcBorders>
                          <w:top w:val="single" w:sz="12" w:space="0" w:color="auto"/>
                          <w:left w:val="single" w:sz="12" w:space="0" w:color="auto"/>
                          <w:bottom w:val="single" w:sz="12" w:space="0" w:color="auto"/>
                          <w:right w:val="nil"/>
                        </w:tcBorders>
                      </w:tcPr>
                      <w:p w14:paraId="0EE37565" w14:textId="20387623" w:rsidR="0079401B" w:rsidRPr="00302E86" w:rsidDel="0059239E" w:rsidRDefault="0079401B" w:rsidP="0079401B">
                        <w:pPr>
                          <w:autoSpaceDE w:val="0"/>
                          <w:autoSpaceDN w:val="0"/>
                          <w:adjustRightInd w:val="0"/>
                          <w:rPr>
                            <w:del w:id="1997" w:author="Edwar Rodrigo Gonzales Garcia" w:date="2016-03-02T09:49:00Z"/>
                            <w:rFonts w:asciiTheme="minorHAnsi" w:hAnsiTheme="minorHAnsi" w:cstheme="minorHAnsi"/>
                            <w:b/>
                            <w:bCs/>
                            <w:color w:val="000000"/>
                          </w:rPr>
                        </w:pPr>
                        <w:del w:id="1998" w:author="Edwar Rodrigo Gonzales Garcia" w:date="2016-03-02T09:49:00Z">
                          <w:r w:rsidRPr="00302E86" w:rsidDel="0059239E">
                            <w:rPr>
                              <w:rFonts w:asciiTheme="minorHAnsi" w:hAnsiTheme="minorHAnsi" w:cstheme="minorHAnsi"/>
                              <w:b/>
                              <w:bCs/>
                              <w:color w:val="000000"/>
                            </w:rPr>
                            <w:delText>Experiencia Específica de la Empresa</w:delText>
                          </w:r>
                        </w:del>
                      </w:p>
                    </w:tc>
                    <w:tc>
                      <w:tcPr>
                        <w:tcW w:w="1289" w:type="dxa"/>
                        <w:tcBorders>
                          <w:top w:val="single" w:sz="12" w:space="0" w:color="auto"/>
                          <w:left w:val="nil"/>
                          <w:bottom w:val="single" w:sz="12" w:space="0" w:color="auto"/>
                          <w:right w:val="nil"/>
                        </w:tcBorders>
                      </w:tcPr>
                      <w:p w14:paraId="471B4A48" w14:textId="3118D583" w:rsidR="0079401B" w:rsidRPr="00302E86" w:rsidDel="0059239E" w:rsidRDefault="0079401B" w:rsidP="0079401B">
                        <w:pPr>
                          <w:autoSpaceDE w:val="0"/>
                          <w:autoSpaceDN w:val="0"/>
                          <w:adjustRightInd w:val="0"/>
                          <w:rPr>
                            <w:del w:id="1999" w:author="Edwar Rodrigo Gonzales Garcia" w:date="2016-03-02T09:49:00Z"/>
                            <w:rFonts w:asciiTheme="minorHAnsi" w:hAnsiTheme="minorHAnsi" w:cstheme="minorHAnsi"/>
                            <w:b/>
                            <w:bCs/>
                            <w:color w:val="000000"/>
                          </w:rPr>
                        </w:pPr>
                      </w:p>
                    </w:tc>
                    <w:tc>
                      <w:tcPr>
                        <w:tcW w:w="984" w:type="dxa"/>
                        <w:tcBorders>
                          <w:top w:val="single" w:sz="12" w:space="0" w:color="auto"/>
                          <w:left w:val="nil"/>
                          <w:bottom w:val="single" w:sz="12" w:space="0" w:color="auto"/>
                          <w:right w:val="nil"/>
                        </w:tcBorders>
                      </w:tcPr>
                      <w:p w14:paraId="7CFD7489" w14:textId="20C3D04B" w:rsidR="0079401B" w:rsidRPr="00302E86" w:rsidDel="0059239E" w:rsidRDefault="0079401B" w:rsidP="0079401B">
                        <w:pPr>
                          <w:autoSpaceDE w:val="0"/>
                          <w:autoSpaceDN w:val="0"/>
                          <w:adjustRightInd w:val="0"/>
                          <w:rPr>
                            <w:del w:id="2000" w:author="Edwar Rodrigo Gonzales Garcia" w:date="2016-03-02T09:49:00Z"/>
                            <w:rFonts w:asciiTheme="minorHAnsi" w:hAnsiTheme="minorHAnsi" w:cstheme="minorHAnsi"/>
                            <w:b/>
                            <w:bCs/>
                            <w:color w:val="000000"/>
                          </w:rPr>
                        </w:pPr>
                      </w:p>
                    </w:tc>
                    <w:tc>
                      <w:tcPr>
                        <w:tcW w:w="725" w:type="dxa"/>
                        <w:tcBorders>
                          <w:top w:val="single" w:sz="12" w:space="0" w:color="auto"/>
                          <w:left w:val="nil"/>
                          <w:bottom w:val="single" w:sz="12" w:space="0" w:color="auto"/>
                          <w:right w:val="single" w:sz="12" w:space="0" w:color="auto"/>
                        </w:tcBorders>
                      </w:tcPr>
                      <w:p w14:paraId="226C9772" w14:textId="131A8E96" w:rsidR="0079401B" w:rsidRPr="00302E86" w:rsidDel="0059239E" w:rsidRDefault="0079401B" w:rsidP="0079401B">
                        <w:pPr>
                          <w:autoSpaceDE w:val="0"/>
                          <w:autoSpaceDN w:val="0"/>
                          <w:adjustRightInd w:val="0"/>
                          <w:rPr>
                            <w:del w:id="2001" w:author="Edwar Rodrigo Gonzales Garcia" w:date="2016-03-02T09:49:00Z"/>
                            <w:rFonts w:asciiTheme="minorHAnsi" w:hAnsiTheme="minorHAnsi" w:cstheme="minorHAnsi"/>
                            <w:b/>
                            <w:bCs/>
                            <w:color w:val="000000"/>
                          </w:rPr>
                        </w:pPr>
                      </w:p>
                    </w:tc>
                    <w:tc>
                      <w:tcPr>
                        <w:tcW w:w="772" w:type="dxa"/>
                        <w:tcBorders>
                          <w:top w:val="nil"/>
                          <w:left w:val="nil"/>
                          <w:bottom w:val="single" w:sz="12" w:space="0" w:color="auto"/>
                          <w:right w:val="single" w:sz="12" w:space="0" w:color="auto"/>
                        </w:tcBorders>
                      </w:tcPr>
                      <w:p w14:paraId="3AFAA4A4" w14:textId="3E95B8E7" w:rsidR="0079401B" w:rsidRPr="00302E86" w:rsidDel="0059239E" w:rsidRDefault="0079401B" w:rsidP="0079401B">
                        <w:pPr>
                          <w:autoSpaceDE w:val="0"/>
                          <w:autoSpaceDN w:val="0"/>
                          <w:adjustRightInd w:val="0"/>
                          <w:rPr>
                            <w:del w:id="2002" w:author="Edwar Rodrigo Gonzales Garcia" w:date="2016-03-02T09:49:00Z"/>
                            <w:rFonts w:asciiTheme="minorHAnsi" w:hAnsiTheme="minorHAnsi" w:cstheme="minorHAnsi"/>
                            <w:color w:val="000000"/>
                          </w:rPr>
                        </w:pPr>
                        <w:del w:id="2003" w:author="Edwar Rodrigo Gonzales Garcia" w:date="2016-03-02T09:49:00Z">
                          <w:r w:rsidRPr="00302E86" w:rsidDel="0059239E">
                            <w:rPr>
                              <w:rFonts w:asciiTheme="minorHAnsi" w:hAnsiTheme="minorHAnsi" w:cstheme="minorHAnsi"/>
                              <w:color w:val="000000"/>
                            </w:rPr>
                            <w:delText>9</w:delText>
                          </w:r>
                        </w:del>
                      </w:p>
                    </w:tc>
                  </w:tr>
                  <w:tr w:rsidR="0079401B" w:rsidRPr="00302E86" w:rsidDel="0059239E" w14:paraId="09D930CC" w14:textId="4C4836C8" w:rsidTr="00887CEF">
                    <w:trPr>
                      <w:trHeight w:val="782"/>
                      <w:del w:id="2004" w:author="Edwar Rodrigo Gonzales Garcia" w:date="2016-03-02T09:49:00Z"/>
                    </w:trPr>
                    <w:tc>
                      <w:tcPr>
                        <w:tcW w:w="403" w:type="dxa"/>
                        <w:tcBorders>
                          <w:top w:val="nil"/>
                          <w:left w:val="single" w:sz="12" w:space="0" w:color="auto"/>
                          <w:bottom w:val="nil"/>
                          <w:right w:val="single" w:sz="12" w:space="0" w:color="auto"/>
                        </w:tcBorders>
                      </w:tcPr>
                      <w:p w14:paraId="397AB1CC" w14:textId="78A337BC" w:rsidR="0079401B" w:rsidRPr="00302E86" w:rsidDel="0059239E" w:rsidRDefault="0079401B" w:rsidP="0079401B">
                        <w:pPr>
                          <w:autoSpaceDE w:val="0"/>
                          <w:autoSpaceDN w:val="0"/>
                          <w:adjustRightInd w:val="0"/>
                          <w:rPr>
                            <w:del w:id="2005" w:author="Edwar Rodrigo Gonzales Garcia" w:date="2016-03-02T09:49:00Z"/>
                            <w:rFonts w:asciiTheme="minorHAnsi" w:hAnsiTheme="minorHAnsi" w:cstheme="minorHAnsi"/>
                            <w:color w:val="000000"/>
                          </w:rPr>
                        </w:pPr>
                      </w:p>
                    </w:tc>
                    <w:tc>
                      <w:tcPr>
                        <w:tcW w:w="483" w:type="dxa"/>
                        <w:tcBorders>
                          <w:top w:val="nil"/>
                          <w:left w:val="single" w:sz="12" w:space="0" w:color="auto"/>
                          <w:bottom w:val="single" w:sz="12" w:space="0" w:color="000000"/>
                          <w:right w:val="single" w:sz="12" w:space="0" w:color="auto"/>
                        </w:tcBorders>
                      </w:tcPr>
                      <w:p w14:paraId="3303B115" w14:textId="289E29C0" w:rsidR="0079401B" w:rsidRPr="00302E86" w:rsidDel="0059239E" w:rsidRDefault="0079401B" w:rsidP="0079401B">
                        <w:pPr>
                          <w:autoSpaceDE w:val="0"/>
                          <w:autoSpaceDN w:val="0"/>
                          <w:adjustRightInd w:val="0"/>
                          <w:rPr>
                            <w:del w:id="2006" w:author="Edwar Rodrigo Gonzales Garcia" w:date="2016-03-02T09:49:00Z"/>
                            <w:rFonts w:asciiTheme="minorHAnsi" w:hAnsiTheme="minorHAnsi" w:cstheme="minorHAnsi"/>
                            <w:color w:val="000000"/>
                          </w:rPr>
                        </w:pPr>
                      </w:p>
                    </w:tc>
                    <w:tc>
                      <w:tcPr>
                        <w:tcW w:w="564" w:type="dxa"/>
                        <w:tcBorders>
                          <w:top w:val="nil"/>
                          <w:left w:val="nil"/>
                          <w:bottom w:val="single" w:sz="12" w:space="0" w:color="auto"/>
                          <w:right w:val="single" w:sz="12" w:space="0" w:color="auto"/>
                        </w:tcBorders>
                      </w:tcPr>
                      <w:p w14:paraId="2FAD4188" w14:textId="61EE58F6" w:rsidR="0079401B" w:rsidRPr="00302E86" w:rsidDel="0059239E" w:rsidRDefault="0079401B" w:rsidP="0079401B">
                        <w:pPr>
                          <w:autoSpaceDE w:val="0"/>
                          <w:autoSpaceDN w:val="0"/>
                          <w:adjustRightInd w:val="0"/>
                          <w:rPr>
                            <w:del w:id="2007" w:author="Edwar Rodrigo Gonzales Garcia" w:date="2016-03-02T09:49:00Z"/>
                            <w:rFonts w:asciiTheme="minorHAnsi" w:hAnsiTheme="minorHAnsi" w:cstheme="minorHAnsi"/>
                            <w:color w:val="000000"/>
                          </w:rPr>
                        </w:pPr>
                        <w:del w:id="2008" w:author="Edwar Rodrigo Gonzales Garcia" w:date="2016-03-02T09:49:00Z">
                          <w:r w:rsidRPr="00302E86" w:rsidDel="0059239E">
                            <w:rPr>
                              <w:rFonts w:asciiTheme="minorHAnsi" w:hAnsiTheme="minorHAnsi" w:cstheme="minorHAnsi"/>
                              <w:color w:val="000000"/>
                            </w:rPr>
                            <w:delText>1</w:delText>
                          </w:r>
                        </w:del>
                      </w:p>
                    </w:tc>
                    <w:tc>
                      <w:tcPr>
                        <w:tcW w:w="5527" w:type="dxa"/>
                        <w:gridSpan w:val="5"/>
                        <w:tcBorders>
                          <w:top w:val="single" w:sz="12" w:space="0" w:color="auto"/>
                          <w:left w:val="single" w:sz="12" w:space="0" w:color="auto"/>
                          <w:bottom w:val="single" w:sz="12" w:space="0" w:color="auto"/>
                          <w:right w:val="nil"/>
                        </w:tcBorders>
                      </w:tcPr>
                      <w:p w14:paraId="24B7BC26" w14:textId="657C9B78" w:rsidR="0079401B" w:rsidRPr="00302E86" w:rsidDel="0059239E" w:rsidRDefault="0079401B" w:rsidP="0079401B">
                        <w:pPr>
                          <w:autoSpaceDE w:val="0"/>
                          <w:autoSpaceDN w:val="0"/>
                          <w:adjustRightInd w:val="0"/>
                          <w:rPr>
                            <w:del w:id="2009" w:author="Edwar Rodrigo Gonzales Garcia" w:date="2016-03-02T09:49:00Z"/>
                            <w:rFonts w:asciiTheme="minorHAnsi" w:hAnsiTheme="minorHAnsi" w:cstheme="minorHAnsi"/>
                            <w:color w:val="000000"/>
                          </w:rPr>
                        </w:pPr>
                        <w:del w:id="2010" w:author="Edwar Rodrigo Gonzales Garcia" w:date="2016-03-02T09:49:00Z">
                          <w:r w:rsidRPr="00302E86" w:rsidDel="0059239E">
                            <w:rPr>
                              <w:rFonts w:asciiTheme="minorHAnsi" w:hAnsiTheme="minorHAnsi" w:cstheme="minorHAnsi"/>
                              <w:color w:val="000000"/>
                            </w:rPr>
                            <w:delText>Por cada consultoría similar se asignará 2 puntos hasta un máximo de 9 puntos. (Deberá tener como mínimo 1 Supervisión  similares)</w:delText>
                          </w:r>
                        </w:del>
                      </w:p>
                    </w:tc>
                    <w:tc>
                      <w:tcPr>
                        <w:tcW w:w="725" w:type="dxa"/>
                        <w:tcBorders>
                          <w:top w:val="nil"/>
                          <w:left w:val="nil"/>
                          <w:bottom w:val="single" w:sz="12" w:space="0" w:color="auto"/>
                          <w:right w:val="single" w:sz="12" w:space="0" w:color="auto"/>
                        </w:tcBorders>
                      </w:tcPr>
                      <w:p w14:paraId="37B9CB0E" w14:textId="5DB1AB49" w:rsidR="0079401B" w:rsidRPr="00302E86" w:rsidDel="0059239E" w:rsidRDefault="0079401B" w:rsidP="0079401B">
                        <w:pPr>
                          <w:autoSpaceDE w:val="0"/>
                          <w:autoSpaceDN w:val="0"/>
                          <w:adjustRightInd w:val="0"/>
                          <w:rPr>
                            <w:del w:id="2011" w:author="Edwar Rodrigo Gonzales Garcia" w:date="2016-03-02T09:49:00Z"/>
                            <w:rFonts w:asciiTheme="minorHAnsi" w:hAnsiTheme="minorHAnsi" w:cstheme="minorHAnsi"/>
                            <w:color w:val="000000"/>
                          </w:rPr>
                        </w:pPr>
                        <w:del w:id="2012" w:author="Edwar Rodrigo Gonzales Garcia" w:date="2016-03-02T09:49:00Z">
                          <w:r w:rsidRPr="00302E86" w:rsidDel="0059239E">
                            <w:rPr>
                              <w:rFonts w:asciiTheme="minorHAnsi" w:hAnsiTheme="minorHAnsi" w:cstheme="minorHAnsi"/>
                              <w:color w:val="000000"/>
                            </w:rPr>
                            <w:delText>9</w:delText>
                          </w:r>
                        </w:del>
                      </w:p>
                    </w:tc>
                    <w:tc>
                      <w:tcPr>
                        <w:tcW w:w="772" w:type="dxa"/>
                        <w:tcBorders>
                          <w:top w:val="nil"/>
                          <w:left w:val="nil"/>
                          <w:bottom w:val="single" w:sz="12" w:space="0" w:color="auto"/>
                          <w:right w:val="single" w:sz="12" w:space="0" w:color="auto"/>
                        </w:tcBorders>
                      </w:tcPr>
                      <w:p w14:paraId="6DAFBC56" w14:textId="0404EEC2" w:rsidR="0079401B" w:rsidRPr="00302E86" w:rsidDel="0059239E" w:rsidRDefault="0079401B" w:rsidP="0079401B">
                        <w:pPr>
                          <w:autoSpaceDE w:val="0"/>
                          <w:autoSpaceDN w:val="0"/>
                          <w:adjustRightInd w:val="0"/>
                          <w:rPr>
                            <w:del w:id="2013" w:author="Edwar Rodrigo Gonzales Garcia" w:date="2016-03-02T09:49:00Z"/>
                            <w:rFonts w:asciiTheme="minorHAnsi" w:hAnsiTheme="minorHAnsi" w:cstheme="minorHAnsi"/>
                            <w:color w:val="000000"/>
                          </w:rPr>
                        </w:pPr>
                      </w:p>
                    </w:tc>
                  </w:tr>
                  <w:tr w:rsidR="0079401B" w:rsidRPr="00302E86" w:rsidDel="0059239E" w14:paraId="2DE3A068" w14:textId="3E8F2EBA" w:rsidTr="00887CEF">
                    <w:trPr>
                      <w:trHeight w:val="305"/>
                      <w:del w:id="2014" w:author="Edwar Rodrigo Gonzales Garcia" w:date="2016-03-02T09:49:00Z"/>
                    </w:trPr>
                    <w:tc>
                      <w:tcPr>
                        <w:tcW w:w="403" w:type="dxa"/>
                        <w:tcBorders>
                          <w:top w:val="nil"/>
                          <w:left w:val="single" w:sz="12" w:space="0" w:color="auto"/>
                          <w:bottom w:val="nil"/>
                          <w:right w:val="single" w:sz="12" w:space="0" w:color="auto"/>
                        </w:tcBorders>
                      </w:tcPr>
                      <w:p w14:paraId="6C31B7D5" w14:textId="096A7A3D" w:rsidR="0079401B" w:rsidRPr="00302E86" w:rsidDel="0059239E" w:rsidRDefault="0079401B" w:rsidP="0079401B">
                        <w:pPr>
                          <w:autoSpaceDE w:val="0"/>
                          <w:autoSpaceDN w:val="0"/>
                          <w:adjustRightInd w:val="0"/>
                          <w:rPr>
                            <w:del w:id="2015" w:author="Edwar Rodrigo Gonzales Garcia" w:date="2016-03-02T09:49:00Z"/>
                            <w:rFonts w:asciiTheme="minorHAnsi" w:hAnsiTheme="minorHAnsi" w:cstheme="minorHAnsi"/>
                            <w:color w:val="000000"/>
                          </w:rPr>
                        </w:pPr>
                      </w:p>
                    </w:tc>
                    <w:tc>
                      <w:tcPr>
                        <w:tcW w:w="483" w:type="dxa"/>
                        <w:tcBorders>
                          <w:top w:val="nil"/>
                          <w:left w:val="nil"/>
                          <w:bottom w:val="single" w:sz="12" w:space="0" w:color="auto"/>
                          <w:right w:val="single" w:sz="12" w:space="0" w:color="auto"/>
                        </w:tcBorders>
                      </w:tcPr>
                      <w:p w14:paraId="4A664949" w14:textId="38F76960" w:rsidR="0079401B" w:rsidRPr="00302E86" w:rsidDel="0059239E" w:rsidRDefault="0079401B" w:rsidP="0079401B">
                        <w:pPr>
                          <w:autoSpaceDE w:val="0"/>
                          <w:autoSpaceDN w:val="0"/>
                          <w:adjustRightInd w:val="0"/>
                          <w:rPr>
                            <w:del w:id="2016" w:author="Edwar Rodrigo Gonzales Garcia" w:date="2016-03-02T09:49:00Z"/>
                            <w:rFonts w:asciiTheme="minorHAnsi" w:hAnsiTheme="minorHAnsi" w:cstheme="minorHAnsi"/>
                            <w:color w:val="000000"/>
                          </w:rPr>
                        </w:pPr>
                        <w:del w:id="2017" w:author="Edwar Rodrigo Gonzales Garcia" w:date="2016-03-02T09:49:00Z">
                          <w:r w:rsidRPr="00302E86" w:rsidDel="0059239E">
                            <w:rPr>
                              <w:rFonts w:asciiTheme="minorHAnsi" w:hAnsiTheme="minorHAnsi" w:cstheme="minorHAnsi"/>
                              <w:color w:val="000000"/>
                            </w:rPr>
                            <w:delText>3</w:delText>
                          </w:r>
                        </w:del>
                      </w:p>
                    </w:tc>
                    <w:tc>
                      <w:tcPr>
                        <w:tcW w:w="3818" w:type="dxa"/>
                        <w:gridSpan w:val="4"/>
                        <w:tcBorders>
                          <w:top w:val="single" w:sz="12" w:space="0" w:color="auto"/>
                          <w:left w:val="single" w:sz="12" w:space="0" w:color="auto"/>
                          <w:bottom w:val="single" w:sz="12" w:space="0" w:color="auto"/>
                          <w:right w:val="nil"/>
                        </w:tcBorders>
                      </w:tcPr>
                      <w:p w14:paraId="5116465E" w14:textId="388A9D5A" w:rsidR="0079401B" w:rsidRPr="00302E86" w:rsidDel="0059239E" w:rsidRDefault="0079401B" w:rsidP="0079401B">
                        <w:pPr>
                          <w:autoSpaceDE w:val="0"/>
                          <w:autoSpaceDN w:val="0"/>
                          <w:adjustRightInd w:val="0"/>
                          <w:rPr>
                            <w:del w:id="2018" w:author="Edwar Rodrigo Gonzales Garcia" w:date="2016-03-02T09:49:00Z"/>
                            <w:rFonts w:asciiTheme="minorHAnsi" w:hAnsiTheme="minorHAnsi" w:cstheme="minorHAnsi"/>
                            <w:color w:val="000000"/>
                          </w:rPr>
                        </w:pPr>
                        <w:del w:id="2019" w:author="Edwar Rodrigo Gonzales Garcia" w:date="2016-03-02T09:49:00Z">
                          <w:r w:rsidRPr="00302E86" w:rsidDel="0059239E">
                            <w:rPr>
                              <w:rFonts w:asciiTheme="minorHAnsi" w:hAnsiTheme="minorHAnsi" w:cstheme="minorHAnsi"/>
                              <w:color w:val="000000"/>
                            </w:rPr>
                            <w:delText>Capacidad Financiera de la Empresa</w:delText>
                          </w:r>
                        </w:del>
                      </w:p>
                    </w:tc>
                    <w:tc>
                      <w:tcPr>
                        <w:tcW w:w="1289" w:type="dxa"/>
                        <w:tcBorders>
                          <w:top w:val="single" w:sz="12" w:space="0" w:color="auto"/>
                          <w:left w:val="nil"/>
                          <w:bottom w:val="single" w:sz="12" w:space="0" w:color="auto"/>
                          <w:right w:val="nil"/>
                        </w:tcBorders>
                      </w:tcPr>
                      <w:p w14:paraId="5E965D9C" w14:textId="38C3586B" w:rsidR="0079401B" w:rsidRPr="00302E86" w:rsidDel="0059239E" w:rsidRDefault="0079401B" w:rsidP="0079401B">
                        <w:pPr>
                          <w:autoSpaceDE w:val="0"/>
                          <w:autoSpaceDN w:val="0"/>
                          <w:adjustRightInd w:val="0"/>
                          <w:rPr>
                            <w:del w:id="2020" w:author="Edwar Rodrigo Gonzales Garcia" w:date="2016-03-02T09:49:00Z"/>
                            <w:rFonts w:asciiTheme="minorHAnsi" w:hAnsiTheme="minorHAnsi" w:cstheme="minorHAnsi"/>
                            <w:color w:val="000000"/>
                          </w:rPr>
                        </w:pPr>
                      </w:p>
                    </w:tc>
                    <w:tc>
                      <w:tcPr>
                        <w:tcW w:w="984" w:type="dxa"/>
                        <w:tcBorders>
                          <w:top w:val="single" w:sz="12" w:space="0" w:color="auto"/>
                          <w:left w:val="nil"/>
                          <w:bottom w:val="single" w:sz="12" w:space="0" w:color="auto"/>
                          <w:right w:val="nil"/>
                        </w:tcBorders>
                      </w:tcPr>
                      <w:p w14:paraId="4992253A" w14:textId="3923C8BA" w:rsidR="0079401B" w:rsidRPr="00302E86" w:rsidDel="0059239E" w:rsidRDefault="0079401B" w:rsidP="0079401B">
                        <w:pPr>
                          <w:autoSpaceDE w:val="0"/>
                          <w:autoSpaceDN w:val="0"/>
                          <w:adjustRightInd w:val="0"/>
                          <w:rPr>
                            <w:del w:id="2021" w:author="Edwar Rodrigo Gonzales Garcia" w:date="2016-03-02T09:49:00Z"/>
                            <w:rFonts w:asciiTheme="minorHAnsi" w:hAnsiTheme="minorHAnsi" w:cstheme="minorHAnsi"/>
                            <w:color w:val="000000"/>
                          </w:rPr>
                        </w:pPr>
                      </w:p>
                    </w:tc>
                    <w:tc>
                      <w:tcPr>
                        <w:tcW w:w="725" w:type="dxa"/>
                        <w:tcBorders>
                          <w:top w:val="nil"/>
                          <w:left w:val="nil"/>
                          <w:bottom w:val="single" w:sz="12" w:space="0" w:color="auto"/>
                          <w:right w:val="single" w:sz="12" w:space="0" w:color="auto"/>
                        </w:tcBorders>
                      </w:tcPr>
                      <w:p w14:paraId="06AB1012" w14:textId="2CD868D4" w:rsidR="0079401B" w:rsidRPr="00302E86" w:rsidDel="0059239E" w:rsidRDefault="0079401B" w:rsidP="0079401B">
                        <w:pPr>
                          <w:autoSpaceDE w:val="0"/>
                          <w:autoSpaceDN w:val="0"/>
                          <w:adjustRightInd w:val="0"/>
                          <w:rPr>
                            <w:del w:id="2022" w:author="Edwar Rodrigo Gonzales Garcia" w:date="2016-03-02T09:49:00Z"/>
                            <w:rFonts w:asciiTheme="minorHAnsi" w:hAnsiTheme="minorHAnsi" w:cstheme="minorHAnsi"/>
                            <w:color w:val="000000"/>
                          </w:rPr>
                        </w:pPr>
                      </w:p>
                    </w:tc>
                    <w:tc>
                      <w:tcPr>
                        <w:tcW w:w="772" w:type="dxa"/>
                        <w:tcBorders>
                          <w:top w:val="nil"/>
                          <w:left w:val="nil"/>
                          <w:bottom w:val="single" w:sz="12" w:space="0" w:color="auto"/>
                          <w:right w:val="single" w:sz="12" w:space="0" w:color="auto"/>
                        </w:tcBorders>
                      </w:tcPr>
                      <w:p w14:paraId="6B942886" w14:textId="2B35807E" w:rsidR="0079401B" w:rsidRPr="00302E86" w:rsidDel="0059239E" w:rsidRDefault="0079401B" w:rsidP="0079401B">
                        <w:pPr>
                          <w:autoSpaceDE w:val="0"/>
                          <w:autoSpaceDN w:val="0"/>
                          <w:adjustRightInd w:val="0"/>
                          <w:rPr>
                            <w:del w:id="2023" w:author="Edwar Rodrigo Gonzales Garcia" w:date="2016-03-02T09:49:00Z"/>
                            <w:rFonts w:asciiTheme="minorHAnsi" w:hAnsiTheme="minorHAnsi" w:cstheme="minorHAnsi"/>
                            <w:color w:val="000000"/>
                          </w:rPr>
                        </w:pPr>
                        <w:del w:id="2024" w:author="Edwar Rodrigo Gonzales Garcia" w:date="2016-03-02T09:49:00Z">
                          <w:r w:rsidRPr="00302E86" w:rsidDel="0059239E">
                            <w:rPr>
                              <w:rFonts w:asciiTheme="minorHAnsi" w:hAnsiTheme="minorHAnsi" w:cstheme="minorHAnsi"/>
                              <w:color w:val="000000"/>
                            </w:rPr>
                            <w:delText>5</w:delText>
                          </w:r>
                        </w:del>
                      </w:p>
                    </w:tc>
                  </w:tr>
                  <w:tr w:rsidR="0079401B" w:rsidRPr="00302E86" w:rsidDel="0059239E" w14:paraId="3AB274F8" w14:textId="79DACC99" w:rsidTr="00887CEF">
                    <w:trPr>
                      <w:trHeight w:val="305"/>
                      <w:del w:id="2025" w:author="Edwar Rodrigo Gonzales Garcia" w:date="2016-03-02T09:49:00Z"/>
                    </w:trPr>
                    <w:tc>
                      <w:tcPr>
                        <w:tcW w:w="403" w:type="dxa"/>
                        <w:tcBorders>
                          <w:top w:val="nil"/>
                          <w:left w:val="single" w:sz="12" w:space="0" w:color="auto"/>
                          <w:bottom w:val="nil"/>
                          <w:right w:val="single" w:sz="12" w:space="0" w:color="auto"/>
                        </w:tcBorders>
                      </w:tcPr>
                      <w:p w14:paraId="108D75D9" w14:textId="16005DF4" w:rsidR="0079401B" w:rsidRPr="00302E86" w:rsidDel="0059239E" w:rsidRDefault="0079401B" w:rsidP="0079401B">
                        <w:pPr>
                          <w:autoSpaceDE w:val="0"/>
                          <w:autoSpaceDN w:val="0"/>
                          <w:adjustRightInd w:val="0"/>
                          <w:rPr>
                            <w:del w:id="2026" w:author="Edwar Rodrigo Gonzales Garcia" w:date="2016-03-02T09:49:00Z"/>
                            <w:rFonts w:asciiTheme="minorHAnsi" w:hAnsiTheme="minorHAnsi" w:cstheme="minorHAnsi"/>
                            <w:color w:val="000000"/>
                          </w:rPr>
                        </w:pPr>
                      </w:p>
                    </w:tc>
                    <w:tc>
                      <w:tcPr>
                        <w:tcW w:w="483" w:type="dxa"/>
                        <w:tcBorders>
                          <w:top w:val="nil"/>
                          <w:left w:val="nil"/>
                          <w:bottom w:val="single" w:sz="12" w:space="0" w:color="auto"/>
                          <w:right w:val="single" w:sz="12" w:space="0" w:color="auto"/>
                        </w:tcBorders>
                      </w:tcPr>
                      <w:p w14:paraId="1DEEC4ED" w14:textId="27211EF3" w:rsidR="0079401B" w:rsidRPr="00302E86" w:rsidDel="0059239E" w:rsidRDefault="0079401B" w:rsidP="0079401B">
                        <w:pPr>
                          <w:autoSpaceDE w:val="0"/>
                          <w:autoSpaceDN w:val="0"/>
                          <w:adjustRightInd w:val="0"/>
                          <w:rPr>
                            <w:del w:id="2027" w:author="Edwar Rodrigo Gonzales Garcia" w:date="2016-03-02T09:49:00Z"/>
                            <w:rFonts w:asciiTheme="minorHAnsi" w:hAnsiTheme="minorHAnsi" w:cstheme="minorHAnsi"/>
                            <w:color w:val="000000"/>
                          </w:rPr>
                        </w:pPr>
                      </w:p>
                    </w:tc>
                    <w:tc>
                      <w:tcPr>
                        <w:tcW w:w="564" w:type="dxa"/>
                        <w:tcBorders>
                          <w:top w:val="nil"/>
                          <w:left w:val="nil"/>
                          <w:bottom w:val="single" w:sz="12" w:space="0" w:color="auto"/>
                          <w:right w:val="single" w:sz="12" w:space="0" w:color="auto"/>
                        </w:tcBorders>
                      </w:tcPr>
                      <w:p w14:paraId="6C056953" w14:textId="5A4F7168" w:rsidR="0079401B" w:rsidRPr="00302E86" w:rsidDel="0059239E" w:rsidRDefault="0079401B" w:rsidP="0079401B">
                        <w:pPr>
                          <w:autoSpaceDE w:val="0"/>
                          <w:autoSpaceDN w:val="0"/>
                          <w:adjustRightInd w:val="0"/>
                          <w:rPr>
                            <w:del w:id="2028" w:author="Edwar Rodrigo Gonzales Garcia" w:date="2016-03-02T09:49:00Z"/>
                            <w:rFonts w:asciiTheme="minorHAnsi" w:hAnsiTheme="minorHAnsi" w:cstheme="minorHAnsi"/>
                            <w:color w:val="000000"/>
                          </w:rPr>
                        </w:pPr>
                        <w:del w:id="2029" w:author="Edwar Rodrigo Gonzales Garcia" w:date="2016-03-02T09:49:00Z">
                          <w:r w:rsidRPr="00302E86" w:rsidDel="0059239E">
                            <w:rPr>
                              <w:rFonts w:asciiTheme="minorHAnsi" w:hAnsiTheme="minorHAnsi" w:cstheme="minorHAnsi"/>
                              <w:color w:val="000000"/>
                            </w:rPr>
                            <w:delText>1</w:delText>
                          </w:r>
                        </w:del>
                      </w:p>
                    </w:tc>
                    <w:tc>
                      <w:tcPr>
                        <w:tcW w:w="3254" w:type="dxa"/>
                        <w:gridSpan w:val="3"/>
                        <w:tcBorders>
                          <w:top w:val="single" w:sz="12" w:space="0" w:color="auto"/>
                          <w:left w:val="single" w:sz="12" w:space="0" w:color="auto"/>
                          <w:bottom w:val="single" w:sz="12" w:space="0" w:color="auto"/>
                          <w:right w:val="nil"/>
                        </w:tcBorders>
                      </w:tcPr>
                      <w:p w14:paraId="26A67BF5" w14:textId="340D5583" w:rsidR="0079401B" w:rsidRPr="00302E86" w:rsidDel="0059239E" w:rsidRDefault="0079401B" w:rsidP="0079401B">
                        <w:pPr>
                          <w:autoSpaceDE w:val="0"/>
                          <w:autoSpaceDN w:val="0"/>
                          <w:adjustRightInd w:val="0"/>
                          <w:rPr>
                            <w:del w:id="2030" w:author="Edwar Rodrigo Gonzales Garcia" w:date="2016-03-02T09:49:00Z"/>
                            <w:rFonts w:asciiTheme="minorHAnsi" w:hAnsiTheme="minorHAnsi" w:cstheme="minorHAnsi"/>
                            <w:color w:val="000000"/>
                          </w:rPr>
                        </w:pPr>
                        <w:del w:id="2031" w:author="Edwar Rodrigo Gonzales Garcia" w:date="2016-03-02T09:49:00Z">
                          <w:r w:rsidRPr="00302E86" w:rsidDel="0059239E">
                            <w:rPr>
                              <w:rFonts w:asciiTheme="minorHAnsi" w:hAnsiTheme="minorHAnsi" w:cstheme="minorHAnsi"/>
                              <w:color w:val="000000"/>
                            </w:rPr>
                            <w:delText>Índice de liquidez mayor a 1</w:delText>
                          </w:r>
                        </w:del>
                      </w:p>
                    </w:tc>
                    <w:tc>
                      <w:tcPr>
                        <w:tcW w:w="1289" w:type="dxa"/>
                        <w:tcBorders>
                          <w:top w:val="single" w:sz="12" w:space="0" w:color="auto"/>
                          <w:left w:val="nil"/>
                          <w:bottom w:val="single" w:sz="12" w:space="0" w:color="auto"/>
                          <w:right w:val="nil"/>
                        </w:tcBorders>
                      </w:tcPr>
                      <w:p w14:paraId="5BEE2192" w14:textId="7E9654EF" w:rsidR="0079401B" w:rsidRPr="00302E86" w:rsidDel="0059239E" w:rsidRDefault="0079401B" w:rsidP="0079401B">
                        <w:pPr>
                          <w:autoSpaceDE w:val="0"/>
                          <w:autoSpaceDN w:val="0"/>
                          <w:adjustRightInd w:val="0"/>
                          <w:rPr>
                            <w:del w:id="2032" w:author="Edwar Rodrigo Gonzales Garcia" w:date="2016-03-02T09:49:00Z"/>
                            <w:rFonts w:asciiTheme="minorHAnsi" w:hAnsiTheme="minorHAnsi" w:cstheme="minorHAnsi"/>
                            <w:color w:val="000000"/>
                          </w:rPr>
                        </w:pPr>
                      </w:p>
                    </w:tc>
                    <w:tc>
                      <w:tcPr>
                        <w:tcW w:w="984" w:type="dxa"/>
                        <w:tcBorders>
                          <w:top w:val="single" w:sz="12" w:space="0" w:color="auto"/>
                          <w:left w:val="nil"/>
                          <w:bottom w:val="single" w:sz="12" w:space="0" w:color="auto"/>
                          <w:right w:val="nil"/>
                        </w:tcBorders>
                      </w:tcPr>
                      <w:p w14:paraId="598AC763" w14:textId="68454690" w:rsidR="0079401B" w:rsidRPr="00302E86" w:rsidDel="0059239E" w:rsidRDefault="0079401B" w:rsidP="0079401B">
                        <w:pPr>
                          <w:autoSpaceDE w:val="0"/>
                          <w:autoSpaceDN w:val="0"/>
                          <w:adjustRightInd w:val="0"/>
                          <w:jc w:val="right"/>
                          <w:rPr>
                            <w:del w:id="2033" w:author="Edwar Rodrigo Gonzales Garcia" w:date="2016-03-02T09:49:00Z"/>
                            <w:rFonts w:asciiTheme="minorHAnsi" w:hAnsiTheme="minorHAnsi" w:cstheme="minorHAnsi"/>
                            <w:color w:val="000000"/>
                          </w:rPr>
                        </w:pPr>
                      </w:p>
                    </w:tc>
                    <w:tc>
                      <w:tcPr>
                        <w:tcW w:w="725" w:type="dxa"/>
                        <w:tcBorders>
                          <w:top w:val="nil"/>
                          <w:left w:val="nil"/>
                          <w:bottom w:val="single" w:sz="12" w:space="0" w:color="auto"/>
                          <w:right w:val="single" w:sz="12" w:space="0" w:color="auto"/>
                        </w:tcBorders>
                      </w:tcPr>
                      <w:p w14:paraId="3C1009A4" w14:textId="54336536" w:rsidR="0079401B" w:rsidRPr="00302E86" w:rsidDel="0059239E" w:rsidRDefault="0079401B" w:rsidP="0079401B">
                        <w:pPr>
                          <w:autoSpaceDE w:val="0"/>
                          <w:autoSpaceDN w:val="0"/>
                          <w:adjustRightInd w:val="0"/>
                          <w:rPr>
                            <w:del w:id="2034" w:author="Edwar Rodrigo Gonzales Garcia" w:date="2016-03-02T09:49:00Z"/>
                            <w:rFonts w:asciiTheme="minorHAnsi" w:hAnsiTheme="minorHAnsi" w:cstheme="minorHAnsi"/>
                            <w:color w:val="000000"/>
                          </w:rPr>
                        </w:pPr>
                        <w:del w:id="2035" w:author="Edwar Rodrigo Gonzales Garcia" w:date="2016-03-02T09:49:00Z">
                          <w:r w:rsidRPr="00302E86" w:rsidDel="0059239E">
                            <w:rPr>
                              <w:rFonts w:asciiTheme="minorHAnsi" w:hAnsiTheme="minorHAnsi" w:cstheme="minorHAnsi"/>
                              <w:color w:val="000000"/>
                            </w:rPr>
                            <w:delText>3</w:delText>
                          </w:r>
                        </w:del>
                      </w:p>
                    </w:tc>
                    <w:tc>
                      <w:tcPr>
                        <w:tcW w:w="772" w:type="dxa"/>
                        <w:tcBorders>
                          <w:top w:val="nil"/>
                          <w:left w:val="nil"/>
                          <w:bottom w:val="single" w:sz="12" w:space="0" w:color="auto"/>
                          <w:right w:val="single" w:sz="12" w:space="0" w:color="auto"/>
                        </w:tcBorders>
                      </w:tcPr>
                      <w:p w14:paraId="4E4EA8E7" w14:textId="52BEB962" w:rsidR="0079401B" w:rsidRPr="00302E86" w:rsidDel="0059239E" w:rsidRDefault="0079401B" w:rsidP="0079401B">
                        <w:pPr>
                          <w:autoSpaceDE w:val="0"/>
                          <w:autoSpaceDN w:val="0"/>
                          <w:adjustRightInd w:val="0"/>
                          <w:rPr>
                            <w:del w:id="2036" w:author="Edwar Rodrigo Gonzales Garcia" w:date="2016-03-02T09:49:00Z"/>
                            <w:rFonts w:asciiTheme="minorHAnsi" w:hAnsiTheme="minorHAnsi" w:cstheme="minorHAnsi"/>
                            <w:color w:val="000000"/>
                          </w:rPr>
                        </w:pPr>
                      </w:p>
                    </w:tc>
                  </w:tr>
                  <w:tr w:rsidR="0079401B" w:rsidRPr="00302E86" w:rsidDel="0059239E" w14:paraId="2369A21A" w14:textId="0507E051" w:rsidTr="00887CEF">
                    <w:trPr>
                      <w:trHeight w:val="305"/>
                      <w:del w:id="2037" w:author="Edwar Rodrigo Gonzales Garcia" w:date="2016-03-02T09:49:00Z"/>
                    </w:trPr>
                    <w:tc>
                      <w:tcPr>
                        <w:tcW w:w="403" w:type="dxa"/>
                        <w:tcBorders>
                          <w:top w:val="nil"/>
                          <w:left w:val="single" w:sz="12" w:space="0" w:color="auto"/>
                          <w:bottom w:val="single" w:sz="12" w:space="0" w:color="000000"/>
                          <w:right w:val="single" w:sz="12" w:space="0" w:color="auto"/>
                        </w:tcBorders>
                      </w:tcPr>
                      <w:p w14:paraId="6B3E19C5" w14:textId="59E80E47" w:rsidR="0079401B" w:rsidRPr="00302E86" w:rsidDel="0059239E" w:rsidRDefault="0079401B" w:rsidP="0079401B">
                        <w:pPr>
                          <w:autoSpaceDE w:val="0"/>
                          <w:autoSpaceDN w:val="0"/>
                          <w:adjustRightInd w:val="0"/>
                          <w:rPr>
                            <w:del w:id="2038" w:author="Edwar Rodrigo Gonzales Garcia" w:date="2016-03-02T09:49:00Z"/>
                            <w:rFonts w:asciiTheme="minorHAnsi" w:hAnsiTheme="minorHAnsi" w:cstheme="minorHAnsi"/>
                            <w:color w:val="000000"/>
                          </w:rPr>
                        </w:pPr>
                      </w:p>
                    </w:tc>
                    <w:tc>
                      <w:tcPr>
                        <w:tcW w:w="483" w:type="dxa"/>
                        <w:tcBorders>
                          <w:top w:val="nil"/>
                          <w:left w:val="nil"/>
                          <w:bottom w:val="single" w:sz="12" w:space="0" w:color="auto"/>
                          <w:right w:val="single" w:sz="12" w:space="0" w:color="auto"/>
                        </w:tcBorders>
                      </w:tcPr>
                      <w:p w14:paraId="486F85F0" w14:textId="3678AE02" w:rsidR="0079401B" w:rsidRPr="00302E86" w:rsidDel="0059239E" w:rsidRDefault="0079401B" w:rsidP="0079401B">
                        <w:pPr>
                          <w:autoSpaceDE w:val="0"/>
                          <w:autoSpaceDN w:val="0"/>
                          <w:adjustRightInd w:val="0"/>
                          <w:rPr>
                            <w:del w:id="2039" w:author="Edwar Rodrigo Gonzales Garcia" w:date="2016-03-02T09:49:00Z"/>
                            <w:rFonts w:asciiTheme="minorHAnsi" w:hAnsiTheme="minorHAnsi" w:cstheme="minorHAnsi"/>
                            <w:color w:val="000000"/>
                          </w:rPr>
                        </w:pPr>
                      </w:p>
                    </w:tc>
                    <w:tc>
                      <w:tcPr>
                        <w:tcW w:w="564" w:type="dxa"/>
                        <w:tcBorders>
                          <w:top w:val="nil"/>
                          <w:left w:val="nil"/>
                          <w:bottom w:val="single" w:sz="12" w:space="0" w:color="auto"/>
                          <w:right w:val="single" w:sz="12" w:space="0" w:color="auto"/>
                        </w:tcBorders>
                      </w:tcPr>
                      <w:p w14:paraId="79722D43" w14:textId="102EAA96" w:rsidR="0079401B" w:rsidRPr="00302E86" w:rsidDel="0059239E" w:rsidRDefault="0079401B" w:rsidP="0079401B">
                        <w:pPr>
                          <w:autoSpaceDE w:val="0"/>
                          <w:autoSpaceDN w:val="0"/>
                          <w:adjustRightInd w:val="0"/>
                          <w:rPr>
                            <w:del w:id="2040" w:author="Edwar Rodrigo Gonzales Garcia" w:date="2016-03-02T09:49:00Z"/>
                            <w:rFonts w:asciiTheme="minorHAnsi" w:hAnsiTheme="minorHAnsi" w:cstheme="minorHAnsi"/>
                            <w:color w:val="000000"/>
                          </w:rPr>
                        </w:pPr>
                        <w:del w:id="2041" w:author="Edwar Rodrigo Gonzales Garcia" w:date="2016-03-02T09:49:00Z">
                          <w:r w:rsidRPr="00302E86" w:rsidDel="0059239E">
                            <w:rPr>
                              <w:rFonts w:asciiTheme="minorHAnsi" w:hAnsiTheme="minorHAnsi" w:cstheme="minorHAnsi"/>
                              <w:color w:val="000000"/>
                            </w:rPr>
                            <w:delText>2</w:delText>
                          </w:r>
                        </w:del>
                      </w:p>
                    </w:tc>
                    <w:tc>
                      <w:tcPr>
                        <w:tcW w:w="3254" w:type="dxa"/>
                        <w:gridSpan w:val="3"/>
                        <w:tcBorders>
                          <w:top w:val="single" w:sz="12" w:space="0" w:color="auto"/>
                          <w:left w:val="single" w:sz="12" w:space="0" w:color="auto"/>
                          <w:bottom w:val="single" w:sz="12" w:space="0" w:color="auto"/>
                          <w:right w:val="nil"/>
                        </w:tcBorders>
                      </w:tcPr>
                      <w:p w14:paraId="2C3F64D1" w14:textId="2E9325D8" w:rsidR="0079401B" w:rsidRPr="00302E86" w:rsidDel="0059239E" w:rsidRDefault="0079401B" w:rsidP="0079401B">
                        <w:pPr>
                          <w:autoSpaceDE w:val="0"/>
                          <w:autoSpaceDN w:val="0"/>
                          <w:adjustRightInd w:val="0"/>
                          <w:rPr>
                            <w:del w:id="2042" w:author="Edwar Rodrigo Gonzales Garcia" w:date="2016-03-02T09:49:00Z"/>
                            <w:rFonts w:asciiTheme="minorHAnsi" w:hAnsiTheme="minorHAnsi" w:cstheme="minorHAnsi"/>
                            <w:color w:val="000000"/>
                          </w:rPr>
                        </w:pPr>
                        <w:del w:id="2043" w:author="Edwar Rodrigo Gonzales Garcia" w:date="2016-03-02T09:49:00Z">
                          <w:r w:rsidRPr="00302E86" w:rsidDel="0059239E">
                            <w:rPr>
                              <w:rFonts w:asciiTheme="minorHAnsi" w:hAnsiTheme="minorHAnsi" w:cstheme="minorHAnsi"/>
                              <w:color w:val="000000"/>
                            </w:rPr>
                            <w:delText>Índice de liquidez mayor a 1.5</w:delText>
                          </w:r>
                        </w:del>
                      </w:p>
                    </w:tc>
                    <w:tc>
                      <w:tcPr>
                        <w:tcW w:w="1289" w:type="dxa"/>
                        <w:tcBorders>
                          <w:top w:val="single" w:sz="12" w:space="0" w:color="auto"/>
                          <w:left w:val="nil"/>
                          <w:bottom w:val="single" w:sz="12" w:space="0" w:color="auto"/>
                          <w:right w:val="nil"/>
                        </w:tcBorders>
                      </w:tcPr>
                      <w:p w14:paraId="170B7AF9" w14:textId="5E1F990C" w:rsidR="0079401B" w:rsidRPr="00302E86" w:rsidDel="0059239E" w:rsidRDefault="0079401B" w:rsidP="0079401B">
                        <w:pPr>
                          <w:autoSpaceDE w:val="0"/>
                          <w:autoSpaceDN w:val="0"/>
                          <w:adjustRightInd w:val="0"/>
                          <w:rPr>
                            <w:del w:id="2044" w:author="Edwar Rodrigo Gonzales Garcia" w:date="2016-03-02T09:49:00Z"/>
                            <w:rFonts w:asciiTheme="minorHAnsi" w:hAnsiTheme="minorHAnsi" w:cstheme="minorHAnsi"/>
                            <w:color w:val="000000"/>
                          </w:rPr>
                        </w:pPr>
                      </w:p>
                    </w:tc>
                    <w:tc>
                      <w:tcPr>
                        <w:tcW w:w="984" w:type="dxa"/>
                        <w:tcBorders>
                          <w:top w:val="single" w:sz="12" w:space="0" w:color="auto"/>
                          <w:left w:val="nil"/>
                          <w:bottom w:val="single" w:sz="12" w:space="0" w:color="auto"/>
                          <w:right w:val="nil"/>
                        </w:tcBorders>
                      </w:tcPr>
                      <w:p w14:paraId="2E795C27" w14:textId="7D3F496E" w:rsidR="0079401B" w:rsidRPr="00302E86" w:rsidDel="0059239E" w:rsidRDefault="0079401B" w:rsidP="0079401B">
                        <w:pPr>
                          <w:autoSpaceDE w:val="0"/>
                          <w:autoSpaceDN w:val="0"/>
                          <w:adjustRightInd w:val="0"/>
                          <w:jc w:val="right"/>
                          <w:rPr>
                            <w:del w:id="2045" w:author="Edwar Rodrigo Gonzales Garcia" w:date="2016-03-02T09:49:00Z"/>
                            <w:rFonts w:asciiTheme="minorHAnsi" w:hAnsiTheme="minorHAnsi" w:cstheme="minorHAnsi"/>
                            <w:color w:val="000000"/>
                          </w:rPr>
                        </w:pPr>
                      </w:p>
                    </w:tc>
                    <w:tc>
                      <w:tcPr>
                        <w:tcW w:w="725" w:type="dxa"/>
                        <w:tcBorders>
                          <w:top w:val="nil"/>
                          <w:left w:val="nil"/>
                          <w:bottom w:val="single" w:sz="12" w:space="0" w:color="auto"/>
                          <w:right w:val="single" w:sz="12" w:space="0" w:color="auto"/>
                        </w:tcBorders>
                      </w:tcPr>
                      <w:p w14:paraId="00D118C4" w14:textId="5D7E4624" w:rsidR="0079401B" w:rsidRPr="00302E86" w:rsidDel="0059239E" w:rsidRDefault="0079401B" w:rsidP="0079401B">
                        <w:pPr>
                          <w:autoSpaceDE w:val="0"/>
                          <w:autoSpaceDN w:val="0"/>
                          <w:adjustRightInd w:val="0"/>
                          <w:rPr>
                            <w:del w:id="2046" w:author="Edwar Rodrigo Gonzales Garcia" w:date="2016-03-02T09:49:00Z"/>
                            <w:rFonts w:asciiTheme="minorHAnsi" w:hAnsiTheme="minorHAnsi" w:cstheme="minorHAnsi"/>
                            <w:color w:val="000000"/>
                          </w:rPr>
                        </w:pPr>
                        <w:del w:id="2047" w:author="Edwar Rodrigo Gonzales Garcia" w:date="2016-03-02T09:49:00Z">
                          <w:r w:rsidRPr="00302E86" w:rsidDel="0059239E">
                            <w:rPr>
                              <w:rFonts w:asciiTheme="minorHAnsi" w:hAnsiTheme="minorHAnsi" w:cstheme="minorHAnsi"/>
                              <w:color w:val="000000"/>
                            </w:rPr>
                            <w:delText>5</w:delText>
                          </w:r>
                        </w:del>
                      </w:p>
                    </w:tc>
                    <w:tc>
                      <w:tcPr>
                        <w:tcW w:w="772" w:type="dxa"/>
                        <w:tcBorders>
                          <w:top w:val="nil"/>
                          <w:left w:val="nil"/>
                          <w:bottom w:val="single" w:sz="12" w:space="0" w:color="auto"/>
                          <w:right w:val="single" w:sz="12" w:space="0" w:color="auto"/>
                        </w:tcBorders>
                      </w:tcPr>
                      <w:p w14:paraId="70AFCD73" w14:textId="5055C232" w:rsidR="0079401B" w:rsidRPr="00302E86" w:rsidDel="0059239E" w:rsidRDefault="0079401B" w:rsidP="0079401B">
                        <w:pPr>
                          <w:autoSpaceDE w:val="0"/>
                          <w:autoSpaceDN w:val="0"/>
                          <w:adjustRightInd w:val="0"/>
                          <w:rPr>
                            <w:del w:id="2048" w:author="Edwar Rodrigo Gonzales Garcia" w:date="2016-03-02T09:49:00Z"/>
                            <w:rFonts w:asciiTheme="minorHAnsi" w:hAnsiTheme="minorHAnsi" w:cstheme="minorHAnsi"/>
                            <w:color w:val="000000"/>
                          </w:rPr>
                        </w:pPr>
                      </w:p>
                    </w:tc>
                  </w:tr>
                  <w:tr w:rsidR="0079401B" w:rsidRPr="00302E86" w:rsidDel="0059239E" w14:paraId="33179A51" w14:textId="05167BF8" w:rsidTr="00887CEF">
                    <w:trPr>
                      <w:trHeight w:val="305"/>
                      <w:del w:id="2049" w:author="Edwar Rodrigo Gonzales Garcia" w:date="2016-03-02T09:49:00Z"/>
                    </w:trPr>
                    <w:tc>
                      <w:tcPr>
                        <w:tcW w:w="403" w:type="dxa"/>
                        <w:tcBorders>
                          <w:top w:val="single" w:sz="12" w:space="0" w:color="auto"/>
                          <w:left w:val="single" w:sz="12" w:space="0" w:color="auto"/>
                          <w:bottom w:val="single" w:sz="12" w:space="0" w:color="auto"/>
                          <w:right w:val="single" w:sz="12" w:space="0" w:color="auto"/>
                        </w:tcBorders>
                        <w:shd w:val="solid" w:color="C0C0C0" w:fill="auto"/>
                      </w:tcPr>
                      <w:p w14:paraId="267C7F10" w14:textId="094B2DC8" w:rsidR="0079401B" w:rsidRPr="00302E86" w:rsidDel="0059239E" w:rsidRDefault="0079401B" w:rsidP="0079401B">
                        <w:pPr>
                          <w:autoSpaceDE w:val="0"/>
                          <w:autoSpaceDN w:val="0"/>
                          <w:adjustRightInd w:val="0"/>
                          <w:rPr>
                            <w:del w:id="2050" w:author="Edwar Rodrigo Gonzales Garcia" w:date="2016-03-02T09:49:00Z"/>
                            <w:rFonts w:asciiTheme="minorHAnsi" w:hAnsiTheme="minorHAnsi" w:cstheme="minorHAnsi"/>
                            <w:color w:val="000000"/>
                          </w:rPr>
                        </w:pPr>
                        <w:del w:id="2051" w:author="Edwar Rodrigo Gonzales Garcia" w:date="2016-03-02T09:49:00Z">
                          <w:r w:rsidRPr="00302E86" w:rsidDel="0059239E">
                            <w:rPr>
                              <w:rFonts w:asciiTheme="minorHAnsi" w:hAnsiTheme="minorHAnsi" w:cstheme="minorHAnsi"/>
                              <w:color w:val="000000"/>
                            </w:rPr>
                            <w:delText>2</w:delText>
                          </w:r>
                        </w:del>
                      </w:p>
                    </w:tc>
                    <w:tc>
                      <w:tcPr>
                        <w:tcW w:w="4301" w:type="dxa"/>
                        <w:gridSpan w:val="5"/>
                        <w:tcBorders>
                          <w:top w:val="single" w:sz="12" w:space="0" w:color="auto"/>
                          <w:left w:val="single" w:sz="12" w:space="0" w:color="auto"/>
                          <w:bottom w:val="single" w:sz="12" w:space="0" w:color="auto"/>
                          <w:right w:val="nil"/>
                        </w:tcBorders>
                        <w:shd w:val="solid" w:color="C0C0C0" w:fill="auto"/>
                      </w:tcPr>
                      <w:p w14:paraId="11234475" w14:textId="45CC0710" w:rsidR="0079401B" w:rsidRPr="00302E86" w:rsidDel="0059239E" w:rsidRDefault="0079401B" w:rsidP="0079401B">
                        <w:pPr>
                          <w:autoSpaceDE w:val="0"/>
                          <w:autoSpaceDN w:val="0"/>
                          <w:adjustRightInd w:val="0"/>
                          <w:rPr>
                            <w:del w:id="2052" w:author="Edwar Rodrigo Gonzales Garcia" w:date="2016-03-02T09:49:00Z"/>
                            <w:rFonts w:asciiTheme="minorHAnsi" w:hAnsiTheme="minorHAnsi" w:cstheme="minorHAnsi"/>
                            <w:color w:val="000000"/>
                          </w:rPr>
                        </w:pPr>
                        <w:del w:id="2053" w:author="Edwar Rodrigo Gonzales Garcia" w:date="2016-03-02T09:49:00Z">
                          <w:r w:rsidRPr="00302E86" w:rsidDel="0059239E">
                            <w:rPr>
                              <w:rFonts w:asciiTheme="minorHAnsi" w:hAnsiTheme="minorHAnsi" w:cstheme="minorHAnsi"/>
                              <w:color w:val="000000"/>
                            </w:rPr>
                            <w:delText xml:space="preserve">Formación y Experiencia </w:delText>
                          </w:r>
                          <w:r w:rsidRPr="00302E86" w:rsidDel="0059239E">
                            <w:rPr>
                              <w:rFonts w:asciiTheme="minorHAnsi" w:hAnsiTheme="minorHAnsi" w:cstheme="minorHAnsi"/>
                            </w:rPr>
                            <w:delText>del Personal Propuesto</w:delText>
                          </w:r>
                        </w:del>
                      </w:p>
                    </w:tc>
                    <w:tc>
                      <w:tcPr>
                        <w:tcW w:w="1289" w:type="dxa"/>
                        <w:tcBorders>
                          <w:top w:val="single" w:sz="12" w:space="0" w:color="auto"/>
                          <w:left w:val="nil"/>
                          <w:bottom w:val="single" w:sz="12" w:space="0" w:color="auto"/>
                          <w:right w:val="nil"/>
                        </w:tcBorders>
                        <w:shd w:val="solid" w:color="C0C0C0" w:fill="auto"/>
                      </w:tcPr>
                      <w:p w14:paraId="11060676" w14:textId="3F37B7D8" w:rsidR="0079401B" w:rsidRPr="00302E86" w:rsidDel="0059239E" w:rsidRDefault="0079401B" w:rsidP="0079401B">
                        <w:pPr>
                          <w:autoSpaceDE w:val="0"/>
                          <w:autoSpaceDN w:val="0"/>
                          <w:adjustRightInd w:val="0"/>
                          <w:rPr>
                            <w:del w:id="2054" w:author="Edwar Rodrigo Gonzales Garcia" w:date="2016-03-02T09:49:00Z"/>
                            <w:rFonts w:asciiTheme="minorHAnsi" w:hAnsiTheme="minorHAnsi" w:cstheme="minorHAnsi"/>
                            <w:color w:val="000000"/>
                          </w:rPr>
                        </w:pPr>
                      </w:p>
                    </w:tc>
                    <w:tc>
                      <w:tcPr>
                        <w:tcW w:w="984" w:type="dxa"/>
                        <w:tcBorders>
                          <w:top w:val="single" w:sz="12" w:space="0" w:color="auto"/>
                          <w:left w:val="nil"/>
                          <w:bottom w:val="single" w:sz="12" w:space="0" w:color="auto"/>
                          <w:right w:val="nil"/>
                        </w:tcBorders>
                        <w:shd w:val="solid" w:color="C0C0C0" w:fill="auto"/>
                      </w:tcPr>
                      <w:p w14:paraId="2F329B0F" w14:textId="5794BACD" w:rsidR="0079401B" w:rsidRPr="00302E86" w:rsidDel="0059239E" w:rsidRDefault="0079401B" w:rsidP="0079401B">
                        <w:pPr>
                          <w:autoSpaceDE w:val="0"/>
                          <w:autoSpaceDN w:val="0"/>
                          <w:adjustRightInd w:val="0"/>
                          <w:rPr>
                            <w:del w:id="2055" w:author="Edwar Rodrigo Gonzales Garcia" w:date="2016-03-02T09:49:00Z"/>
                            <w:rFonts w:asciiTheme="minorHAnsi" w:hAnsiTheme="minorHAnsi" w:cstheme="minorHAnsi"/>
                            <w:color w:val="000000"/>
                          </w:rPr>
                        </w:pPr>
                      </w:p>
                    </w:tc>
                    <w:tc>
                      <w:tcPr>
                        <w:tcW w:w="725" w:type="dxa"/>
                        <w:tcBorders>
                          <w:top w:val="single" w:sz="12" w:space="0" w:color="auto"/>
                          <w:left w:val="nil"/>
                          <w:bottom w:val="single" w:sz="12" w:space="0" w:color="auto"/>
                          <w:right w:val="nil"/>
                        </w:tcBorders>
                        <w:shd w:val="solid" w:color="C0C0C0" w:fill="auto"/>
                      </w:tcPr>
                      <w:p w14:paraId="43735F26" w14:textId="7FCF226F" w:rsidR="0079401B" w:rsidRPr="00302E86" w:rsidDel="0059239E" w:rsidRDefault="0079401B" w:rsidP="0079401B">
                        <w:pPr>
                          <w:autoSpaceDE w:val="0"/>
                          <w:autoSpaceDN w:val="0"/>
                          <w:adjustRightInd w:val="0"/>
                          <w:rPr>
                            <w:del w:id="2056" w:author="Edwar Rodrigo Gonzales Garcia" w:date="2016-03-02T09:49:00Z"/>
                            <w:rFonts w:asciiTheme="minorHAnsi" w:hAnsiTheme="minorHAnsi" w:cstheme="minorHAnsi"/>
                            <w:color w:val="000000"/>
                          </w:rPr>
                        </w:pPr>
                      </w:p>
                    </w:tc>
                    <w:tc>
                      <w:tcPr>
                        <w:tcW w:w="772" w:type="dxa"/>
                        <w:tcBorders>
                          <w:top w:val="single" w:sz="12" w:space="0" w:color="auto"/>
                          <w:left w:val="nil"/>
                          <w:bottom w:val="single" w:sz="12" w:space="0" w:color="auto"/>
                          <w:right w:val="single" w:sz="12" w:space="0" w:color="auto"/>
                        </w:tcBorders>
                        <w:shd w:val="solid" w:color="C0C0C0" w:fill="auto"/>
                      </w:tcPr>
                      <w:p w14:paraId="3C160055" w14:textId="0016C880" w:rsidR="0079401B" w:rsidRPr="00302E86" w:rsidDel="0059239E" w:rsidRDefault="0079401B" w:rsidP="0079401B">
                        <w:pPr>
                          <w:autoSpaceDE w:val="0"/>
                          <w:autoSpaceDN w:val="0"/>
                          <w:adjustRightInd w:val="0"/>
                          <w:rPr>
                            <w:del w:id="2057" w:author="Edwar Rodrigo Gonzales Garcia" w:date="2016-03-02T09:49:00Z"/>
                            <w:rFonts w:asciiTheme="minorHAnsi" w:hAnsiTheme="minorHAnsi" w:cstheme="minorHAnsi"/>
                            <w:color w:val="000000"/>
                          </w:rPr>
                        </w:pPr>
                        <w:del w:id="2058" w:author="Edwar Rodrigo Gonzales Garcia" w:date="2016-03-02T09:49:00Z">
                          <w:r w:rsidRPr="00302E86" w:rsidDel="0059239E">
                            <w:rPr>
                              <w:rFonts w:asciiTheme="minorHAnsi" w:hAnsiTheme="minorHAnsi" w:cstheme="minorHAnsi"/>
                              <w:color w:val="000000"/>
                            </w:rPr>
                            <w:delText>61</w:delText>
                          </w:r>
                        </w:del>
                      </w:p>
                    </w:tc>
                  </w:tr>
                  <w:tr w:rsidR="0079401B" w:rsidRPr="00302E86" w:rsidDel="0059239E" w14:paraId="366EE471" w14:textId="44BF0E3D" w:rsidTr="00887CEF">
                    <w:trPr>
                      <w:trHeight w:val="535"/>
                      <w:del w:id="2059" w:author="Edwar Rodrigo Gonzales Garcia" w:date="2016-03-02T09:49:00Z"/>
                    </w:trPr>
                    <w:tc>
                      <w:tcPr>
                        <w:tcW w:w="403" w:type="dxa"/>
                        <w:tcBorders>
                          <w:top w:val="single" w:sz="12" w:space="0" w:color="auto"/>
                          <w:left w:val="single" w:sz="12" w:space="0" w:color="auto"/>
                          <w:bottom w:val="nil"/>
                          <w:right w:val="single" w:sz="12" w:space="0" w:color="auto"/>
                        </w:tcBorders>
                      </w:tcPr>
                      <w:p w14:paraId="2B87DC4F" w14:textId="4A9E85AD" w:rsidR="0079401B" w:rsidRPr="00302E86" w:rsidDel="0059239E" w:rsidRDefault="0079401B" w:rsidP="0079401B">
                        <w:pPr>
                          <w:autoSpaceDE w:val="0"/>
                          <w:autoSpaceDN w:val="0"/>
                          <w:adjustRightInd w:val="0"/>
                          <w:rPr>
                            <w:del w:id="2060" w:author="Edwar Rodrigo Gonzales Garcia" w:date="2016-03-02T09:49:00Z"/>
                            <w:rFonts w:asciiTheme="minorHAnsi" w:hAnsiTheme="minorHAnsi" w:cstheme="minorHAnsi"/>
                            <w:color w:val="000000"/>
                          </w:rPr>
                        </w:pPr>
                      </w:p>
                    </w:tc>
                    <w:tc>
                      <w:tcPr>
                        <w:tcW w:w="483" w:type="dxa"/>
                        <w:tcBorders>
                          <w:top w:val="single" w:sz="12" w:space="0" w:color="auto"/>
                          <w:left w:val="single" w:sz="12" w:space="0" w:color="auto"/>
                          <w:bottom w:val="nil"/>
                          <w:right w:val="single" w:sz="12" w:space="0" w:color="auto"/>
                        </w:tcBorders>
                      </w:tcPr>
                      <w:p w14:paraId="161B9619" w14:textId="15C487FB" w:rsidR="0079401B" w:rsidRPr="00302E86" w:rsidDel="0059239E" w:rsidRDefault="0079401B" w:rsidP="0079401B">
                        <w:pPr>
                          <w:autoSpaceDE w:val="0"/>
                          <w:autoSpaceDN w:val="0"/>
                          <w:adjustRightInd w:val="0"/>
                          <w:rPr>
                            <w:del w:id="2061" w:author="Edwar Rodrigo Gonzales Garcia" w:date="2016-03-02T09:49:00Z"/>
                            <w:rFonts w:asciiTheme="minorHAnsi" w:hAnsiTheme="minorHAnsi" w:cstheme="minorHAnsi"/>
                            <w:color w:val="000000"/>
                          </w:rPr>
                        </w:pPr>
                        <w:del w:id="2062" w:author="Edwar Rodrigo Gonzales Garcia" w:date="2016-03-02T09:49:00Z">
                          <w:r w:rsidRPr="00302E86" w:rsidDel="0059239E">
                            <w:rPr>
                              <w:rFonts w:asciiTheme="minorHAnsi" w:hAnsiTheme="minorHAnsi" w:cstheme="minorHAnsi"/>
                              <w:color w:val="000000"/>
                            </w:rPr>
                            <w:delText>1</w:delText>
                          </w:r>
                        </w:del>
                      </w:p>
                    </w:tc>
                    <w:tc>
                      <w:tcPr>
                        <w:tcW w:w="3818" w:type="dxa"/>
                        <w:gridSpan w:val="4"/>
                        <w:tcBorders>
                          <w:top w:val="single" w:sz="12" w:space="0" w:color="auto"/>
                          <w:left w:val="single" w:sz="12" w:space="0" w:color="auto"/>
                          <w:bottom w:val="nil"/>
                          <w:right w:val="nil"/>
                        </w:tcBorders>
                      </w:tcPr>
                      <w:p w14:paraId="3B59F6ED" w14:textId="5D48E86D" w:rsidR="0079401B" w:rsidRPr="00302E86" w:rsidDel="0059239E" w:rsidRDefault="0079401B" w:rsidP="0079401B">
                        <w:pPr>
                          <w:autoSpaceDE w:val="0"/>
                          <w:autoSpaceDN w:val="0"/>
                          <w:adjustRightInd w:val="0"/>
                          <w:rPr>
                            <w:del w:id="2063" w:author="Edwar Rodrigo Gonzales Garcia" w:date="2016-03-02T09:49:00Z"/>
                            <w:rFonts w:asciiTheme="minorHAnsi" w:hAnsiTheme="minorHAnsi" w:cstheme="minorHAnsi"/>
                            <w:b/>
                            <w:bCs/>
                            <w:color w:val="000000"/>
                          </w:rPr>
                        </w:pPr>
                        <w:del w:id="2064" w:author="Edwar Rodrigo Gonzales Garcia" w:date="2016-03-02T09:49:00Z">
                          <w:r w:rsidRPr="00302E86" w:rsidDel="0059239E">
                            <w:rPr>
                              <w:rFonts w:asciiTheme="minorHAnsi" w:hAnsiTheme="minorHAnsi" w:cstheme="minorHAnsi"/>
                              <w:b/>
                              <w:bCs/>
                              <w:color w:val="000000"/>
                            </w:rPr>
                            <w:delText xml:space="preserve">1. Ing. Civil/Mecánico/Industrial/Químico o similar (Gerente de Proyecto): </w:delText>
                          </w:r>
                        </w:del>
                      </w:p>
                    </w:tc>
                    <w:tc>
                      <w:tcPr>
                        <w:tcW w:w="1289" w:type="dxa"/>
                        <w:tcBorders>
                          <w:top w:val="single" w:sz="12" w:space="0" w:color="auto"/>
                          <w:left w:val="nil"/>
                          <w:bottom w:val="nil"/>
                          <w:right w:val="nil"/>
                        </w:tcBorders>
                      </w:tcPr>
                      <w:p w14:paraId="0562C4A2" w14:textId="510983B9" w:rsidR="0079401B" w:rsidRPr="00302E86" w:rsidDel="0059239E" w:rsidRDefault="0079401B" w:rsidP="0079401B">
                        <w:pPr>
                          <w:autoSpaceDE w:val="0"/>
                          <w:autoSpaceDN w:val="0"/>
                          <w:adjustRightInd w:val="0"/>
                          <w:rPr>
                            <w:del w:id="2065" w:author="Edwar Rodrigo Gonzales Garcia" w:date="2016-03-02T09:49:00Z"/>
                            <w:rFonts w:asciiTheme="minorHAnsi" w:hAnsiTheme="minorHAnsi" w:cstheme="minorHAnsi"/>
                            <w:b/>
                            <w:bCs/>
                            <w:color w:val="000000"/>
                          </w:rPr>
                        </w:pPr>
                      </w:p>
                    </w:tc>
                    <w:tc>
                      <w:tcPr>
                        <w:tcW w:w="984" w:type="dxa"/>
                        <w:tcBorders>
                          <w:top w:val="single" w:sz="12" w:space="0" w:color="auto"/>
                          <w:left w:val="nil"/>
                          <w:bottom w:val="nil"/>
                          <w:right w:val="nil"/>
                        </w:tcBorders>
                      </w:tcPr>
                      <w:p w14:paraId="391E28DC" w14:textId="750F4026" w:rsidR="0079401B" w:rsidRPr="00302E86" w:rsidDel="0059239E" w:rsidRDefault="0079401B" w:rsidP="0079401B">
                        <w:pPr>
                          <w:autoSpaceDE w:val="0"/>
                          <w:autoSpaceDN w:val="0"/>
                          <w:adjustRightInd w:val="0"/>
                          <w:rPr>
                            <w:del w:id="2066" w:author="Edwar Rodrigo Gonzales Garcia" w:date="2016-03-02T09:49:00Z"/>
                            <w:rFonts w:asciiTheme="minorHAnsi" w:hAnsiTheme="minorHAnsi" w:cstheme="minorHAnsi"/>
                            <w:b/>
                            <w:bCs/>
                            <w:color w:val="000000"/>
                          </w:rPr>
                        </w:pPr>
                      </w:p>
                    </w:tc>
                    <w:tc>
                      <w:tcPr>
                        <w:tcW w:w="725" w:type="dxa"/>
                        <w:tcBorders>
                          <w:top w:val="nil"/>
                          <w:left w:val="nil"/>
                          <w:bottom w:val="nil"/>
                          <w:right w:val="single" w:sz="12" w:space="0" w:color="auto"/>
                        </w:tcBorders>
                      </w:tcPr>
                      <w:p w14:paraId="551247A1" w14:textId="651CD9E1" w:rsidR="0079401B" w:rsidRPr="00302E86" w:rsidDel="0059239E" w:rsidRDefault="0079401B" w:rsidP="0079401B">
                        <w:pPr>
                          <w:autoSpaceDE w:val="0"/>
                          <w:autoSpaceDN w:val="0"/>
                          <w:adjustRightInd w:val="0"/>
                          <w:rPr>
                            <w:del w:id="2067" w:author="Edwar Rodrigo Gonzales Garcia" w:date="2016-03-02T09:49:00Z"/>
                            <w:rFonts w:asciiTheme="minorHAnsi" w:hAnsiTheme="minorHAnsi" w:cstheme="minorHAnsi"/>
                            <w:color w:val="000000"/>
                          </w:rPr>
                        </w:pPr>
                      </w:p>
                    </w:tc>
                    <w:tc>
                      <w:tcPr>
                        <w:tcW w:w="772" w:type="dxa"/>
                        <w:tcBorders>
                          <w:top w:val="nil"/>
                          <w:left w:val="nil"/>
                          <w:bottom w:val="nil"/>
                          <w:right w:val="single" w:sz="12" w:space="0" w:color="auto"/>
                        </w:tcBorders>
                      </w:tcPr>
                      <w:p w14:paraId="3952BECF" w14:textId="7D29B985" w:rsidR="0079401B" w:rsidRPr="00302E86" w:rsidDel="0059239E" w:rsidRDefault="0079401B" w:rsidP="0079401B">
                        <w:pPr>
                          <w:autoSpaceDE w:val="0"/>
                          <w:autoSpaceDN w:val="0"/>
                          <w:adjustRightInd w:val="0"/>
                          <w:rPr>
                            <w:del w:id="2068" w:author="Edwar Rodrigo Gonzales Garcia" w:date="2016-03-02T09:49:00Z"/>
                            <w:rFonts w:asciiTheme="minorHAnsi" w:hAnsiTheme="minorHAnsi" w:cstheme="minorHAnsi"/>
                            <w:color w:val="000000"/>
                          </w:rPr>
                        </w:pPr>
                        <w:del w:id="2069" w:author="Edwar Rodrigo Gonzales Garcia" w:date="2016-03-02T09:49:00Z">
                          <w:r w:rsidRPr="00302E86" w:rsidDel="0059239E">
                            <w:rPr>
                              <w:rFonts w:asciiTheme="minorHAnsi" w:hAnsiTheme="minorHAnsi" w:cstheme="minorHAnsi"/>
                              <w:color w:val="000000"/>
                            </w:rPr>
                            <w:delText>7</w:delText>
                          </w:r>
                        </w:del>
                      </w:p>
                    </w:tc>
                  </w:tr>
                  <w:tr w:rsidR="0079401B" w:rsidRPr="00302E86" w:rsidDel="0059239E" w14:paraId="344B84FD" w14:textId="6B5D5B55" w:rsidTr="00887CEF">
                    <w:trPr>
                      <w:trHeight w:val="290"/>
                      <w:del w:id="2070" w:author="Edwar Rodrigo Gonzales Garcia" w:date="2016-03-02T09:49:00Z"/>
                    </w:trPr>
                    <w:tc>
                      <w:tcPr>
                        <w:tcW w:w="403" w:type="dxa"/>
                        <w:tcBorders>
                          <w:top w:val="nil"/>
                          <w:left w:val="single" w:sz="12" w:space="0" w:color="auto"/>
                          <w:bottom w:val="nil"/>
                          <w:right w:val="single" w:sz="12" w:space="0" w:color="auto"/>
                        </w:tcBorders>
                      </w:tcPr>
                      <w:p w14:paraId="573E8357" w14:textId="70921BCA" w:rsidR="0079401B" w:rsidRPr="00302E86" w:rsidDel="0059239E" w:rsidRDefault="0079401B" w:rsidP="0079401B">
                        <w:pPr>
                          <w:autoSpaceDE w:val="0"/>
                          <w:autoSpaceDN w:val="0"/>
                          <w:adjustRightInd w:val="0"/>
                          <w:rPr>
                            <w:del w:id="2071" w:author="Edwar Rodrigo Gonzales Garcia" w:date="2016-03-02T09:49:00Z"/>
                            <w:rFonts w:asciiTheme="minorHAnsi" w:hAnsiTheme="minorHAnsi" w:cstheme="minorHAnsi"/>
                            <w:color w:val="000000"/>
                          </w:rPr>
                        </w:pPr>
                      </w:p>
                    </w:tc>
                    <w:tc>
                      <w:tcPr>
                        <w:tcW w:w="483" w:type="dxa"/>
                        <w:tcBorders>
                          <w:top w:val="nil"/>
                          <w:left w:val="single" w:sz="12" w:space="0" w:color="auto"/>
                          <w:bottom w:val="nil"/>
                          <w:right w:val="single" w:sz="12" w:space="0" w:color="auto"/>
                        </w:tcBorders>
                      </w:tcPr>
                      <w:p w14:paraId="1441749A" w14:textId="30410839" w:rsidR="0079401B" w:rsidRPr="00302E86" w:rsidDel="0059239E" w:rsidRDefault="0079401B" w:rsidP="0079401B">
                        <w:pPr>
                          <w:autoSpaceDE w:val="0"/>
                          <w:autoSpaceDN w:val="0"/>
                          <w:adjustRightInd w:val="0"/>
                          <w:rPr>
                            <w:del w:id="2072" w:author="Edwar Rodrigo Gonzales Garcia" w:date="2016-03-02T09:49:00Z"/>
                            <w:rFonts w:asciiTheme="minorHAnsi" w:hAnsiTheme="minorHAnsi" w:cstheme="minorHAnsi"/>
                            <w:color w:val="000000"/>
                          </w:rPr>
                        </w:pPr>
                      </w:p>
                    </w:tc>
                    <w:tc>
                      <w:tcPr>
                        <w:tcW w:w="564" w:type="dxa"/>
                        <w:tcBorders>
                          <w:top w:val="single" w:sz="12" w:space="0" w:color="auto"/>
                          <w:left w:val="single" w:sz="12" w:space="0" w:color="auto"/>
                          <w:bottom w:val="nil"/>
                          <w:right w:val="single" w:sz="6" w:space="0" w:color="auto"/>
                        </w:tcBorders>
                      </w:tcPr>
                      <w:p w14:paraId="2E23032D" w14:textId="7BADF46D" w:rsidR="0079401B" w:rsidRPr="00302E86" w:rsidDel="0059239E" w:rsidRDefault="0079401B" w:rsidP="0079401B">
                        <w:pPr>
                          <w:autoSpaceDE w:val="0"/>
                          <w:autoSpaceDN w:val="0"/>
                          <w:adjustRightInd w:val="0"/>
                          <w:rPr>
                            <w:del w:id="2073" w:author="Edwar Rodrigo Gonzales Garcia" w:date="2016-03-02T09:49:00Z"/>
                            <w:rFonts w:asciiTheme="minorHAnsi" w:hAnsiTheme="minorHAnsi" w:cstheme="minorHAnsi"/>
                            <w:color w:val="000000"/>
                          </w:rPr>
                        </w:pPr>
                        <w:del w:id="2074" w:author="Edwar Rodrigo Gonzales Garcia" w:date="2016-03-02T09:49:00Z">
                          <w:r w:rsidRPr="00302E86" w:rsidDel="0059239E">
                            <w:rPr>
                              <w:rFonts w:asciiTheme="minorHAnsi" w:hAnsiTheme="minorHAnsi" w:cstheme="minorHAnsi"/>
                              <w:color w:val="000000"/>
                            </w:rPr>
                            <w:delText>1</w:delText>
                          </w:r>
                        </w:del>
                      </w:p>
                    </w:tc>
                    <w:tc>
                      <w:tcPr>
                        <w:tcW w:w="6252" w:type="dxa"/>
                        <w:gridSpan w:val="6"/>
                        <w:tcBorders>
                          <w:top w:val="single" w:sz="12" w:space="0" w:color="auto"/>
                          <w:left w:val="single" w:sz="6" w:space="0" w:color="auto"/>
                          <w:bottom w:val="nil"/>
                          <w:right w:val="single" w:sz="6" w:space="0" w:color="auto"/>
                        </w:tcBorders>
                      </w:tcPr>
                      <w:p w14:paraId="103D96EA" w14:textId="4C099AEB" w:rsidR="0079401B" w:rsidRPr="00302E86" w:rsidDel="0059239E" w:rsidRDefault="0079401B" w:rsidP="0079401B">
                        <w:pPr>
                          <w:autoSpaceDE w:val="0"/>
                          <w:autoSpaceDN w:val="0"/>
                          <w:adjustRightInd w:val="0"/>
                          <w:rPr>
                            <w:del w:id="2075" w:author="Edwar Rodrigo Gonzales Garcia" w:date="2016-03-02T09:49:00Z"/>
                            <w:rFonts w:asciiTheme="minorHAnsi" w:hAnsiTheme="minorHAnsi" w:cstheme="minorHAnsi"/>
                            <w:b/>
                            <w:bCs/>
                            <w:color w:val="000000"/>
                          </w:rPr>
                        </w:pPr>
                        <w:del w:id="2076" w:author="Edwar Rodrigo Gonzales Garcia" w:date="2016-03-02T09:49:00Z">
                          <w:r w:rsidRPr="00302E86" w:rsidDel="0059239E">
                            <w:rPr>
                              <w:rFonts w:asciiTheme="minorHAnsi" w:hAnsiTheme="minorHAnsi" w:cstheme="minorHAnsi"/>
                              <w:b/>
                              <w:bCs/>
                              <w:color w:val="000000"/>
                            </w:rPr>
                            <w:delText>Formación académica (según el área de formación requerida por YPFB)</w:delText>
                          </w:r>
                        </w:del>
                      </w:p>
                    </w:tc>
                    <w:tc>
                      <w:tcPr>
                        <w:tcW w:w="772" w:type="dxa"/>
                        <w:tcBorders>
                          <w:top w:val="single" w:sz="12" w:space="0" w:color="auto"/>
                          <w:left w:val="single" w:sz="6" w:space="0" w:color="auto"/>
                          <w:bottom w:val="nil"/>
                          <w:right w:val="single" w:sz="12" w:space="0" w:color="auto"/>
                        </w:tcBorders>
                      </w:tcPr>
                      <w:p w14:paraId="25D34003" w14:textId="4DFC83E9" w:rsidR="0079401B" w:rsidRPr="00302E86" w:rsidDel="0059239E" w:rsidRDefault="0079401B" w:rsidP="0079401B">
                        <w:pPr>
                          <w:autoSpaceDE w:val="0"/>
                          <w:autoSpaceDN w:val="0"/>
                          <w:adjustRightInd w:val="0"/>
                          <w:rPr>
                            <w:del w:id="2077" w:author="Edwar Rodrigo Gonzales Garcia" w:date="2016-03-02T09:49:00Z"/>
                            <w:rFonts w:asciiTheme="minorHAnsi" w:hAnsiTheme="minorHAnsi" w:cstheme="minorHAnsi"/>
                            <w:color w:val="000000"/>
                          </w:rPr>
                        </w:pPr>
                        <w:del w:id="2078" w:author="Edwar Rodrigo Gonzales Garcia" w:date="2016-03-02T09:49:00Z">
                          <w:r w:rsidRPr="00302E86" w:rsidDel="0059239E">
                            <w:rPr>
                              <w:rFonts w:asciiTheme="minorHAnsi" w:hAnsiTheme="minorHAnsi" w:cstheme="minorHAnsi"/>
                              <w:color w:val="000000"/>
                            </w:rPr>
                            <w:delText>2</w:delText>
                          </w:r>
                        </w:del>
                      </w:p>
                    </w:tc>
                  </w:tr>
                  <w:tr w:rsidR="0079401B" w:rsidRPr="00302E86" w:rsidDel="0059239E" w14:paraId="42C57D79" w14:textId="0257BBBD" w:rsidTr="0079401B">
                    <w:tblPrEx>
                      <w:tblW w:w="0" w:type="auto"/>
                      <w:tblLayout w:type="fixed"/>
                      <w:tblCellMar>
                        <w:left w:w="70" w:type="dxa"/>
                        <w:right w:w="70" w:type="dxa"/>
                      </w:tblCellMar>
                      <w:tblLook w:val="0000" w:firstRow="0" w:lastRow="0" w:firstColumn="0" w:lastColumn="0" w:noHBand="0" w:noVBand="0"/>
                      <w:tblPrExChange w:id="2079" w:author="Edwar Rodrigo Gonzales Garcia" w:date="2016-03-02T09:48:00Z">
                        <w:tblPrEx>
                          <w:tblW w:w="0" w:type="auto"/>
                          <w:tblLayout w:type="fixed"/>
                          <w:tblCellMar>
                            <w:left w:w="70" w:type="dxa"/>
                            <w:right w:w="70" w:type="dxa"/>
                          </w:tblCellMar>
                          <w:tblLook w:val="0000" w:firstRow="0" w:lastRow="0" w:firstColumn="0" w:lastColumn="0" w:noHBand="0" w:noVBand="0"/>
                        </w:tblPrEx>
                      </w:tblPrExChange>
                    </w:tblPrEx>
                    <w:trPr>
                      <w:trHeight w:val="290"/>
                      <w:del w:id="2080" w:author="Edwar Rodrigo Gonzales Garcia" w:date="2016-03-02T09:49:00Z"/>
                      <w:trPrChange w:id="2081" w:author="Edwar Rodrigo Gonzales Garcia" w:date="2016-03-02T09:48:00Z">
                        <w:trPr>
                          <w:trHeight w:val="290"/>
                        </w:trPr>
                      </w:trPrChange>
                    </w:trPr>
                    <w:tc>
                      <w:tcPr>
                        <w:tcW w:w="403" w:type="dxa"/>
                        <w:tcBorders>
                          <w:top w:val="nil"/>
                          <w:left w:val="single" w:sz="12" w:space="0" w:color="auto"/>
                          <w:bottom w:val="nil"/>
                          <w:right w:val="single" w:sz="12" w:space="0" w:color="auto"/>
                        </w:tcBorders>
                        <w:tcPrChange w:id="2082" w:author="Edwar Rodrigo Gonzales Garcia" w:date="2016-03-02T09:48:00Z">
                          <w:tcPr>
                            <w:tcW w:w="403" w:type="dxa"/>
                            <w:tcBorders>
                              <w:top w:val="nil"/>
                              <w:left w:val="single" w:sz="12" w:space="0" w:color="auto"/>
                              <w:bottom w:val="nil"/>
                              <w:right w:val="single" w:sz="12" w:space="0" w:color="auto"/>
                            </w:tcBorders>
                          </w:tcPr>
                        </w:tcPrChange>
                      </w:tcPr>
                      <w:p w14:paraId="5039A5D7" w14:textId="7785B5F9" w:rsidR="0079401B" w:rsidRPr="00302E86" w:rsidDel="0059239E" w:rsidRDefault="0079401B" w:rsidP="0079401B">
                        <w:pPr>
                          <w:autoSpaceDE w:val="0"/>
                          <w:autoSpaceDN w:val="0"/>
                          <w:adjustRightInd w:val="0"/>
                          <w:rPr>
                            <w:del w:id="2083" w:author="Edwar Rodrigo Gonzales Garcia" w:date="2016-03-02T09:49:00Z"/>
                            <w:rFonts w:asciiTheme="minorHAnsi" w:hAnsiTheme="minorHAnsi" w:cstheme="minorHAnsi"/>
                            <w:color w:val="000000"/>
                          </w:rPr>
                        </w:pPr>
                      </w:p>
                    </w:tc>
                    <w:tc>
                      <w:tcPr>
                        <w:tcW w:w="483" w:type="dxa"/>
                        <w:tcBorders>
                          <w:top w:val="nil"/>
                          <w:left w:val="single" w:sz="12" w:space="0" w:color="auto"/>
                          <w:bottom w:val="nil"/>
                          <w:right w:val="single" w:sz="12" w:space="0" w:color="auto"/>
                        </w:tcBorders>
                        <w:tcPrChange w:id="2084" w:author="Edwar Rodrigo Gonzales Garcia" w:date="2016-03-02T09:48:00Z">
                          <w:tcPr>
                            <w:tcW w:w="483" w:type="dxa"/>
                            <w:tcBorders>
                              <w:top w:val="nil"/>
                              <w:left w:val="single" w:sz="12" w:space="0" w:color="auto"/>
                              <w:bottom w:val="nil"/>
                              <w:right w:val="single" w:sz="12" w:space="0" w:color="auto"/>
                            </w:tcBorders>
                          </w:tcPr>
                        </w:tcPrChange>
                      </w:tcPr>
                      <w:p w14:paraId="4E9C1155" w14:textId="5FA31973" w:rsidR="0079401B" w:rsidRPr="00302E86" w:rsidDel="0059239E" w:rsidRDefault="0079401B" w:rsidP="0079401B">
                        <w:pPr>
                          <w:autoSpaceDE w:val="0"/>
                          <w:autoSpaceDN w:val="0"/>
                          <w:adjustRightInd w:val="0"/>
                          <w:rPr>
                            <w:del w:id="2085" w:author="Edwar Rodrigo Gonzales Garcia" w:date="2016-03-02T09:49:00Z"/>
                            <w:rFonts w:asciiTheme="minorHAnsi" w:hAnsiTheme="minorHAnsi" w:cstheme="minorHAnsi"/>
                            <w:color w:val="000000"/>
                          </w:rPr>
                        </w:pPr>
                      </w:p>
                    </w:tc>
                    <w:tc>
                      <w:tcPr>
                        <w:tcW w:w="564" w:type="dxa"/>
                        <w:tcBorders>
                          <w:top w:val="nil"/>
                          <w:left w:val="single" w:sz="12" w:space="0" w:color="auto"/>
                          <w:bottom w:val="nil"/>
                          <w:right w:val="single" w:sz="6" w:space="0" w:color="auto"/>
                        </w:tcBorders>
                        <w:tcPrChange w:id="2086" w:author="Edwar Rodrigo Gonzales Garcia" w:date="2016-03-02T09:48:00Z">
                          <w:tcPr>
                            <w:tcW w:w="564" w:type="dxa"/>
                            <w:tcBorders>
                              <w:top w:val="nil"/>
                              <w:left w:val="single" w:sz="12" w:space="0" w:color="auto"/>
                              <w:bottom w:val="nil"/>
                              <w:right w:val="single" w:sz="6" w:space="0" w:color="auto"/>
                            </w:tcBorders>
                          </w:tcPr>
                        </w:tcPrChange>
                      </w:tcPr>
                      <w:p w14:paraId="5451B6C1" w14:textId="0F1444B2" w:rsidR="0079401B" w:rsidRPr="00302E86" w:rsidDel="0059239E" w:rsidRDefault="0079401B" w:rsidP="0079401B">
                        <w:pPr>
                          <w:autoSpaceDE w:val="0"/>
                          <w:autoSpaceDN w:val="0"/>
                          <w:adjustRightInd w:val="0"/>
                          <w:rPr>
                            <w:del w:id="2087" w:author="Edwar Rodrigo Gonzales Garcia" w:date="2016-03-02T09:49:00Z"/>
                            <w:rFonts w:asciiTheme="minorHAnsi" w:hAnsiTheme="minorHAnsi" w:cstheme="minorHAnsi"/>
                            <w:color w:val="000000"/>
                          </w:rPr>
                        </w:pPr>
                      </w:p>
                    </w:tc>
                    <w:tc>
                      <w:tcPr>
                        <w:tcW w:w="804" w:type="dxa"/>
                        <w:tcBorders>
                          <w:top w:val="nil"/>
                          <w:left w:val="single" w:sz="6" w:space="0" w:color="auto"/>
                          <w:bottom w:val="single" w:sz="6" w:space="0" w:color="auto"/>
                          <w:right w:val="nil"/>
                        </w:tcBorders>
                        <w:tcPrChange w:id="2088" w:author="Edwar Rodrigo Gonzales Garcia" w:date="2016-03-02T09:48:00Z">
                          <w:tcPr>
                            <w:tcW w:w="1288" w:type="dxa"/>
                            <w:tcBorders>
                              <w:top w:val="nil"/>
                              <w:left w:val="single" w:sz="6" w:space="0" w:color="auto"/>
                              <w:bottom w:val="single" w:sz="6" w:space="0" w:color="auto"/>
                              <w:right w:val="nil"/>
                            </w:tcBorders>
                          </w:tcPr>
                        </w:tcPrChange>
                      </w:tcPr>
                      <w:p w14:paraId="5DDCF1E3" w14:textId="179C1411" w:rsidR="0079401B" w:rsidRPr="00302E86" w:rsidDel="0059239E" w:rsidRDefault="0079401B" w:rsidP="0079401B">
                        <w:pPr>
                          <w:autoSpaceDE w:val="0"/>
                          <w:autoSpaceDN w:val="0"/>
                          <w:adjustRightInd w:val="0"/>
                          <w:rPr>
                            <w:del w:id="2089" w:author="Edwar Rodrigo Gonzales Garcia" w:date="2016-03-02T09:49:00Z"/>
                            <w:rFonts w:asciiTheme="minorHAnsi" w:hAnsiTheme="minorHAnsi" w:cstheme="minorHAnsi"/>
                            <w:b/>
                            <w:bCs/>
                            <w:color w:val="000000"/>
                          </w:rPr>
                        </w:pPr>
                      </w:p>
                    </w:tc>
                    <w:tc>
                      <w:tcPr>
                        <w:tcW w:w="1161" w:type="dxa"/>
                        <w:tcBorders>
                          <w:top w:val="nil"/>
                          <w:left w:val="nil"/>
                          <w:bottom w:val="single" w:sz="6" w:space="0" w:color="auto"/>
                          <w:right w:val="nil"/>
                        </w:tcBorders>
                        <w:tcPrChange w:id="2090" w:author="Edwar Rodrigo Gonzales Garcia" w:date="2016-03-02T09:48:00Z">
                          <w:tcPr>
                            <w:tcW w:w="677" w:type="dxa"/>
                            <w:tcBorders>
                              <w:top w:val="nil"/>
                              <w:left w:val="nil"/>
                              <w:bottom w:val="single" w:sz="6" w:space="0" w:color="auto"/>
                              <w:right w:val="nil"/>
                            </w:tcBorders>
                          </w:tcPr>
                        </w:tcPrChange>
                      </w:tcPr>
                      <w:p w14:paraId="00388143" w14:textId="59BA9AE1" w:rsidR="0079401B" w:rsidRPr="00302E86" w:rsidDel="0059239E" w:rsidRDefault="0079401B" w:rsidP="0079401B">
                        <w:pPr>
                          <w:autoSpaceDE w:val="0"/>
                          <w:autoSpaceDN w:val="0"/>
                          <w:adjustRightInd w:val="0"/>
                          <w:rPr>
                            <w:del w:id="2091" w:author="Edwar Rodrigo Gonzales Garcia" w:date="2016-03-02T09:49:00Z"/>
                            <w:rFonts w:asciiTheme="minorHAnsi" w:hAnsiTheme="minorHAnsi" w:cstheme="minorHAnsi"/>
                            <w:b/>
                            <w:bCs/>
                            <w:color w:val="000000"/>
                          </w:rPr>
                        </w:pPr>
                      </w:p>
                    </w:tc>
                    <w:tc>
                      <w:tcPr>
                        <w:tcW w:w="1289" w:type="dxa"/>
                        <w:tcBorders>
                          <w:top w:val="nil"/>
                          <w:left w:val="nil"/>
                          <w:bottom w:val="single" w:sz="6" w:space="0" w:color="auto"/>
                          <w:right w:val="nil"/>
                        </w:tcBorders>
                        <w:tcPrChange w:id="2092" w:author="Edwar Rodrigo Gonzales Garcia" w:date="2016-03-02T09:48:00Z">
                          <w:tcPr>
                            <w:tcW w:w="1289" w:type="dxa"/>
                            <w:tcBorders>
                              <w:top w:val="nil"/>
                              <w:left w:val="nil"/>
                              <w:bottom w:val="single" w:sz="6" w:space="0" w:color="auto"/>
                              <w:right w:val="nil"/>
                            </w:tcBorders>
                          </w:tcPr>
                        </w:tcPrChange>
                      </w:tcPr>
                      <w:p w14:paraId="12C39B1E" w14:textId="66D4873F" w:rsidR="0079401B" w:rsidRPr="00302E86" w:rsidDel="0059239E" w:rsidRDefault="0079401B" w:rsidP="0079401B">
                        <w:pPr>
                          <w:autoSpaceDE w:val="0"/>
                          <w:autoSpaceDN w:val="0"/>
                          <w:adjustRightInd w:val="0"/>
                          <w:rPr>
                            <w:del w:id="2093" w:author="Edwar Rodrigo Gonzales Garcia" w:date="2016-03-02T09:49:00Z"/>
                            <w:rFonts w:asciiTheme="minorHAnsi" w:hAnsiTheme="minorHAnsi" w:cstheme="minorHAnsi"/>
                            <w:b/>
                            <w:bCs/>
                            <w:color w:val="000000"/>
                          </w:rPr>
                        </w:pPr>
                      </w:p>
                    </w:tc>
                    <w:tc>
                      <w:tcPr>
                        <w:tcW w:w="1289" w:type="dxa"/>
                        <w:tcBorders>
                          <w:top w:val="nil"/>
                          <w:left w:val="nil"/>
                          <w:bottom w:val="single" w:sz="6" w:space="0" w:color="auto"/>
                          <w:right w:val="nil"/>
                        </w:tcBorders>
                        <w:tcPrChange w:id="2094" w:author="Edwar Rodrigo Gonzales Garcia" w:date="2016-03-02T09:48:00Z">
                          <w:tcPr>
                            <w:tcW w:w="1289" w:type="dxa"/>
                            <w:tcBorders>
                              <w:top w:val="nil"/>
                              <w:left w:val="nil"/>
                              <w:bottom w:val="single" w:sz="6" w:space="0" w:color="auto"/>
                              <w:right w:val="nil"/>
                            </w:tcBorders>
                          </w:tcPr>
                        </w:tcPrChange>
                      </w:tcPr>
                      <w:p w14:paraId="75229514" w14:textId="0255701B" w:rsidR="0079401B" w:rsidRPr="00302E86" w:rsidDel="0059239E" w:rsidRDefault="0079401B" w:rsidP="0079401B">
                        <w:pPr>
                          <w:autoSpaceDE w:val="0"/>
                          <w:autoSpaceDN w:val="0"/>
                          <w:adjustRightInd w:val="0"/>
                          <w:rPr>
                            <w:del w:id="2095" w:author="Edwar Rodrigo Gonzales Garcia" w:date="2016-03-02T09:49:00Z"/>
                            <w:rFonts w:asciiTheme="minorHAnsi" w:hAnsiTheme="minorHAnsi" w:cstheme="minorHAnsi"/>
                            <w:b/>
                            <w:bCs/>
                            <w:color w:val="000000"/>
                          </w:rPr>
                        </w:pPr>
                      </w:p>
                    </w:tc>
                    <w:tc>
                      <w:tcPr>
                        <w:tcW w:w="984" w:type="dxa"/>
                        <w:tcBorders>
                          <w:top w:val="nil"/>
                          <w:left w:val="nil"/>
                          <w:bottom w:val="single" w:sz="6" w:space="0" w:color="auto"/>
                          <w:right w:val="single" w:sz="6" w:space="0" w:color="auto"/>
                        </w:tcBorders>
                        <w:tcPrChange w:id="2096" w:author="Edwar Rodrigo Gonzales Garcia" w:date="2016-03-02T09:48:00Z">
                          <w:tcPr>
                            <w:tcW w:w="984" w:type="dxa"/>
                            <w:tcBorders>
                              <w:top w:val="nil"/>
                              <w:left w:val="nil"/>
                              <w:bottom w:val="single" w:sz="6" w:space="0" w:color="auto"/>
                              <w:right w:val="single" w:sz="6" w:space="0" w:color="auto"/>
                            </w:tcBorders>
                          </w:tcPr>
                        </w:tcPrChange>
                      </w:tcPr>
                      <w:p w14:paraId="4ABE1DE7" w14:textId="22BA64B9" w:rsidR="0079401B" w:rsidRPr="00302E86" w:rsidDel="0059239E" w:rsidRDefault="0079401B" w:rsidP="0079401B">
                        <w:pPr>
                          <w:autoSpaceDE w:val="0"/>
                          <w:autoSpaceDN w:val="0"/>
                          <w:adjustRightInd w:val="0"/>
                          <w:rPr>
                            <w:del w:id="2097" w:author="Edwar Rodrigo Gonzales Garcia" w:date="2016-03-02T09:49:00Z"/>
                            <w:rFonts w:asciiTheme="minorHAnsi" w:hAnsiTheme="minorHAnsi" w:cstheme="minorHAnsi"/>
                            <w:b/>
                            <w:bCs/>
                            <w:color w:val="000000"/>
                          </w:rPr>
                        </w:pPr>
                      </w:p>
                    </w:tc>
                    <w:tc>
                      <w:tcPr>
                        <w:tcW w:w="725" w:type="dxa"/>
                        <w:tcBorders>
                          <w:top w:val="nil"/>
                          <w:left w:val="single" w:sz="6" w:space="0" w:color="auto"/>
                          <w:bottom w:val="single" w:sz="6" w:space="0" w:color="auto"/>
                          <w:right w:val="single" w:sz="6" w:space="0" w:color="auto"/>
                        </w:tcBorders>
                        <w:tcPrChange w:id="2098" w:author="Edwar Rodrigo Gonzales Garcia" w:date="2016-03-02T09:48:00Z">
                          <w:tcPr>
                            <w:tcW w:w="725" w:type="dxa"/>
                            <w:tcBorders>
                              <w:top w:val="nil"/>
                              <w:left w:val="single" w:sz="6" w:space="0" w:color="auto"/>
                              <w:bottom w:val="single" w:sz="6" w:space="0" w:color="auto"/>
                              <w:right w:val="single" w:sz="6" w:space="0" w:color="auto"/>
                            </w:tcBorders>
                          </w:tcPr>
                        </w:tcPrChange>
                      </w:tcPr>
                      <w:p w14:paraId="7A8DF9B6" w14:textId="63B6C76D" w:rsidR="0079401B" w:rsidRPr="00302E86" w:rsidDel="0059239E" w:rsidRDefault="0079401B" w:rsidP="0079401B">
                        <w:pPr>
                          <w:autoSpaceDE w:val="0"/>
                          <w:autoSpaceDN w:val="0"/>
                          <w:adjustRightInd w:val="0"/>
                          <w:rPr>
                            <w:del w:id="2099" w:author="Edwar Rodrigo Gonzales Garcia" w:date="2016-03-02T09:49:00Z"/>
                            <w:rFonts w:asciiTheme="minorHAnsi" w:hAnsiTheme="minorHAnsi" w:cstheme="minorHAnsi"/>
                            <w:color w:val="000000"/>
                          </w:rPr>
                        </w:pPr>
                      </w:p>
                    </w:tc>
                    <w:tc>
                      <w:tcPr>
                        <w:tcW w:w="772" w:type="dxa"/>
                        <w:tcBorders>
                          <w:top w:val="nil"/>
                          <w:left w:val="single" w:sz="6" w:space="0" w:color="auto"/>
                          <w:bottom w:val="single" w:sz="6" w:space="0" w:color="auto"/>
                          <w:right w:val="single" w:sz="12" w:space="0" w:color="auto"/>
                        </w:tcBorders>
                        <w:tcPrChange w:id="2100" w:author="Edwar Rodrigo Gonzales Garcia" w:date="2016-03-02T09:48:00Z">
                          <w:tcPr>
                            <w:tcW w:w="772" w:type="dxa"/>
                            <w:tcBorders>
                              <w:top w:val="nil"/>
                              <w:left w:val="single" w:sz="6" w:space="0" w:color="auto"/>
                              <w:bottom w:val="single" w:sz="6" w:space="0" w:color="auto"/>
                              <w:right w:val="single" w:sz="12" w:space="0" w:color="auto"/>
                            </w:tcBorders>
                          </w:tcPr>
                        </w:tcPrChange>
                      </w:tcPr>
                      <w:p w14:paraId="33B1B04E" w14:textId="760D969B" w:rsidR="0079401B" w:rsidRPr="00302E86" w:rsidDel="0059239E" w:rsidRDefault="0079401B" w:rsidP="0079401B">
                        <w:pPr>
                          <w:autoSpaceDE w:val="0"/>
                          <w:autoSpaceDN w:val="0"/>
                          <w:adjustRightInd w:val="0"/>
                          <w:rPr>
                            <w:del w:id="2101" w:author="Edwar Rodrigo Gonzales Garcia" w:date="2016-03-02T09:49:00Z"/>
                            <w:rFonts w:asciiTheme="minorHAnsi" w:hAnsiTheme="minorHAnsi" w:cstheme="minorHAnsi"/>
                            <w:color w:val="000000"/>
                          </w:rPr>
                        </w:pPr>
                      </w:p>
                    </w:tc>
                  </w:tr>
                  <w:tr w:rsidR="0079401B" w:rsidRPr="00302E86" w:rsidDel="0059239E" w14:paraId="25294A70" w14:textId="17A52666" w:rsidTr="0079401B">
                    <w:tblPrEx>
                      <w:tblW w:w="0" w:type="auto"/>
                      <w:tblLayout w:type="fixed"/>
                      <w:tblCellMar>
                        <w:left w:w="70" w:type="dxa"/>
                        <w:right w:w="70" w:type="dxa"/>
                      </w:tblCellMar>
                      <w:tblLook w:val="0000" w:firstRow="0" w:lastRow="0" w:firstColumn="0" w:lastColumn="0" w:noHBand="0" w:noVBand="0"/>
                      <w:tblPrExChange w:id="2102" w:author="Edwar Rodrigo Gonzales Garcia" w:date="2016-03-02T09:48:00Z">
                        <w:tblPrEx>
                          <w:tblW w:w="0" w:type="auto"/>
                          <w:tblLayout w:type="fixed"/>
                          <w:tblCellMar>
                            <w:left w:w="70" w:type="dxa"/>
                            <w:right w:w="70" w:type="dxa"/>
                          </w:tblCellMar>
                          <w:tblLook w:val="0000" w:firstRow="0" w:lastRow="0" w:firstColumn="0" w:lastColumn="0" w:noHBand="0" w:noVBand="0"/>
                        </w:tblPrEx>
                      </w:tblPrExChange>
                    </w:tblPrEx>
                    <w:trPr>
                      <w:trHeight w:val="290"/>
                      <w:del w:id="2103" w:author="Edwar Rodrigo Gonzales Garcia" w:date="2016-03-02T09:49:00Z"/>
                      <w:trPrChange w:id="2104" w:author="Edwar Rodrigo Gonzales Garcia" w:date="2016-03-02T09:48:00Z">
                        <w:trPr>
                          <w:trHeight w:val="290"/>
                        </w:trPr>
                      </w:trPrChange>
                    </w:trPr>
                    <w:tc>
                      <w:tcPr>
                        <w:tcW w:w="403" w:type="dxa"/>
                        <w:tcBorders>
                          <w:top w:val="nil"/>
                          <w:left w:val="single" w:sz="12" w:space="0" w:color="auto"/>
                          <w:bottom w:val="nil"/>
                          <w:right w:val="single" w:sz="12" w:space="0" w:color="auto"/>
                        </w:tcBorders>
                        <w:tcPrChange w:id="2105" w:author="Edwar Rodrigo Gonzales Garcia" w:date="2016-03-02T09:48:00Z">
                          <w:tcPr>
                            <w:tcW w:w="403" w:type="dxa"/>
                            <w:tcBorders>
                              <w:top w:val="nil"/>
                              <w:left w:val="single" w:sz="12" w:space="0" w:color="auto"/>
                              <w:bottom w:val="nil"/>
                              <w:right w:val="single" w:sz="12" w:space="0" w:color="auto"/>
                            </w:tcBorders>
                          </w:tcPr>
                        </w:tcPrChange>
                      </w:tcPr>
                      <w:p w14:paraId="2D6B5C55" w14:textId="7AC9E5D9" w:rsidR="0079401B" w:rsidRPr="00302E86" w:rsidDel="0059239E" w:rsidRDefault="0079401B" w:rsidP="0079401B">
                        <w:pPr>
                          <w:autoSpaceDE w:val="0"/>
                          <w:autoSpaceDN w:val="0"/>
                          <w:adjustRightInd w:val="0"/>
                          <w:rPr>
                            <w:del w:id="2106" w:author="Edwar Rodrigo Gonzales Garcia" w:date="2016-03-02T09:49:00Z"/>
                            <w:rFonts w:asciiTheme="minorHAnsi" w:hAnsiTheme="minorHAnsi" w:cstheme="minorHAnsi"/>
                            <w:color w:val="000000"/>
                          </w:rPr>
                        </w:pPr>
                      </w:p>
                    </w:tc>
                    <w:tc>
                      <w:tcPr>
                        <w:tcW w:w="483" w:type="dxa"/>
                        <w:tcBorders>
                          <w:top w:val="nil"/>
                          <w:left w:val="single" w:sz="12" w:space="0" w:color="auto"/>
                          <w:bottom w:val="nil"/>
                          <w:right w:val="single" w:sz="12" w:space="0" w:color="auto"/>
                        </w:tcBorders>
                        <w:tcPrChange w:id="2107" w:author="Edwar Rodrigo Gonzales Garcia" w:date="2016-03-02T09:48:00Z">
                          <w:tcPr>
                            <w:tcW w:w="483" w:type="dxa"/>
                            <w:tcBorders>
                              <w:top w:val="nil"/>
                              <w:left w:val="single" w:sz="12" w:space="0" w:color="auto"/>
                              <w:bottom w:val="nil"/>
                              <w:right w:val="single" w:sz="12" w:space="0" w:color="auto"/>
                            </w:tcBorders>
                          </w:tcPr>
                        </w:tcPrChange>
                      </w:tcPr>
                      <w:p w14:paraId="0AC1E666" w14:textId="2E83ABC6" w:rsidR="0079401B" w:rsidRPr="00302E86" w:rsidDel="0059239E" w:rsidRDefault="0079401B" w:rsidP="0079401B">
                        <w:pPr>
                          <w:autoSpaceDE w:val="0"/>
                          <w:autoSpaceDN w:val="0"/>
                          <w:adjustRightInd w:val="0"/>
                          <w:rPr>
                            <w:del w:id="2108" w:author="Edwar Rodrigo Gonzales Garcia" w:date="2016-03-02T09:49:00Z"/>
                            <w:rFonts w:asciiTheme="minorHAnsi" w:hAnsiTheme="minorHAnsi" w:cstheme="minorHAnsi"/>
                            <w:color w:val="000000"/>
                          </w:rPr>
                        </w:pPr>
                      </w:p>
                    </w:tc>
                    <w:tc>
                      <w:tcPr>
                        <w:tcW w:w="564" w:type="dxa"/>
                        <w:tcBorders>
                          <w:top w:val="nil"/>
                          <w:left w:val="single" w:sz="12" w:space="0" w:color="auto"/>
                          <w:bottom w:val="nil"/>
                          <w:right w:val="single" w:sz="6" w:space="0" w:color="auto"/>
                        </w:tcBorders>
                        <w:tcPrChange w:id="2109" w:author="Edwar Rodrigo Gonzales Garcia" w:date="2016-03-02T09:48:00Z">
                          <w:tcPr>
                            <w:tcW w:w="564" w:type="dxa"/>
                            <w:tcBorders>
                              <w:top w:val="nil"/>
                              <w:left w:val="single" w:sz="12" w:space="0" w:color="auto"/>
                              <w:bottom w:val="nil"/>
                              <w:right w:val="single" w:sz="6" w:space="0" w:color="auto"/>
                            </w:tcBorders>
                          </w:tcPr>
                        </w:tcPrChange>
                      </w:tcPr>
                      <w:p w14:paraId="4BB08F66" w14:textId="0C6191BE" w:rsidR="0079401B" w:rsidRPr="00302E86" w:rsidDel="0059239E" w:rsidRDefault="0079401B" w:rsidP="0079401B">
                        <w:pPr>
                          <w:autoSpaceDE w:val="0"/>
                          <w:autoSpaceDN w:val="0"/>
                          <w:adjustRightInd w:val="0"/>
                          <w:rPr>
                            <w:del w:id="2110" w:author="Edwar Rodrigo Gonzales Garcia" w:date="2016-03-02T09:49:00Z"/>
                            <w:rFonts w:asciiTheme="minorHAnsi" w:hAnsiTheme="minorHAnsi" w:cstheme="minorHAnsi"/>
                            <w:color w:val="000000"/>
                          </w:rPr>
                        </w:pPr>
                      </w:p>
                    </w:tc>
                    <w:tc>
                      <w:tcPr>
                        <w:tcW w:w="804" w:type="dxa"/>
                        <w:tcBorders>
                          <w:top w:val="single" w:sz="6" w:space="0" w:color="auto"/>
                          <w:left w:val="single" w:sz="6" w:space="0" w:color="auto"/>
                          <w:bottom w:val="nil"/>
                          <w:right w:val="single" w:sz="6" w:space="0" w:color="auto"/>
                        </w:tcBorders>
                        <w:tcPrChange w:id="2111" w:author="Edwar Rodrigo Gonzales Garcia" w:date="2016-03-02T09:48:00Z">
                          <w:tcPr>
                            <w:tcW w:w="1288" w:type="dxa"/>
                            <w:tcBorders>
                              <w:top w:val="single" w:sz="6" w:space="0" w:color="auto"/>
                              <w:left w:val="single" w:sz="6" w:space="0" w:color="auto"/>
                              <w:bottom w:val="nil"/>
                              <w:right w:val="single" w:sz="6" w:space="0" w:color="auto"/>
                            </w:tcBorders>
                          </w:tcPr>
                        </w:tcPrChange>
                      </w:tcPr>
                      <w:p w14:paraId="4F7A2CAC" w14:textId="03424C53" w:rsidR="0079401B" w:rsidRPr="00302E86" w:rsidDel="0059239E" w:rsidRDefault="0079401B" w:rsidP="0079401B">
                        <w:pPr>
                          <w:autoSpaceDE w:val="0"/>
                          <w:autoSpaceDN w:val="0"/>
                          <w:adjustRightInd w:val="0"/>
                          <w:rPr>
                            <w:del w:id="2112" w:author="Edwar Rodrigo Gonzales Garcia" w:date="2016-03-02T09:49:00Z"/>
                            <w:rFonts w:asciiTheme="minorHAnsi" w:hAnsiTheme="minorHAnsi" w:cstheme="minorHAnsi"/>
                            <w:color w:val="000000"/>
                          </w:rPr>
                        </w:pPr>
                        <w:del w:id="2113" w:author="Edwar Rodrigo Gonzales Garcia" w:date="2016-03-02T09:49:00Z">
                          <w:r w:rsidRPr="00302E86" w:rsidDel="0059239E">
                            <w:rPr>
                              <w:rFonts w:asciiTheme="minorHAnsi" w:hAnsiTheme="minorHAnsi" w:cstheme="minorHAnsi"/>
                              <w:color w:val="000000"/>
                            </w:rPr>
                            <w:delText>1</w:delText>
                          </w:r>
                        </w:del>
                      </w:p>
                    </w:tc>
                    <w:tc>
                      <w:tcPr>
                        <w:tcW w:w="2450" w:type="dxa"/>
                        <w:gridSpan w:val="2"/>
                        <w:tcBorders>
                          <w:top w:val="single" w:sz="6" w:space="0" w:color="auto"/>
                          <w:left w:val="single" w:sz="6" w:space="0" w:color="auto"/>
                          <w:bottom w:val="single" w:sz="6" w:space="0" w:color="auto"/>
                          <w:right w:val="nil"/>
                        </w:tcBorders>
                        <w:tcPrChange w:id="2114" w:author="Edwar Rodrigo Gonzales Garcia" w:date="2016-03-02T09:48:00Z">
                          <w:tcPr>
                            <w:tcW w:w="1966" w:type="dxa"/>
                            <w:gridSpan w:val="2"/>
                            <w:tcBorders>
                              <w:top w:val="single" w:sz="6" w:space="0" w:color="auto"/>
                              <w:left w:val="single" w:sz="6" w:space="0" w:color="auto"/>
                              <w:bottom w:val="single" w:sz="6" w:space="0" w:color="auto"/>
                              <w:right w:val="nil"/>
                            </w:tcBorders>
                          </w:tcPr>
                        </w:tcPrChange>
                      </w:tcPr>
                      <w:p w14:paraId="1D109C8D" w14:textId="64E166CE" w:rsidR="0079401B" w:rsidRPr="00302E86" w:rsidDel="0059239E" w:rsidRDefault="0079401B" w:rsidP="0079401B">
                        <w:pPr>
                          <w:autoSpaceDE w:val="0"/>
                          <w:autoSpaceDN w:val="0"/>
                          <w:adjustRightInd w:val="0"/>
                          <w:rPr>
                            <w:del w:id="2115" w:author="Edwar Rodrigo Gonzales Garcia" w:date="2016-03-02T09:49:00Z"/>
                            <w:rFonts w:asciiTheme="minorHAnsi" w:hAnsiTheme="minorHAnsi" w:cstheme="minorHAnsi"/>
                            <w:color w:val="000000"/>
                          </w:rPr>
                        </w:pPr>
                        <w:del w:id="2116" w:author="Edwar Rodrigo Gonzales Garcia" w:date="2016-03-02T09:49:00Z">
                          <w:r w:rsidRPr="00302E86" w:rsidDel="0059239E">
                            <w:rPr>
                              <w:rFonts w:asciiTheme="minorHAnsi" w:hAnsiTheme="minorHAnsi" w:cstheme="minorHAnsi"/>
                              <w:color w:val="000000"/>
                            </w:rPr>
                            <w:delText>Grado de formación</w:delText>
                          </w:r>
                        </w:del>
                      </w:p>
                    </w:tc>
                    <w:tc>
                      <w:tcPr>
                        <w:tcW w:w="1289" w:type="dxa"/>
                        <w:tcBorders>
                          <w:top w:val="single" w:sz="6" w:space="0" w:color="auto"/>
                          <w:left w:val="nil"/>
                          <w:bottom w:val="single" w:sz="6" w:space="0" w:color="auto"/>
                          <w:right w:val="nil"/>
                        </w:tcBorders>
                        <w:tcPrChange w:id="2117" w:author="Edwar Rodrigo Gonzales Garcia" w:date="2016-03-02T09:48:00Z">
                          <w:tcPr>
                            <w:tcW w:w="1289" w:type="dxa"/>
                            <w:tcBorders>
                              <w:top w:val="single" w:sz="6" w:space="0" w:color="auto"/>
                              <w:left w:val="nil"/>
                              <w:bottom w:val="single" w:sz="6" w:space="0" w:color="auto"/>
                              <w:right w:val="nil"/>
                            </w:tcBorders>
                          </w:tcPr>
                        </w:tcPrChange>
                      </w:tcPr>
                      <w:p w14:paraId="21528D70" w14:textId="3631E027" w:rsidR="0079401B" w:rsidRPr="00302E86" w:rsidDel="0059239E" w:rsidRDefault="0079401B" w:rsidP="0079401B">
                        <w:pPr>
                          <w:autoSpaceDE w:val="0"/>
                          <w:autoSpaceDN w:val="0"/>
                          <w:adjustRightInd w:val="0"/>
                          <w:rPr>
                            <w:del w:id="2118" w:author="Edwar Rodrigo Gonzales Garcia" w:date="2016-03-02T09:49:00Z"/>
                            <w:rFonts w:asciiTheme="minorHAnsi" w:hAnsiTheme="minorHAnsi" w:cstheme="minorHAnsi"/>
                            <w:color w:val="000000"/>
                          </w:rPr>
                        </w:pPr>
                      </w:p>
                    </w:tc>
                    <w:tc>
                      <w:tcPr>
                        <w:tcW w:w="984" w:type="dxa"/>
                        <w:tcBorders>
                          <w:top w:val="single" w:sz="6" w:space="0" w:color="auto"/>
                          <w:left w:val="nil"/>
                          <w:bottom w:val="single" w:sz="6" w:space="0" w:color="auto"/>
                          <w:right w:val="single" w:sz="6" w:space="0" w:color="auto"/>
                        </w:tcBorders>
                        <w:tcPrChange w:id="2119" w:author="Edwar Rodrigo Gonzales Garcia" w:date="2016-03-02T09:48:00Z">
                          <w:tcPr>
                            <w:tcW w:w="984" w:type="dxa"/>
                            <w:tcBorders>
                              <w:top w:val="single" w:sz="6" w:space="0" w:color="auto"/>
                              <w:left w:val="nil"/>
                              <w:bottom w:val="single" w:sz="6" w:space="0" w:color="auto"/>
                              <w:right w:val="single" w:sz="6" w:space="0" w:color="auto"/>
                            </w:tcBorders>
                          </w:tcPr>
                        </w:tcPrChange>
                      </w:tcPr>
                      <w:p w14:paraId="7708CEB6" w14:textId="3271008D" w:rsidR="0079401B" w:rsidRPr="00302E86" w:rsidDel="0059239E" w:rsidRDefault="0079401B" w:rsidP="0079401B">
                        <w:pPr>
                          <w:autoSpaceDE w:val="0"/>
                          <w:autoSpaceDN w:val="0"/>
                          <w:adjustRightInd w:val="0"/>
                          <w:rPr>
                            <w:del w:id="2120" w:author="Edwar Rodrigo Gonzales Garcia" w:date="2016-03-02T09:49:00Z"/>
                            <w:rFonts w:asciiTheme="minorHAnsi" w:hAnsiTheme="minorHAnsi" w:cstheme="minorHAnsi"/>
                            <w:color w:val="000000"/>
                          </w:rPr>
                        </w:pPr>
                      </w:p>
                    </w:tc>
                    <w:tc>
                      <w:tcPr>
                        <w:tcW w:w="725" w:type="dxa"/>
                        <w:tcBorders>
                          <w:top w:val="single" w:sz="6" w:space="0" w:color="auto"/>
                          <w:left w:val="single" w:sz="6" w:space="0" w:color="auto"/>
                          <w:bottom w:val="single" w:sz="6" w:space="0" w:color="auto"/>
                          <w:right w:val="single" w:sz="6" w:space="0" w:color="auto"/>
                        </w:tcBorders>
                        <w:tcPrChange w:id="2121" w:author="Edwar Rodrigo Gonzales Garcia" w:date="2016-03-02T09:48:00Z">
                          <w:tcPr>
                            <w:tcW w:w="725" w:type="dxa"/>
                            <w:tcBorders>
                              <w:top w:val="single" w:sz="6" w:space="0" w:color="auto"/>
                              <w:left w:val="single" w:sz="6" w:space="0" w:color="auto"/>
                              <w:bottom w:val="single" w:sz="6" w:space="0" w:color="auto"/>
                              <w:right w:val="single" w:sz="6" w:space="0" w:color="auto"/>
                            </w:tcBorders>
                          </w:tcPr>
                        </w:tcPrChange>
                      </w:tcPr>
                      <w:p w14:paraId="27EF11D5" w14:textId="342EE688" w:rsidR="0079401B" w:rsidRPr="00302E86" w:rsidDel="0059239E" w:rsidRDefault="0079401B" w:rsidP="0079401B">
                        <w:pPr>
                          <w:autoSpaceDE w:val="0"/>
                          <w:autoSpaceDN w:val="0"/>
                          <w:adjustRightInd w:val="0"/>
                          <w:rPr>
                            <w:del w:id="2122" w:author="Edwar Rodrigo Gonzales Garcia" w:date="2016-03-02T09:49:00Z"/>
                            <w:rFonts w:asciiTheme="minorHAnsi" w:hAnsiTheme="minorHAnsi" w:cstheme="minorHAnsi"/>
                            <w:color w:val="000000"/>
                          </w:rPr>
                        </w:pPr>
                      </w:p>
                    </w:tc>
                    <w:tc>
                      <w:tcPr>
                        <w:tcW w:w="772" w:type="dxa"/>
                        <w:tcBorders>
                          <w:top w:val="single" w:sz="6" w:space="0" w:color="auto"/>
                          <w:left w:val="single" w:sz="6" w:space="0" w:color="auto"/>
                          <w:bottom w:val="single" w:sz="6" w:space="0" w:color="auto"/>
                          <w:right w:val="single" w:sz="12" w:space="0" w:color="auto"/>
                        </w:tcBorders>
                        <w:tcPrChange w:id="2123" w:author="Edwar Rodrigo Gonzales Garcia" w:date="2016-03-02T09:48:00Z">
                          <w:tcPr>
                            <w:tcW w:w="772" w:type="dxa"/>
                            <w:tcBorders>
                              <w:top w:val="single" w:sz="6" w:space="0" w:color="auto"/>
                              <w:left w:val="single" w:sz="6" w:space="0" w:color="auto"/>
                              <w:bottom w:val="single" w:sz="6" w:space="0" w:color="auto"/>
                              <w:right w:val="single" w:sz="12" w:space="0" w:color="auto"/>
                            </w:tcBorders>
                          </w:tcPr>
                        </w:tcPrChange>
                      </w:tcPr>
                      <w:p w14:paraId="198BD9A5" w14:textId="064EC9EC" w:rsidR="0079401B" w:rsidRPr="00302E86" w:rsidDel="0059239E" w:rsidRDefault="0079401B" w:rsidP="0079401B">
                        <w:pPr>
                          <w:autoSpaceDE w:val="0"/>
                          <w:autoSpaceDN w:val="0"/>
                          <w:adjustRightInd w:val="0"/>
                          <w:rPr>
                            <w:del w:id="2124" w:author="Edwar Rodrigo Gonzales Garcia" w:date="2016-03-02T09:49:00Z"/>
                            <w:rFonts w:asciiTheme="minorHAnsi" w:hAnsiTheme="minorHAnsi" w:cstheme="minorHAnsi"/>
                            <w:color w:val="000000"/>
                          </w:rPr>
                        </w:pPr>
                      </w:p>
                    </w:tc>
                  </w:tr>
                  <w:tr w:rsidR="0079401B" w:rsidRPr="00302E86" w:rsidDel="0059239E" w14:paraId="5AAC7087" w14:textId="0082EF80" w:rsidTr="0079401B">
                    <w:tblPrEx>
                      <w:tblW w:w="0" w:type="auto"/>
                      <w:tblLayout w:type="fixed"/>
                      <w:tblCellMar>
                        <w:left w:w="70" w:type="dxa"/>
                        <w:right w:w="70" w:type="dxa"/>
                      </w:tblCellMar>
                      <w:tblLook w:val="0000" w:firstRow="0" w:lastRow="0" w:firstColumn="0" w:lastColumn="0" w:noHBand="0" w:noVBand="0"/>
                      <w:tblPrExChange w:id="2125" w:author="Edwar Rodrigo Gonzales Garcia" w:date="2016-03-02T09:48:00Z">
                        <w:tblPrEx>
                          <w:tblW w:w="0" w:type="auto"/>
                          <w:tblLayout w:type="fixed"/>
                          <w:tblCellMar>
                            <w:left w:w="70" w:type="dxa"/>
                            <w:right w:w="70" w:type="dxa"/>
                          </w:tblCellMar>
                          <w:tblLook w:val="0000" w:firstRow="0" w:lastRow="0" w:firstColumn="0" w:lastColumn="0" w:noHBand="0" w:noVBand="0"/>
                        </w:tblPrEx>
                      </w:tblPrExChange>
                    </w:tblPrEx>
                    <w:trPr>
                      <w:trHeight w:val="290"/>
                      <w:del w:id="2126" w:author="Edwar Rodrigo Gonzales Garcia" w:date="2016-03-02T09:49:00Z"/>
                      <w:trPrChange w:id="2127" w:author="Edwar Rodrigo Gonzales Garcia" w:date="2016-03-02T09:48:00Z">
                        <w:trPr>
                          <w:trHeight w:val="290"/>
                        </w:trPr>
                      </w:trPrChange>
                    </w:trPr>
                    <w:tc>
                      <w:tcPr>
                        <w:tcW w:w="403" w:type="dxa"/>
                        <w:tcBorders>
                          <w:top w:val="nil"/>
                          <w:left w:val="single" w:sz="12" w:space="0" w:color="auto"/>
                          <w:bottom w:val="nil"/>
                          <w:right w:val="single" w:sz="12" w:space="0" w:color="auto"/>
                        </w:tcBorders>
                        <w:tcPrChange w:id="2128" w:author="Edwar Rodrigo Gonzales Garcia" w:date="2016-03-02T09:48:00Z">
                          <w:tcPr>
                            <w:tcW w:w="403" w:type="dxa"/>
                            <w:tcBorders>
                              <w:top w:val="nil"/>
                              <w:left w:val="single" w:sz="12" w:space="0" w:color="auto"/>
                              <w:bottom w:val="nil"/>
                              <w:right w:val="single" w:sz="12" w:space="0" w:color="auto"/>
                            </w:tcBorders>
                          </w:tcPr>
                        </w:tcPrChange>
                      </w:tcPr>
                      <w:p w14:paraId="3C1966B5" w14:textId="35BECB5B" w:rsidR="0079401B" w:rsidRPr="00302E86" w:rsidDel="0059239E" w:rsidRDefault="0079401B" w:rsidP="0079401B">
                        <w:pPr>
                          <w:autoSpaceDE w:val="0"/>
                          <w:autoSpaceDN w:val="0"/>
                          <w:adjustRightInd w:val="0"/>
                          <w:rPr>
                            <w:del w:id="2129" w:author="Edwar Rodrigo Gonzales Garcia" w:date="2016-03-02T09:49:00Z"/>
                            <w:rFonts w:asciiTheme="minorHAnsi" w:hAnsiTheme="minorHAnsi" w:cstheme="minorHAnsi"/>
                            <w:color w:val="000000"/>
                          </w:rPr>
                        </w:pPr>
                      </w:p>
                    </w:tc>
                    <w:tc>
                      <w:tcPr>
                        <w:tcW w:w="483" w:type="dxa"/>
                        <w:tcBorders>
                          <w:top w:val="nil"/>
                          <w:left w:val="single" w:sz="12" w:space="0" w:color="auto"/>
                          <w:bottom w:val="nil"/>
                          <w:right w:val="single" w:sz="12" w:space="0" w:color="auto"/>
                        </w:tcBorders>
                        <w:tcPrChange w:id="2130" w:author="Edwar Rodrigo Gonzales Garcia" w:date="2016-03-02T09:48:00Z">
                          <w:tcPr>
                            <w:tcW w:w="483" w:type="dxa"/>
                            <w:tcBorders>
                              <w:top w:val="nil"/>
                              <w:left w:val="single" w:sz="12" w:space="0" w:color="auto"/>
                              <w:bottom w:val="nil"/>
                              <w:right w:val="single" w:sz="12" w:space="0" w:color="auto"/>
                            </w:tcBorders>
                          </w:tcPr>
                        </w:tcPrChange>
                      </w:tcPr>
                      <w:p w14:paraId="3585F430" w14:textId="738C33A7" w:rsidR="0079401B" w:rsidRPr="00302E86" w:rsidDel="0059239E" w:rsidRDefault="0079401B" w:rsidP="0079401B">
                        <w:pPr>
                          <w:autoSpaceDE w:val="0"/>
                          <w:autoSpaceDN w:val="0"/>
                          <w:adjustRightInd w:val="0"/>
                          <w:rPr>
                            <w:del w:id="2131" w:author="Edwar Rodrigo Gonzales Garcia" w:date="2016-03-02T09:49:00Z"/>
                            <w:rFonts w:asciiTheme="minorHAnsi" w:hAnsiTheme="minorHAnsi" w:cstheme="minorHAnsi"/>
                            <w:color w:val="000000"/>
                          </w:rPr>
                        </w:pPr>
                      </w:p>
                    </w:tc>
                    <w:tc>
                      <w:tcPr>
                        <w:tcW w:w="564" w:type="dxa"/>
                        <w:tcBorders>
                          <w:top w:val="nil"/>
                          <w:left w:val="single" w:sz="12" w:space="0" w:color="auto"/>
                          <w:bottom w:val="nil"/>
                          <w:right w:val="single" w:sz="6" w:space="0" w:color="auto"/>
                        </w:tcBorders>
                        <w:tcPrChange w:id="2132" w:author="Edwar Rodrigo Gonzales Garcia" w:date="2016-03-02T09:48:00Z">
                          <w:tcPr>
                            <w:tcW w:w="564" w:type="dxa"/>
                            <w:tcBorders>
                              <w:top w:val="nil"/>
                              <w:left w:val="single" w:sz="12" w:space="0" w:color="auto"/>
                              <w:bottom w:val="nil"/>
                              <w:right w:val="single" w:sz="6" w:space="0" w:color="auto"/>
                            </w:tcBorders>
                          </w:tcPr>
                        </w:tcPrChange>
                      </w:tcPr>
                      <w:p w14:paraId="6EF5A562" w14:textId="64A68673" w:rsidR="0079401B" w:rsidRPr="00302E86" w:rsidDel="0059239E" w:rsidRDefault="0079401B" w:rsidP="0079401B">
                        <w:pPr>
                          <w:autoSpaceDE w:val="0"/>
                          <w:autoSpaceDN w:val="0"/>
                          <w:adjustRightInd w:val="0"/>
                          <w:rPr>
                            <w:del w:id="2133" w:author="Edwar Rodrigo Gonzales Garcia" w:date="2016-03-02T09:49:00Z"/>
                            <w:rFonts w:asciiTheme="minorHAnsi" w:hAnsiTheme="minorHAnsi" w:cstheme="minorHAnsi"/>
                            <w:color w:val="000000"/>
                          </w:rPr>
                        </w:pPr>
                      </w:p>
                    </w:tc>
                    <w:tc>
                      <w:tcPr>
                        <w:tcW w:w="804" w:type="dxa"/>
                        <w:tcBorders>
                          <w:top w:val="nil"/>
                          <w:left w:val="single" w:sz="6" w:space="0" w:color="auto"/>
                          <w:bottom w:val="nil"/>
                          <w:right w:val="single" w:sz="6" w:space="0" w:color="auto"/>
                        </w:tcBorders>
                        <w:tcPrChange w:id="2134" w:author="Edwar Rodrigo Gonzales Garcia" w:date="2016-03-02T09:48:00Z">
                          <w:tcPr>
                            <w:tcW w:w="1288" w:type="dxa"/>
                            <w:tcBorders>
                              <w:top w:val="nil"/>
                              <w:left w:val="single" w:sz="6" w:space="0" w:color="auto"/>
                              <w:bottom w:val="nil"/>
                              <w:right w:val="single" w:sz="6" w:space="0" w:color="auto"/>
                            </w:tcBorders>
                          </w:tcPr>
                        </w:tcPrChange>
                      </w:tcPr>
                      <w:p w14:paraId="60D69989" w14:textId="6380E27C" w:rsidR="0079401B" w:rsidRPr="00302E86" w:rsidDel="0059239E" w:rsidRDefault="0079401B" w:rsidP="0079401B">
                        <w:pPr>
                          <w:autoSpaceDE w:val="0"/>
                          <w:autoSpaceDN w:val="0"/>
                          <w:adjustRightInd w:val="0"/>
                          <w:rPr>
                            <w:del w:id="2135" w:author="Edwar Rodrigo Gonzales Garcia" w:date="2016-03-02T09:49:00Z"/>
                            <w:rFonts w:asciiTheme="minorHAnsi" w:hAnsiTheme="minorHAnsi" w:cstheme="minorHAnsi"/>
                            <w:color w:val="000000"/>
                          </w:rPr>
                        </w:pPr>
                      </w:p>
                    </w:tc>
                    <w:tc>
                      <w:tcPr>
                        <w:tcW w:w="1161" w:type="dxa"/>
                        <w:tcBorders>
                          <w:top w:val="single" w:sz="6" w:space="0" w:color="auto"/>
                          <w:left w:val="single" w:sz="6" w:space="0" w:color="auto"/>
                          <w:bottom w:val="single" w:sz="6" w:space="0" w:color="auto"/>
                          <w:right w:val="single" w:sz="6" w:space="0" w:color="auto"/>
                        </w:tcBorders>
                        <w:tcPrChange w:id="2136" w:author="Edwar Rodrigo Gonzales Garcia" w:date="2016-03-02T09:48:00Z">
                          <w:tcPr>
                            <w:tcW w:w="677" w:type="dxa"/>
                            <w:tcBorders>
                              <w:top w:val="single" w:sz="6" w:space="0" w:color="auto"/>
                              <w:left w:val="single" w:sz="6" w:space="0" w:color="auto"/>
                              <w:bottom w:val="single" w:sz="6" w:space="0" w:color="auto"/>
                              <w:right w:val="single" w:sz="6" w:space="0" w:color="auto"/>
                            </w:tcBorders>
                          </w:tcPr>
                        </w:tcPrChange>
                      </w:tcPr>
                      <w:p w14:paraId="23CCFD34" w14:textId="088E34E3" w:rsidR="0079401B" w:rsidRPr="00302E86" w:rsidDel="0059239E" w:rsidRDefault="0079401B" w:rsidP="0079401B">
                        <w:pPr>
                          <w:autoSpaceDE w:val="0"/>
                          <w:autoSpaceDN w:val="0"/>
                          <w:adjustRightInd w:val="0"/>
                          <w:rPr>
                            <w:del w:id="2137" w:author="Edwar Rodrigo Gonzales Garcia" w:date="2016-03-02T09:49:00Z"/>
                            <w:rFonts w:asciiTheme="minorHAnsi" w:hAnsiTheme="minorHAnsi" w:cstheme="minorHAnsi"/>
                            <w:color w:val="000000"/>
                          </w:rPr>
                        </w:pPr>
                        <w:del w:id="2138" w:author="Edwar Rodrigo Gonzales Garcia" w:date="2016-03-02T09:49:00Z">
                          <w:r w:rsidRPr="00302E86" w:rsidDel="0059239E">
                            <w:rPr>
                              <w:rFonts w:asciiTheme="minorHAnsi" w:hAnsiTheme="minorHAnsi" w:cstheme="minorHAnsi"/>
                              <w:color w:val="000000"/>
                            </w:rPr>
                            <w:delText>1</w:delText>
                          </w:r>
                        </w:del>
                      </w:p>
                    </w:tc>
                    <w:tc>
                      <w:tcPr>
                        <w:tcW w:w="3562" w:type="dxa"/>
                        <w:gridSpan w:val="3"/>
                        <w:tcBorders>
                          <w:top w:val="single" w:sz="6" w:space="0" w:color="auto"/>
                          <w:left w:val="single" w:sz="6" w:space="0" w:color="auto"/>
                          <w:bottom w:val="single" w:sz="6" w:space="0" w:color="auto"/>
                          <w:right w:val="single" w:sz="6" w:space="0" w:color="auto"/>
                        </w:tcBorders>
                        <w:tcPrChange w:id="2139" w:author="Edwar Rodrigo Gonzales Garcia" w:date="2016-03-02T09:48:00Z">
                          <w:tcPr>
                            <w:tcW w:w="3562" w:type="dxa"/>
                            <w:gridSpan w:val="3"/>
                            <w:tcBorders>
                              <w:top w:val="single" w:sz="6" w:space="0" w:color="auto"/>
                              <w:left w:val="single" w:sz="6" w:space="0" w:color="auto"/>
                              <w:bottom w:val="single" w:sz="6" w:space="0" w:color="auto"/>
                              <w:right w:val="single" w:sz="6" w:space="0" w:color="auto"/>
                            </w:tcBorders>
                          </w:tcPr>
                        </w:tcPrChange>
                      </w:tcPr>
                      <w:p w14:paraId="0A1A84F7" w14:textId="68C330B7" w:rsidR="0079401B" w:rsidRPr="00302E86" w:rsidDel="0059239E" w:rsidRDefault="0079401B" w:rsidP="0079401B">
                        <w:pPr>
                          <w:autoSpaceDE w:val="0"/>
                          <w:autoSpaceDN w:val="0"/>
                          <w:adjustRightInd w:val="0"/>
                          <w:rPr>
                            <w:del w:id="2140" w:author="Edwar Rodrigo Gonzales Garcia" w:date="2016-03-02T09:49:00Z"/>
                            <w:rFonts w:asciiTheme="minorHAnsi" w:hAnsiTheme="minorHAnsi" w:cstheme="minorHAnsi"/>
                            <w:color w:val="000000"/>
                          </w:rPr>
                        </w:pPr>
                        <w:del w:id="2141" w:author="Edwar Rodrigo Gonzales Garcia" w:date="2016-03-02T09:49:00Z">
                          <w:r w:rsidRPr="00302E86" w:rsidDel="0059239E">
                            <w:rPr>
                              <w:rFonts w:asciiTheme="minorHAnsi" w:hAnsiTheme="minorHAnsi" w:cstheme="minorHAnsi"/>
                              <w:color w:val="000000"/>
                            </w:rPr>
                            <w:delText xml:space="preserve">Maestría  (maestrías y/o doctorados) </w:delText>
                          </w:r>
                        </w:del>
                      </w:p>
                    </w:tc>
                    <w:tc>
                      <w:tcPr>
                        <w:tcW w:w="725" w:type="dxa"/>
                        <w:tcBorders>
                          <w:top w:val="single" w:sz="6" w:space="0" w:color="auto"/>
                          <w:left w:val="single" w:sz="6" w:space="0" w:color="auto"/>
                          <w:bottom w:val="single" w:sz="6" w:space="0" w:color="auto"/>
                          <w:right w:val="single" w:sz="6" w:space="0" w:color="auto"/>
                        </w:tcBorders>
                        <w:tcPrChange w:id="2142" w:author="Edwar Rodrigo Gonzales Garcia" w:date="2016-03-02T09:48:00Z">
                          <w:tcPr>
                            <w:tcW w:w="725" w:type="dxa"/>
                            <w:tcBorders>
                              <w:top w:val="single" w:sz="6" w:space="0" w:color="auto"/>
                              <w:left w:val="single" w:sz="6" w:space="0" w:color="auto"/>
                              <w:bottom w:val="single" w:sz="6" w:space="0" w:color="auto"/>
                              <w:right w:val="single" w:sz="6" w:space="0" w:color="auto"/>
                            </w:tcBorders>
                          </w:tcPr>
                        </w:tcPrChange>
                      </w:tcPr>
                      <w:p w14:paraId="366BBFBD" w14:textId="20D1C250" w:rsidR="0079401B" w:rsidRPr="00302E86" w:rsidDel="0059239E" w:rsidRDefault="0079401B" w:rsidP="0079401B">
                        <w:pPr>
                          <w:autoSpaceDE w:val="0"/>
                          <w:autoSpaceDN w:val="0"/>
                          <w:adjustRightInd w:val="0"/>
                          <w:rPr>
                            <w:del w:id="2143" w:author="Edwar Rodrigo Gonzales Garcia" w:date="2016-03-02T09:49:00Z"/>
                            <w:rFonts w:asciiTheme="minorHAnsi" w:hAnsiTheme="minorHAnsi" w:cstheme="minorHAnsi"/>
                            <w:color w:val="000000"/>
                          </w:rPr>
                        </w:pPr>
                        <w:del w:id="2144" w:author="Edwar Rodrigo Gonzales Garcia" w:date="2016-03-02T09:49:00Z">
                          <w:r w:rsidRPr="00302E86" w:rsidDel="0059239E">
                            <w:rPr>
                              <w:rFonts w:asciiTheme="minorHAnsi" w:hAnsiTheme="minorHAnsi" w:cstheme="minorHAnsi"/>
                              <w:color w:val="000000"/>
                            </w:rPr>
                            <w:delText>2</w:delText>
                          </w:r>
                        </w:del>
                      </w:p>
                    </w:tc>
                    <w:tc>
                      <w:tcPr>
                        <w:tcW w:w="772" w:type="dxa"/>
                        <w:tcBorders>
                          <w:top w:val="single" w:sz="6" w:space="0" w:color="auto"/>
                          <w:left w:val="single" w:sz="6" w:space="0" w:color="auto"/>
                          <w:bottom w:val="single" w:sz="6" w:space="0" w:color="auto"/>
                          <w:right w:val="single" w:sz="12" w:space="0" w:color="auto"/>
                        </w:tcBorders>
                        <w:tcPrChange w:id="2145" w:author="Edwar Rodrigo Gonzales Garcia" w:date="2016-03-02T09:48:00Z">
                          <w:tcPr>
                            <w:tcW w:w="772" w:type="dxa"/>
                            <w:tcBorders>
                              <w:top w:val="single" w:sz="6" w:space="0" w:color="auto"/>
                              <w:left w:val="single" w:sz="6" w:space="0" w:color="auto"/>
                              <w:bottom w:val="single" w:sz="6" w:space="0" w:color="auto"/>
                              <w:right w:val="single" w:sz="12" w:space="0" w:color="auto"/>
                            </w:tcBorders>
                          </w:tcPr>
                        </w:tcPrChange>
                      </w:tcPr>
                      <w:p w14:paraId="5EA77E7D" w14:textId="2A1847B0" w:rsidR="0079401B" w:rsidRPr="00302E86" w:rsidDel="0059239E" w:rsidRDefault="0079401B" w:rsidP="0079401B">
                        <w:pPr>
                          <w:autoSpaceDE w:val="0"/>
                          <w:autoSpaceDN w:val="0"/>
                          <w:adjustRightInd w:val="0"/>
                          <w:rPr>
                            <w:del w:id="2146" w:author="Edwar Rodrigo Gonzales Garcia" w:date="2016-03-02T09:49:00Z"/>
                            <w:rFonts w:asciiTheme="minorHAnsi" w:hAnsiTheme="minorHAnsi" w:cstheme="minorHAnsi"/>
                            <w:color w:val="000000"/>
                          </w:rPr>
                        </w:pPr>
                      </w:p>
                    </w:tc>
                  </w:tr>
                  <w:tr w:rsidR="0079401B" w:rsidRPr="00302E86" w:rsidDel="0059239E" w14:paraId="1C5223D6" w14:textId="35E91BCA" w:rsidTr="0079401B">
                    <w:tblPrEx>
                      <w:tblW w:w="0" w:type="auto"/>
                      <w:tblLayout w:type="fixed"/>
                      <w:tblCellMar>
                        <w:left w:w="70" w:type="dxa"/>
                        <w:right w:w="70" w:type="dxa"/>
                      </w:tblCellMar>
                      <w:tblLook w:val="0000" w:firstRow="0" w:lastRow="0" w:firstColumn="0" w:lastColumn="0" w:noHBand="0" w:noVBand="0"/>
                      <w:tblPrExChange w:id="2147" w:author="Edwar Rodrigo Gonzales Garcia" w:date="2016-03-02T09:48:00Z">
                        <w:tblPrEx>
                          <w:tblW w:w="0" w:type="auto"/>
                          <w:tblLayout w:type="fixed"/>
                          <w:tblCellMar>
                            <w:left w:w="70" w:type="dxa"/>
                            <w:right w:w="70" w:type="dxa"/>
                          </w:tblCellMar>
                          <w:tblLook w:val="0000" w:firstRow="0" w:lastRow="0" w:firstColumn="0" w:lastColumn="0" w:noHBand="0" w:noVBand="0"/>
                        </w:tblPrEx>
                      </w:tblPrExChange>
                    </w:tblPrEx>
                    <w:trPr>
                      <w:trHeight w:val="305"/>
                      <w:del w:id="2148" w:author="Edwar Rodrigo Gonzales Garcia" w:date="2016-03-02T09:49:00Z"/>
                      <w:trPrChange w:id="2149" w:author="Edwar Rodrigo Gonzales Garcia" w:date="2016-03-02T09:48:00Z">
                        <w:trPr>
                          <w:trHeight w:val="305"/>
                        </w:trPr>
                      </w:trPrChange>
                    </w:trPr>
                    <w:tc>
                      <w:tcPr>
                        <w:tcW w:w="403" w:type="dxa"/>
                        <w:tcBorders>
                          <w:top w:val="nil"/>
                          <w:left w:val="single" w:sz="12" w:space="0" w:color="auto"/>
                          <w:bottom w:val="nil"/>
                          <w:right w:val="single" w:sz="12" w:space="0" w:color="auto"/>
                        </w:tcBorders>
                        <w:tcPrChange w:id="2150" w:author="Edwar Rodrigo Gonzales Garcia" w:date="2016-03-02T09:48:00Z">
                          <w:tcPr>
                            <w:tcW w:w="403" w:type="dxa"/>
                            <w:tcBorders>
                              <w:top w:val="nil"/>
                              <w:left w:val="single" w:sz="12" w:space="0" w:color="auto"/>
                              <w:bottom w:val="nil"/>
                              <w:right w:val="single" w:sz="12" w:space="0" w:color="auto"/>
                            </w:tcBorders>
                          </w:tcPr>
                        </w:tcPrChange>
                      </w:tcPr>
                      <w:p w14:paraId="2465D332" w14:textId="3A2ABCB2" w:rsidR="0079401B" w:rsidRPr="00302E86" w:rsidDel="0059239E" w:rsidRDefault="0079401B" w:rsidP="0079401B">
                        <w:pPr>
                          <w:autoSpaceDE w:val="0"/>
                          <w:autoSpaceDN w:val="0"/>
                          <w:adjustRightInd w:val="0"/>
                          <w:rPr>
                            <w:del w:id="2151" w:author="Edwar Rodrigo Gonzales Garcia" w:date="2016-03-02T09:49:00Z"/>
                            <w:rFonts w:asciiTheme="minorHAnsi" w:hAnsiTheme="minorHAnsi" w:cstheme="minorHAnsi"/>
                            <w:color w:val="000000"/>
                          </w:rPr>
                        </w:pPr>
                      </w:p>
                    </w:tc>
                    <w:tc>
                      <w:tcPr>
                        <w:tcW w:w="483" w:type="dxa"/>
                        <w:tcBorders>
                          <w:top w:val="nil"/>
                          <w:left w:val="single" w:sz="12" w:space="0" w:color="auto"/>
                          <w:bottom w:val="nil"/>
                          <w:right w:val="single" w:sz="12" w:space="0" w:color="auto"/>
                        </w:tcBorders>
                        <w:tcPrChange w:id="2152" w:author="Edwar Rodrigo Gonzales Garcia" w:date="2016-03-02T09:48:00Z">
                          <w:tcPr>
                            <w:tcW w:w="483" w:type="dxa"/>
                            <w:tcBorders>
                              <w:top w:val="nil"/>
                              <w:left w:val="single" w:sz="12" w:space="0" w:color="auto"/>
                              <w:bottom w:val="nil"/>
                              <w:right w:val="single" w:sz="12" w:space="0" w:color="auto"/>
                            </w:tcBorders>
                          </w:tcPr>
                        </w:tcPrChange>
                      </w:tcPr>
                      <w:p w14:paraId="7163EB12" w14:textId="1495BF2D" w:rsidR="0079401B" w:rsidRPr="00302E86" w:rsidDel="0059239E" w:rsidRDefault="0079401B" w:rsidP="0079401B">
                        <w:pPr>
                          <w:autoSpaceDE w:val="0"/>
                          <w:autoSpaceDN w:val="0"/>
                          <w:adjustRightInd w:val="0"/>
                          <w:rPr>
                            <w:del w:id="2153" w:author="Edwar Rodrigo Gonzales Garcia" w:date="2016-03-02T09:49:00Z"/>
                            <w:rFonts w:asciiTheme="minorHAnsi" w:hAnsiTheme="minorHAnsi" w:cstheme="minorHAnsi"/>
                            <w:color w:val="000000"/>
                          </w:rPr>
                        </w:pPr>
                      </w:p>
                    </w:tc>
                    <w:tc>
                      <w:tcPr>
                        <w:tcW w:w="564" w:type="dxa"/>
                        <w:tcBorders>
                          <w:top w:val="nil"/>
                          <w:left w:val="single" w:sz="12" w:space="0" w:color="auto"/>
                          <w:bottom w:val="single" w:sz="12" w:space="0" w:color="auto"/>
                          <w:right w:val="single" w:sz="6" w:space="0" w:color="auto"/>
                        </w:tcBorders>
                        <w:tcPrChange w:id="2154" w:author="Edwar Rodrigo Gonzales Garcia" w:date="2016-03-02T09:48:00Z">
                          <w:tcPr>
                            <w:tcW w:w="564" w:type="dxa"/>
                            <w:tcBorders>
                              <w:top w:val="nil"/>
                              <w:left w:val="single" w:sz="12" w:space="0" w:color="auto"/>
                              <w:bottom w:val="single" w:sz="12" w:space="0" w:color="auto"/>
                              <w:right w:val="single" w:sz="6" w:space="0" w:color="auto"/>
                            </w:tcBorders>
                          </w:tcPr>
                        </w:tcPrChange>
                      </w:tcPr>
                      <w:p w14:paraId="213DFD70" w14:textId="4FD3DD5D" w:rsidR="0079401B" w:rsidRPr="00302E86" w:rsidDel="0059239E" w:rsidRDefault="0079401B" w:rsidP="0079401B">
                        <w:pPr>
                          <w:autoSpaceDE w:val="0"/>
                          <w:autoSpaceDN w:val="0"/>
                          <w:adjustRightInd w:val="0"/>
                          <w:rPr>
                            <w:del w:id="2155" w:author="Edwar Rodrigo Gonzales Garcia" w:date="2016-03-02T09:49:00Z"/>
                            <w:rFonts w:asciiTheme="minorHAnsi" w:hAnsiTheme="minorHAnsi" w:cstheme="minorHAnsi"/>
                            <w:color w:val="000000"/>
                          </w:rPr>
                        </w:pPr>
                      </w:p>
                    </w:tc>
                    <w:tc>
                      <w:tcPr>
                        <w:tcW w:w="804" w:type="dxa"/>
                        <w:tcBorders>
                          <w:top w:val="nil"/>
                          <w:left w:val="single" w:sz="6" w:space="0" w:color="auto"/>
                          <w:bottom w:val="single" w:sz="12" w:space="0" w:color="auto"/>
                          <w:right w:val="single" w:sz="6" w:space="0" w:color="auto"/>
                        </w:tcBorders>
                        <w:tcPrChange w:id="2156" w:author="Edwar Rodrigo Gonzales Garcia" w:date="2016-03-02T09:48:00Z">
                          <w:tcPr>
                            <w:tcW w:w="1288" w:type="dxa"/>
                            <w:tcBorders>
                              <w:top w:val="nil"/>
                              <w:left w:val="single" w:sz="6" w:space="0" w:color="auto"/>
                              <w:bottom w:val="single" w:sz="12" w:space="0" w:color="auto"/>
                              <w:right w:val="single" w:sz="6" w:space="0" w:color="auto"/>
                            </w:tcBorders>
                          </w:tcPr>
                        </w:tcPrChange>
                      </w:tcPr>
                      <w:p w14:paraId="62307ABE" w14:textId="0DE02596" w:rsidR="0079401B" w:rsidRPr="00302E86" w:rsidDel="0059239E" w:rsidRDefault="0079401B" w:rsidP="0079401B">
                        <w:pPr>
                          <w:autoSpaceDE w:val="0"/>
                          <w:autoSpaceDN w:val="0"/>
                          <w:adjustRightInd w:val="0"/>
                          <w:rPr>
                            <w:del w:id="2157" w:author="Edwar Rodrigo Gonzales Garcia" w:date="2016-03-02T09:49:00Z"/>
                            <w:rFonts w:asciiTheme="minorHAnsi" w:hAnsiTheme="minorHAnsi" w:cstheme="minorHAnsi"/>
                            <w:color w:val="000000"/>
                          </w:rPr>
                        </w:pPr>
                      </w:p>
                    </w:tc>
                    <w:tc>
                      <w:tcPr>
                        <w:tcW w:w="1161" w:type="dxa"/>
                        <w:tcBorders>
                          <w:top w:val="single" w:sz="6" w:space="0" w:color="auto"/>
                          <w:left w:val="single" w:sz="6" w:space="0" w:color="auto"/>
                          <w:bottom w:val="single" w:sz="12" w:space="0" w:color="auto"/>
                          <w:right w:val="single" w:sz="6" w:space="0" w:color="auto"/>
                        </w:tcBorders>
                        <w:tcPrChange w:id="2158" w:author="Edwar Rodrigo Gonzales Garcia" w:date="2016-03-02T09:48:00Z">
                          <w:tcPr>
                            <w:tcW w:w="677" w:type="dxa"/>
                            <w:tcBorders>
                              <w:top w:val="single" w:sz="6" w:space="0" w:color="auto"/>
                              <w:left w:val="single" w:sz="6" w:space="0" w:color="auto"/>
                              <w:bottom w:val="single" w:sz="12" w:space="0" w:color="auto"/>
                              <w:right w:val="single" w:sz="6" w:space="0" w:color="auto"/>
                            </w:tcBorders>
                          </w:tcPr>
                        </w:tcPrChange>
                      </w:tcPr>
                      <w:p w14:paraId="78E1A8AE" w14:textId="2979F2D7" w:rsidR="0079401B" w:rsidRPr="00302E86" w:rsidDel="0059239E" w:rsidRDefault="0079401B" w:rsidP="0079401B">
                        <w:pPr>
                          <w:autoSpaceDE w:val="0"/>
                          <w:autoSpaceDN w:val="0"/>
                          <w:adjustRightInd w:val="0"/>
                          <w:rPr>
                            <w:del w:id="2159" w:author="Edwar Rodrigo Gonzales Garcia" w:date="2016-03-02T09:49:00Z"/>
                            <w:rFonts w:asciiTheme="minorHAnsi" w:hAnsiTheme="minorHAnsi" w:cstheme="minorHAnsi"/>
                            <w:color w:val="000000"/>
                          </w:rPr>
                        </w:pPr>
                        <w:del w:id="2160" w:author="Edwar Rodrigo Gonzales Garcia" w:date="2016-03-02T09:49:00Z">
                          <w:r w:rsidRPr="00302E86" w:rsidDel="0059239E">
                            <w:rPr>
                              <w:rFonts w:asciiTheme="minorHAnsi" w:hAnsiTheme="minorHAnsi" w:cstheme="minorHAnsi"/>
                              <w:color w:val="000000"/>
                            </w:rPr>
                            <w:delText>2</w:delText>
                          </w:r>
                        </w:del>
                      </w:p>
                    </w:tc>
                    <w:tc>
                      <w:tcPr>
                        <w:tcW w:w="3562" w:type="dxa"/>
                        <w:gridSpan w:val="3"/>
                        <w:tcBorders>
                          <w:top w:val="single" w:sz="6" w:space="0" w:color="auto"/>
                          <w:left w:val="single" w:sz="6" w:space="0" w:color="auto"/>
                          <w:bottom w:val="single" w:sz="12" w:space="0" w:color="auto"/>
                          <w:right w:val="single" w:sz="6" w:space="0" w:color="auto"/>
                        </w:tcBorders>
                        <w:tcPrChange w:id="2161" w:author="Edwar Rodrigo Gonzales Garcia" w:date="2016-03-02T09:48:00Z">
                          <w:tcPr>
                            <w:tcW w:w="3562" w:type="dxa"/>
                            <w:gridSpan w:val="3"/>
                            <w:tcBorders>
                              <w:top w:val="single" w:sz="6" w:space="0" w:color="auto"/>
                              <w:left w:val="single" w:sz="6" w:space="0" w:color="auto"/>
                              <w:bottom w:val="single" w:sz="12" w:space="0" w:color="auto"/>
                              <w:right w:val="single" w:sz="6" w:space="0" w:color="auto"/>
                            </w:tcBorders>
                          </w:tcPr>
                        </w:tcPrChange>
                      </w:tcPr>
                      <w:p w14:paraId="04111D5E" w14:textId="4CBC7B6B" w:rsidR="0079401B" w:rsidRPr="00302E86" w:rsidDel="0059239E" w:rsidRDefault="0079401B" w:rsidP="0079401B">
                        <w:pPr>
                          <w:autoSpaceDE w:val="0"/>
                          <w:autoSpaceDN w:val="0"/>
                          <w:adjustRightInd w:val="0"/>
                          <w:rPr>
                            <w:del w:id="2162" w:author="Edwar Rodrigo Gonzales Garcia" w:date="2016-03-02T09:49:00Z"/>
                            <w:rFonts w:asciiTheme="minorHAnsi" w:hAnsiTheme="minorHAnsi" w:cstheme="minorHAnsi"/>
                            <w:color w:val="000000"/>
                          </w:rPr>
                        </w:pPr>
                        <w:del w:id="2163" w:author="Edwar Rodrigo Gonzales Garcia" w:date="2016-03-02T09:49:00Z">
                          <w:r w:rsidRPr="00302E86" w:rsidDel="0059239E">
                            <w:rPr>
                              <w:rFonts w:asciiTheme="minorHAnsi" w:hAnsiTheme="minorHAnsi" w:cstheme="minorHAnsi"/>
                              <w:color w:val="000000"/>
                            </w:rPr>
                            <w:delText>Diplomados y/o Cursos de Especialización</w:delText>
                          </w:r>
                        </w:del>
                      </w:p>
                    </w:tc>
                    <w:tc>
                      <w:tcPr>
                        <w:tcW w:w="725" w:type="dxa"/>
                        <w:tcBorders>
                          <w:top w:val="single" w:sz="6" w:space="0" w:color="auto"/>
                          <w:left w:val="single" w:sz="6" w:space="0" w:color="auto"/>
                          <w:bottom w:val="single" w:sz="12" w:space="0" w:color="auto"/>
                          <w:right w:val="single" w:sz="6" w:space="0" w:color="auto"/>
                        </w:tcBorders>
                        <w:tcPrChange w:id="2164" w:author="Edwar Rodrigo Gonzales Garcia" w:date="2016-03-02T09:48:00Z">
                          <w:tcPr>
                            <w:tcW w:w="725" w:type="dxa"/>
                            <w:tcBorders>
                              <w:top w:val="single" w:sz="6" w:space="0" w:color="auto"/>
                              <w:left w:val="single" w:sz="6" w:space="0" w:color="auto"/>
                              <w:bottom w:val="single" w:sz="12" w:space="0" w:color="auto"/>
                              <w:right w:val="single" w:sz="6" w:space="0" w:color="auto"/>
                            </w:tcBorders>
                          </w:tcPr>
                        </w:tcPrChange>
                      </w:tcPr>
                      <w:p w14:paraId="1FA03FE5" w14:textId="6D11615A" w:rsidR="0079401B" w:rsidRPr="00302E86" w:rsidDel="0059239E" w:rsidRDefault="0079401B" w:rsidP="0079401B">
                        <w:pPr>
                          <w:autoSpaceDE w:val="0"/>
                          <w:autoSpaceDN w:val="0"/>
                          <w:adjustRightInd w:val="0"/>
                          <w:rPr>
                            <w:del w:id="2165" w:author="Edwar Rodrigo Gonzales Garcia" w:date="2016-03-02T09:49:00Z"/>
                            <w:rFonts w:asciiTheme="minorHAnsi" w:hAnsiTheme="minorHAnsi" w:cstheme="minorHAnsi"/>
                            <w:color w:val="000000"/>
                          </w:rPr>
                        </w:pPr>
                        <w:del w:id="2166" w:author="Edwar Rodrigo Gonzales Garcia" w:date="2016-03-02T09:49:00Z">
                          <w:r w:rsidRPr="00302E86" w:rsidDel="0059239E">
                            <w:rPr>
                              <w:rFonts w:asciiTheme="minorHAnsi" w:hAnsiTheme="minorHAnsi" w:cstheme="minorHAnsi"/>
                              <w:color w:val="000000"/>
                            </w:rPr>
                            <w:delText>1</w:delText>
                          </w:r>
                        </w:del>
                      </w:p>
                    </w:tc>
                    <w:tc>
                      <w:tcPr>
                        <w:tcW w:w="772" w:type="dxa"/>
                        <w:tcBorders>
                          <w:top w:val="single" w:sz="6" w:space="0" w:color="auto"/>
                          <w:left w:val="single" w:sz="6" w:space="0" w:color="auto"/>
                          <w:bottom w:val="single" w:sz="12" w:space="0" w:color="auto"/>
                          <w:right w:val="single" w:sz="12" w:space="0" w:color="auto"/>
                        </w:tcBorders>
                        <w:tcPrChange w:id="2167" w:author="Edwar Rodrigo Gonzales Garcia" w:date="2016-03-02T09:48:00Z">
                          <w:tcPr>
                            <w:tcW w:w="772" w:type="dxa"/>
                            <w:tcBorders>
                              <w:top w:val="single" w:sz="6" w:space="0" w:color="auto"/>
                              <w:left w:val="single" w:sz="6" w:space="0" w:color="auto"/>
                              <w:bottom w:val="single" w:sz="12" w:space="0" w:color="auto"/>
                              <w:right w:val="single" w:sz="12" w:space="0" w:color="auto"/>
                            </w:tcBorders>
                          </w:tcPr>
                        </w:tcPrChange>
                      </w:tcPr>
                      <w:p w14:paraId="61BFF620" w14:textId="4ED0A8D0" w:rsidR="0079401B" w:rsidRPr="00302E86" w:rsidDel="0059239E" w:rsidRDefault="0079401B" w:rsidP="0079401B">
                        <w:pPr>
                          <w:autoSpaceDE w:val="0"/>
                          <w:autoSpaceDN w:val="0"/>
                          <w:adjustRightInd w:val="0"/>
                          <w:rPr>
                            <w:del w:id="2168" w:author="Edwar Rodrigo Gonzales Garcia" w:date="2016-03-02T09:49:00Z"/>
                            <w:rFonts w:asciiTheme="minorHAnsi" w:hAnsiTheme="minorHAnsi" w:cstheme="minorHAnsi"/>
                            <w:color w:val="000000"/>
                          </w:rPr>
                        </w:pPr>
                      </w:p>
                    </w:tc>
                  </w:tr>
                  <w:tr w:rsidR="0079401B" w:rsidRPr="00302E86" w:rsidDel="0059239E" w14:paraId="1117B1EB" w14:textId="74D05BB9" w:rsidTr="0079401B">
                    <w:trPr>
                      <w:trHeight w:val="290"/>
                      <w:del w:id="2169" w:author="Edwar Rodrigo Gonzales Garcia" w:date="2016-03-02T09:49:00Z"/>
                    </w:trPr>
                    <w:tc>
                      <w:tcPr>
                        <w:tcW w:w="403" w:type="dxa"/>
                        <w:tcBorders>
                          <w:top w:val="nil"/>
                          <w:left w:val="single" w:sz="12" w:space="0" w:color="auto"/>
                          <w:bottom w:val="nil"/>
                          <w:right w:val="single" w:sz="12" w:space="0" w:color="auto"/>
                        </w:tcBorders>
                      </w:tcPr>
                      <w:p w14:paraId="16358609" w14:textId="4ADBE142" w:rsidR="0079401B" w:rsidRPr="00302E86" w:rsidDel="0059239E" w:rsidRDefault="0079401B" w:rsidP="0079401B">
                        <w:pPr>
                          <w:autoSpaceDE w:val="0"/>
                          <w:autoSpaceDN w:val="0"/>
                          <w:adjustRightInd w:val="0"/>
                          <w:rPr>
                            <w:del w:id="2170" w:author="Edwar Rodrigo Gonzales Garcia" w:date="2016-03-02T09:49:00Z"/>
                            <w:rFonts w:asciiTheme="minorHAnsi" w:hAnsiTheme="minorHAnsi" w:cstheme="minorHAnsi"/>
                            <w:color w:val="000000"/>
                          </w:rPr>
                        </w:pPr>
                      </w:p>
                    </w:tc>
                    <w:tc>
                      <w:tcPr>
                        <w:tcW w:w="483" w:type="dxa"/>
                        <w:tcBorders>
                          <w:top w:val="nil"/>
                          <w:left w:val="single" w:sz="12" w:space="0" w:color="auto"/>
                          <w:bottom w:val="nil"/>
                          <w:right w:val="single" w:sz="12" w:space="0" w:color="auto"/>
                        </w:tcBorders>
                      </w:tcPr>
                      <w:p w14:paraId="1E63D114" w14:textId="705D88C0" w:rsidR="0079401B" w:rsidRPr="00302E86" w:rsidDel="0059239E" w:rsidRDefault="0079401B" w:rsidP="0079401B">
                        <w:pPr>
                          <w:autoSpaceDE w:val="0"/>
                          <w:autoSpaceDN w:val="0"/>
                          <w:adjustRightInd w:val="0"/>
                          <w:rPr>
                            <w:del w:id="2171" w:author="Edwar Rodrigo Gonzales Garcia" w:date="2016-03-02T09:49:00Z"/>
                            <w:rFonts w:asciiTheme="minorHAnsi" w:hAnsiTheme="minorHAnsi" w:cstheme="minorHAnsi"/>
                            <w:color w:val="000000"/>
                          </w:rPr>
                        </w:pPr>
                      </w:p>
                    </w:tc>
                    <w:tc>
                      <w:tcPr>
                        <w:tcW w:w="564" w:type="dxa"/>
                        <w:tcBorders>
                          <w:top w:val="single" w:sz="12" w:space="0" w:color="auto"/>
                          <w:left w:val="single" w:sz="12" w:space="0" w:color="auto"/>
                          <w:bottom w:val="nil"/>
                          <w:right w:val="nil"/>
                        </w:tcBorders>
                      </w:tcPr>
                      <w:p w14:paraId="76589C84" w14:textId="68FE37A2" w:rsidR="0079401B" w:rsidRPr="00302E86" w:rsidDel="0059239E" w:rsidRDefault="0079401B" w:rsidP="0079401B">
                        <w:pPr>
                          <w:autoSpaceDE w:val="0"/>
                          <w:autoSpaceDN w:val="0"/>
                          <w:adjustRightInd w:val="0"/>
                          <w:rPr>
                            <w:del w:id="2172" w:author="Edwar Rodrigo Gonzales Garcia" w:date="2016-03-02T09:49:00Z"/>
                            <w:rFonts w:asciiTheme="minorHAnsi" w:hAnsiTheme="minorHAnsi" w:cstheme="minorHAnsi"/>
                            <w:color w:val="000000"/>
                          </w:rPr>
                        </w:pPr>
                        <w:del w:id="2173" w:author="Edwar Rodrigo Gonzales Garcia" w:date="2016-03-02T09:49:00Z">
                          <w:r w:rsidRPr="00302E86" w:rsidDel="0059239E">
                            <w:rPr>
                              <w:rFonts w:asciiTheme="minorHAnsi" w:hAnsiTheme="minorHAnsi" w:cstheme="minorHAnsi"/>
                              <w:color w:val="000000"/>
                            </w:rPr>
                            <w:delText>2</w:delText>
                          </w:r>
                        </w:del>
                      </w:p>
                    </w:tc>
                    <w:tc>
                      <w:tcPr>
                        <w:tcW w:w="1965" w:type="dxa"/>
                        <w:gridSpan w:val="2"/>
                        <w:tcBorders>
                          <w:top w:val="single" w:sz="12" w:space="0" w:color="auto"/>
                          <w:left w:val="single" w:sz="6" w:space="0" w:color="auto"/>
                          <w:bottom w:val="single" w:sz="6" w:space="0" w:color="auto"/>
                          <w:right w:val="nil"/>
                        </w:tcBorders>
                      </w:tcPr>
                      <w:p w14:paraId="0E4775D5" w14:textId="248C24F6" w:rsidR="0079401B" w:rsidRPr="00302E86" w:rsidDel="0059239E" w:rsidRDefault="0079401B" w:rsidP="0079401B">
                        <w:pPr>
                          <w:autoSpaceDE w:val="0"/>
                          <w:autoSpaceDN w:val="0"/>
                          <w:adjustRightInd w:val="0"/>
                          <w:rPr>
                            <w:del w:id="2174" w:author="Edwar Rodrigo Gonzales Garcia" w:date="2016-03-02T09:49:00Z"/>
                            <w:rFonts w:asciiTheme="minorHAnsi" w:hAnsiTheme="minorHAnsi" w:cstheme="minorHAnsi"/>
                            <w:b/>
                            <w:bCs/>
                            <w:color w:val="000000"/>
                          </w:rPr>
                        </w:pPr>
                        <w:del w:id="2175" w:author="Edwar Rodrigo Gonzales Garcia" w:date="2016-03-02T09:49:00Z">
                          <w:r w:rsidRPr="00302E86" w:rsidDel="0059239E">
                            <w:rPr>
                              <w:rFonts w:asciiTheme="minorHAnsi" w:hAnsiTheme="minorHAnsi" w:cstheme="minorHAnsi"/>
                              <w:b/>
                              <w:bCs/>
                              <w:color w:val="000000"/>
                            </w:rPr>
                            <w:delText>Experiencia</w:delText>
                          </w:r>
                        </w:del>
                      </w:p>
                    </w:tc>
                    <w:tc>
                      <w:tcPr>
                        <w:tcW w:w="1289" w:type="dxa"/>
                        <w:tcBorders>
                          <w:top w:val="single" w:sz="12" w:space="0" w:color="auto"/>
                          <w:left w:val="nil"/>
                          <w:bottom w:val="single" w:sz="6" w:space="0" w:color="auto"/>
                          <w:right w:val="nil"/>
                        </w:tcBorders>
                      </w:tcPr>
                      <w:p w14:paraId="66803176" w14:textId="2F72C12B" w:rsidR="0079401B" w:rsidRPr="00302E86" w:rsidDel="0059239E" w:rsidRDefault="0079401B" w:rsidP="0079401B">
                        <w:pPr>
                          <w:autoSpaceDE w:val="0"/>
                          <w:autoSpaceDN w:val="0"/>
                          <w:adjustRightInd w:val="0"/>
                          <w:rPr>
                            <w:del w:id="2176" w:author="Edwar Rodrigo Gonzales Garcia" w:date="2016-03-02T09:49:00Z"/>
                            <w:rFonts w:asciiTheme="minorHAnsi" w:hAnsiTheme="minorHAnsi" w:cstheme="minorHAnsi"/>
                            <w:b/>
                            <w:bCs/>
                            <w:color w:val="000000"/>
                          </w:rPr>
                        </w:pPr>
                      </w:p>
                    </w:tc>
                    <w:tc>
                      <w:tcPr>
                        <w:tcW w:w="1289" w:type="dxa"/>
                        <w:tcBorders>
                          <w:top w:val="single" w:sz="12" w:space="0" w:color="auto"/>
                          <w:left w:val="nil"/>
                          <w:bottom w:val="single" w:sz="6" w:space="0" w:color="auto"/>
                          <w:right w:val="nil"/>
                        </w:tcBorders>
                      </w:tcPr>
                      <w:p w14:paraId="5EF667D6" w14:textId="60695341" w:rsidR="0079401B" w:rsidRPr="00302E86" w:rsidDel="0059239E" w:rsidRDefault="0079401B" w:rsidP="0079401B">
                        <w:pPr>
                          <w:autoSpaceDE w:val="0"/>
                          <w:autoSpaceDN w:val="0"/>
                          <w:adjustRightInd w:val="0"/>
                          <w:rPr>
                            <w:del w:id="2177" w:author="Edwar Rodrigo Gonzales Garcia" w:date="2016-03-02T09:49:00Z"/>
                            <w:rFonts w:asciiTheme="minorHAnsi" w:hAnsiTheme="minorHAnsi" w:cstheme="minorHAnsi"/>
                            <w:b/>
                            <w:bCs/>
                            <w:color w:val="000000"/>
                          </w:rPr>
                        </w:pPr>
                      </w:p>
                    </w:tc>
                    <w:tc>
                      <w:tcPr>
                        <w:tcW w:w="984" w:type="dxa"/>
                        <w:tcBorders>
                          <w:top w:val="single" w:sz="12" w:space="0" w:color="auto"/>
                          <w:left w:val="nil"/>
                          <w:bottom w:val="single" w:sz="6" w:space="0" w:color="auto"/>
                          <w:right w:val="nil"/>
                        </w:tcBorders>
                      </w:tcPr>
                      <w:p w14:paraId="2DFA7321" w14:textId="43ABCD23" w:rsidR="0079401B" w:rsidRPr="00302E86" w:rsidDel="0059239E" w:rsidRDefault="0079401B" w:rsidP="0079401B">
                        <w:pPr>
                          <w:autoSpaceDE w:val="0"/>
                          <w:autoSpaceDN w:val="0"/>
                          <w:adjustRightInd w:val="0"/>
                          <w:rPr>
                            <w:del w:id="2178" w:author="Edwar Rodrigo Gonzales Garcia" w:date="2016-03-02T09:49:00Z"/>
                            <w:rFonts w:asciiTheme="minorHAnsi" w:hAnsiTheme="minorHAnsi" w:cstheme="minorHAnsi"/>
                            <w:b/>
                            <w:bCs/>
                            <w:color w:val="000000"/>
                          </w:rPr>
                        </w:pPr>
                      </w:p>
                    </w:tc>
                    <w:tc>
                      <w:tcPr>
                        <w:tcW w:w="725" w:type="dxa"/>
                        <w:tcBorders>
                          <w:top w:val="single" w:sz="12" w:space="0" w:color="auto"/>
                          <w:left w:val="nil"/>
                          <w:bottom w:val="single" w:sz="6" w:space="0" w:color="auto"/>
                          <w:right w:val="single" w:sz="6" w:space="0" w:color="auto"/>
                        </w:tcBorders>
                      </w:tcPr>
                      <w:p w14:paraId="7C1F9286" w14:textId="30E9A077" w:rsidR="0079401B" w:rsidRPr="00302E86" w:rsidDel="0059239E" w:rsidRDefault="0079401B" w:rsidP="0079401B">
                        <w:pPr>
                          <w:autoSpaceDE w:val="0"/>
                          <w:autoSpaceDN w:val="0"/>
                          <w:adjustRightInd w:val="0"/>
                          <w:rPr>
                            <w:del w:id="2179" w:author="Edwar Rodrigo Gonzales Garcia" w:date="2016-03-02T09:49:00Z"/>
                            <w:rFonts w:asciiTheme="minorHAnsi" w:hAnsiTheme="minorHAnsi" w:cstheme="minorHAnsi"/>
                            <w:b/>
                            <w:bCs/>
                            <w:color w:val="000000"/>
                          </w:rPr>
                        </w:pPr>
                      </w:p>
                    </w:tc>
                    <w:tc>
                      <w:tcPr>
                        <w:tcW w:w="772" w:type="dxa"/>
                        <w:tcBorders>
                          <w:top w:val="single" w:sz="12" w:space="0" w:color="auto"/>
                          <w:left w:val="single" w:sz="6" w:space="0" w:color="auto"/>
                          <w:bottom w:val="single" w:sz="6" w:space="0" w:color="auto"/>
                          <w:right w:val="single" w:sz="12" w:space="0" w:color="auto"/>
                        </w:tcBorders>
                      </w:tcPr>
                      <w:p w14:paraId="62452134" w14:textId="455BFB9C" w:rsidR="0079401B" w:rsidRPr="00302E86" w:rsidDel="0059239E" w:rsidRDefault="0079401B" w:rsidP="0079401B">
                        <w:pPr>
                          <w:autoSpaceDE w:val="0"/>
                          <w:autoSpaceDN w:val="0"/>
                          <w:adjustRightInd w:val="0"/>
                          <w:rPr>
                            <w:del w:id="2180" w:author="Edwar Rodrigo Gonzales Garcia" w:date="2016-03-02T09:49:00Z"/>
                            <w:rFonts w:asciiTheme="minorHAnsi" w:hAnsiTheme="minorHAnsi" w:cstheme="minorHAnsi"/>
                            <w:b/>
                            <w:color w:val="000000"/>
                          </w:rPr>
                        </w:pPr>
                        <w:del w:id="2181" w:author="Edwar Rodrigo Gonzales Garcia" w:date="2016-03-02T09:49:00Z">
                          <w:r w:rsidRPr="00302E86" w:rsidDel="0059239E">
                            <w:rPr>
                              <w:rFonts w:asciiTheme="minorHAnsi" w:hAnsiTheme="minorHAnsi" w:cstheme="minorHAnsi"/>
                              <w:b/>
                              <w:color w:val="000000"/>
                            </w:rPr>
                            <w:delText>5</w:delText>
                          </w:r>
                        </w:del>
                      </w:p>
                    </w:tc>
                  </w:tr>
                  <w:tr w:rsidR="0079401B" w:rsidRPr="00302E86" w:rsidDel="0059239E" w14:paraId="0F0E77A4" w14:textId="32507A50" w:rsidTr="00887CEF">
                    <w:trPr>
                      <w:trHeight w:val="290"/>
                      <w:del w:id="2182" w:author="Edwar Rodrigo Gonzales Garcia" w:date="2016-03-02T09:49:00Z"/>
                    </w:trPr>
                    <w:tc>
                      <w:tcPr>
                        <w:tcW w:w="403" w:type="dxa"/>
                        <w:tcBorders>
                          <w:top w:val="nil"/>
                          <w:left w:val="single" w:sz="12" w:space="0" w:color="auto"/>
                          <w:bottom w:val="nil"/>
                          <w:right w:val="single" w:sz="12" w:space="0" w:color="auto"/>
                        </w:tcBorders>
                      </w:tcPr>
                      <w:p w14:paraId="551138AC" w14:textId="785BB00E" w:rsidR="0079401B" w:rsidRPr="00302E86" w:rsidDel="0059239E" w:rsidRDefault="0079401B" w:rsidP="0079401B">
                        <w:pPr>
                          <w:autoSpaceDE w:val="0"/>
                          <w:autoSpaceDN w:val="0"/>
                          <w:adjustRightInd w:val="0"/>
                          <w:rPr>
                            <w:del w:id="2183" w:author="Edwar Rodrigo Gonzales Garcia" w:date="2016-03-02T09:49:00Z"/>
                            <w:rFonts w:asciiTheme="minorHAnsi" w:hAnsiTheme="minorHAnsi" w:cstheme="minorHAnsi"/>
                            <w:color w:val="000000"/>
                          </w:rPr>
                        </w:pPr>
                      </w:p>
                    </w:tc>
                    <w:tc>
                      <w:tcPr>
                        <w:tcW w:w="483" w:type="dxa"/>
                        <w:tcBorders>
                          <w:top w:val="nil"/>
                          <w:left w:val="single" w:sz="12" w:space="0" w:color="auto"/>
                          <w:bottom w:val="nil"/>
                          <w:right w:val="single" w:sz="12" w:space="0" w:color="auto"/>
                        </w:tcBorders>
                      </w:tcPr>
                      <w:p w14:paraId="10B7F016" w14:textId="707DFFFF" w:rsidR="0079401B" w:rsidRPr="00302E86" w:rsidDel="0059239E" w:rsidRDefault="0079401B" w:rsidP="0079401B">
                        <w:pPr>
                          <w:autoSpaceDE w:val="0"/>
                          <w:autoSpaceDN w:val="0"/>
                          <w:adjustRightInd w:val="0"/>
                          <w:rPr>
                            <w:del w:id="2184" w:author="Edwar Rodrigo Gonzales Garcia" w:date="2016-03-02T09:49:00Z"/>
                            <w:rFonts w:asciiTheme="minorHAnsi" w:hAnsiTheme="minorHAnsi" w:cstheme="minorHAnsi"/>
                            <w:color w:val="000000"/>
                          </w:rPr>
                        </w:pPr>
                      </w:p>
                    </w:tc>
                    <w:tc>
                      <w:tcPr>
                        <w:tcW w:w="564" w:type="dxa"/>
                        <w:tcBorders>
                          <w:top w:val="nil"/>
                          <w:left w:val="single" w:sz="12" w:space="0" w:color="auto"/>
                          <w:bottom w:val="nil"/>
                          <w:right w:val="nil"/>
                        </w:tcBorders>
                      </w:tcPr>
                      <w:p w14:paraId="7B82280C" w14:textId="2CD2BDAB" w:rsidR="0079401B" w:rsidRPr="00302E86" w:rsidDel="0059239E" w:rsidRDefault="0079401B" w:rsidP="0079401B">
                        <w:pPr>
                          <w:autoSpaceDE w:val="0"/>
                          <w:autoSpaceDN w:val="0"/>
                          <w:adjustRightInd w:val="0"/>
                          <w:rPr>
                            <w:del w:id="2185" w:author="Edwar Rodrigo Gonzales Garcia" w:date="2016-03-02T09:49:00Z"/>
                            <w:rFonts w:asciiTheme="minorHAnsi" w:hAnsiTheme="minorHAnsi" w:cstheme="minorHAnsi"/>
                            <w:color w:val="000000"/>
                          </w:rPr>
                        </w:pPr>
                      </w:p>
                    </w:tc>
                    <w:tc>
                      <w:tcPr>
                        <w:tcW w:w="4543" w:type="dxa"/>
                        <w:gridSpan w:val="4"/>
                        <w:tcBorders>
                          <w:top w:val="single" w:sz="6" w:space="0" w:color="auto"/>
                          <w:left w:val="single" w:sz="6" w:space="0" w:color="auto"/>
                          <w:bottom w:val="single" w:sz="6" w:space="0" w:color="auto"/>
                          <w:right w:val="single" w:sz="6" w:space="0" w:color="auto"/>
                        </w:tcBorders>
                      </w:tcPr>
                      <w:p w14:paraId="4B474D12" w14:textId="7535AAA9" w:rsidR="0079401B" w:rsidRPr="00302E86" w:rsidDel="0059239E" w:rsidRDefault="0079401B" w:rsidP="0079401B">
                        <w:pPr>
                          <w:autoSpaceDE w:val="0"/>
                          <w:autoSpaceDN w:val="0"/>
                          <w:adjustRightInd w:val="0"/>
                          <w:rPr>
                            <w:del w:id="2186" w:author="Edwar Rodrigo Gonzales Garcia" w:date="2016-03-02T09:49:00Z"/>
                            <w:rFonts w:asciiTheme="minorHAnsi" w:hAnsiTheme="minorHAnsi" w:cstheme="minorHAnsi"/>
                            <w:color w:val="000000"/>
                          </w:rPr>
                        </w:pPr>
                        <w:del w:id="2187" w:author="Edwar Rodrigo Gonzales Garcia" w:date="2016-03-02T09:49:00Z">
                          <w:r w:rsidRPr="00302E86" w:rsidDel="0059239E">
                            <w:rPr>
                              <w:rFonts w:asciiTheme="minorHAnsi" w:hAnsiTheme="minorHAnsi" w:cstheme="minorHAnsi"/>
                              <w:color w:val="000000"/>
                            </w:rPr>
                            <w:delText>Experiencia General en el ejercicio de la profesión</w:delText>
                          </w:r>
                        </w:del>
                      </w:p>
                    </w:tc>
                    <w:tc>
                      <w:tcPr>
                        <w:tcW w:w="984" w:type="dxa"/>
                        <w:tcBorders>
                          <w:top w:val="single" w:sz="6" w:space="0" w:color="auto"/>
                          <w:left w:val="single" w:sz="6" w:space="0" w:color="auto"/>
                          <w:bottom w:val="single" w:sz="6" w:space="0" w:color="auto"/>
                          <w:right w:val="single" w:sz="6" w:space="0" w:color="auto"/>
                        </w:tcBorders>
                      </w:tcPr>
                      <w:p w14:paraId="096476FF" w14:textId="26E11274" w:rsidR="0079401B" w:rsidRPr="00302E86" w:rsidDel="0059239E" w:rsidRDefault="0079401B" w:rsidP="0079401B">
                        <w:pPr>
                          <w:autoSpaceDE w:val="0"/>
                          <w:autoSpaceDN w:val="0"/>
                          <w:adjustRightInd w:val="0"/>
                          <w:rPr>
                            <w:del w:id="2188" w:author="Edwar Rodrigo Gonzales Garcia" w:date="2016-03-02T09:49:00Z"/>
                            <w:rFonts w:asciiTheme="minorHAnsi" w:hAnsiTheme="minorHAnsi" w:cstheme="minorHAnsi"/>
                            <w:color w:val="000000"/>
                          </w:rPr>
                        </w:pPr>
                      </w:p>
                    </w:tc>
                    <w:tc>
                      <w:tcPr>
                        <w:tcW w:w="725" w:type="dxa"/>
                        <w:tcBorders>
                          <w:top w:val="single" w:sz="6" w:space="0" w:color="auto"/>
                          <w:left w:val="single" w:sz="6" w:space="0" w:color="auto"/>
                          <w:bottom w:val="single" w:sz="6" w:space="0" w:color="auto"/>
                          <w:right w:val="single" w:sz="6" w:space="0" w:color="auto"/>
                        </w:tcBorders>
                      </w:tcPr>
                      <w:p w14:paraId="6E35C4BD" w14:textId="238DA5C3" w:rsidR="0079401B" w:rsidRPr="00302E86" w:rsidDel="0059239E" w:rsidRDefault="0079401B" w:rsidP="0079401B">
                        <w:pPr>
                          <w:autoSpaceDE w:val="0"/>
                          <w:autoSpaceDN w:val="0"/>
                          <w:adjustRightInd w:val="0"/>
                          <w:rPr>
                            <w:del w:id="2189" w:author="Edwar Rodrigo Gonzales Garcia" w:date="2016-03-02T09:49:00Z"/>
                            <w:rFonts w:asciiTheme="minorHAnsi" w:hAnsiTheme="minorHAnsi" w:cstheme="minorHAnsi"/>
                            <w:color w:val="000000"/>
                          </w:rPr>
                        </w:pPr>
                      </w:p>
                    </w:tc>
                    <w:tc>
                      <w:tcPr>
                        <w:tcW w:w="772" w:type="dxa"/>
                        <w:tcBorders>
                          <w:top w:val="single" w:sz="6" w:space="0" w:color="auto"/>
                          <w:left w:val="single" w:sz="6" w:space="0" w:color="auto"/>
                          <w:bottom w:val="single" w:sz="6" w:space="0" w:color="auto"/>
                          <w:right w:val="single" w:sz="12" w:space="0" w:color="auto"/>
                        </w:tcBorders>
                      </w:tcPr>
                      <w:p w14:paraId="1FC97807" w14:textId="4E4E70F6" w:rsidR="0079401B" w:rsidRPr="00302E86" w:rsidDel="0059239E" w:rsidRDefault="0079401B" w:rsidP="0079401B">
                        <w:pPr>
                          <w:autoSpaceDE w:val="0"/>
                          <w:autoSpaceDN w:val="0"/>
                          <w:adjustRightInd w:val="0"/>
                          <w:rPr>
                            <w:del w:id="2190" w:author="Edwar Rodrigo Gonzales Garcia" w:date="2016-03-02T09:49:00Z"/>
                            <w:rFonts w:asciiTheme="minorHAnsi" w:hAnsiTheme="minorHAnsi" w:cstheme="minorHAnsi"/>
                            <w:color w:val="000000"/>
                          </w:rPr>
                        </w:pPr>
                        <w:del w:id="2191" w:author="Edwar Rodrigo Gonzales Garcia" w:date="2016-03-02T09:49:00Z">
                          <w:r w:rsidRPr="00302E86" w:rsidDel="0059239E">
                            <w:rPr>
                              <w:rFonts w:asciiTheme="minorHAnsi" w:hAnsiTheme="minorHAnsi" w:cstheme="minorHAnsi"/>
                              <w:color w:val="000000"/>
                            </w:rPr>
                            <w:delText>2</w:delText>
                          </w:r>
                        </w:del>
                      </w:p>
                    </w:tc>
                  </w:tr>
                  <w:tr w:rsidR="0079401B" w:rsidRPr="00302E86" w:rsidDel="0059239E" w14:paraId="11AC57BE" w14:textId="372CA8B8" w:rsidTr="0079401B">
                    <w:tblPrEx>
                      <w:tblW w:w="0" w:type="auto"/>
                      <w:tblLayout w:type="fixed"/>
                      <w:tblCellMar>
                        <w:left w:w="70" w:type="dxa"/>
                        <w:right w:w="70" w:type="dxa"/>
                      </w:tblCellMar>
                      <w:tblLook w:val="0000" w:firstRow="0" w:lastRow="0" w:firstColumn="0" w:lastColumn="0" w:noHBand="0" w:noVBand="0"/>
                      <w:tblPrExChange w:id="2192" w:author="Edwar Rodrigo Gonzales Garcia" w:date="2016-03-02T09:48:00Z">
                        <w:tblPrEx>
                          <w:tblW w:w="0" w:type="auto"/>
                          <w:tblLayout w:type="fixed"/>
                          <w:tblCellMar>
                            <w:left w:w="70" w:type="dxa"/>
                            <w:right w:w="70" w:type="dxa"/>
                          </w:tblCellMar>
                          <w:tblLook w:val="0000" w:firstRow="0" w:lastRow="0" w:firstColumn="0" w:lastColumn="0" w:noHBand="0" w:noVBand="0"/>
                        </w:tblPrEx>
                      </w:tblPrExChange>
                    </w:tblPrEx>
                    <w:trPr>
                      <w:trHeight w:val="290"/>
                      <w:del w:id="2193" w:author="Edwar Rodrigo Gonzales Garcia" w:date="2016-03-02T09:49:00Z"/>
                      <w:trPrChange w:id="2194" w:author="Edwar Rodrigo Gonzales Garcia" w:date="2016-03-02T09:48:00Z">
                        <w:trPr>
                          <w:trHeight w:val="290"/>
                        </w:trPr>
                      </w:trPrChange>
                    </w:trPr>
                    <w:tc>
                      <w:tcPr>
                        <w:tcW w:w="403" w:type="dxa"/>
                        <w:tcBorders>
                          <w:top w:val="nil"/>
                          <w:left w:val="single" w:sz="12" w:space="0" w:color="auto"/>
                          <w:bottom w:val="nil"/>
                          <w:right w:val="single" w:sz="12" w:space="0" w:color="auto"/>
                        </w:tcBorders>
                        <w:tcPrChange w:id="2195" w:author="Edwar Rodrigo Gonzales Garcia" w:date="2016-03-02T09:48:00Z">
                          <w:tcPr>
                            <w:tcW w:w="403" w:type="dxa"/>
                            <w:tcBorders>
                              <w:top w:val="nil"/>
                              <w:left w:val="single" w:sz="12" w:space="0" w:color="auto"/>
                              <w:bottom w:val="nil"/>
                              <w:right w:val="single" w:sz="12" w:space="0" w:color="auto"/>
                            </w:tcBorders>
                          </w:tcPr>
                        </w:tcPrChange>
                      </w:tcPr>
                      <w:p w14:paraId="391092EA" w14:textId="54712CF2" w:rsidR="0079401B" w:rsidRPr="00302E86" w:rsidDel="0059239E" w:rsidRDefault="0079401B" w:rsidP="0079401B">
                        <w:pPr>
                          <w:autoSpaceDE w:val="0"/>
                          <w:autoSpaceDN w:val="0"/>
                          <w:adjustRightInd w:val="0"/>
                          <w:rPr>
                            <w:del w:id="2196" w:author="Edwar Rodrigo Gonzales Garcia" w:date="2016-03-02T09:49:00Z"/>
                            <w:rFonts w:asciiTheme="minorHAnsi" w:hAnsiTheme="minorHAnsi" w:cstheme="minorHAnsi"/>
                            <w:color w:val="000000"/>
                          </w:rPr>
                        </w:pPr>
                      </w:p>
                    </w:tc>
                    <w:tc>
                      <w:tcPr>
                        <w:tcW w:w="483" w:type="dxa"/>
                        <w:tcBorders>
                          <w:top w:val="nil"/>
                          <w:left w:val="single" w:sz="12" w:space="0" w:color="auto"/>
                          <w:bottom w:val="nil"/>
                          <w:right w:val="single" w:sz="12" w:space="0" w:color="auto"/>
                        </w:tcBorders>
                        <w:tcPrChange w:id="2197" w:author="Edwar Rodrigo Gonzales Garcia" w:date="2016-03-02T09:48:00Z">
                          <w:tcPr>
                            <w:tcW w:w="483" w:type="dxa"/>
                            <w:tcBorders>
                              <w:top w:val="nil"/>
                              <w:left w:val="single" w:sz="12" w:space="0" w:color="auto"/>
                              <w:bottom w:val="nil"/>
                              <w:right w:val="single" w:sz="12" w:space="0" w:color="auto"/>
                            </w:tcBorders>
                          </w:tcPr>
                        </w:tcPrChange>
                      </w:tcPr>
                      <w:p w14:paraId="4BE0E7A9" w14:textId="14D6309C" w:rsidR="0079401B" w:rsidRPr="00302E86" w:rsidDel="0059239E" w:rsidRDefault="0079401B" w:rsidP="0079401B">
                        <w:pPr>
                          <w:autoSpaceDE w:val="0"/>
                          <w:autoSpaceDN w:val="0"/>
                          <w:adjustRightInd w:val="0"/>
                          <w:rPr>
                            <w:del w:id="2198" w:author="Edwar Rodrigo Gonzales Garcia" w:date="2016-03-02T09:49:00Z"/>
                            <w:rFonts w:asciiTheme="minorHAnsi" w:hAnsiTheme="minorHAnsi" w:cstheme="minorHAnsi"/>
                            <w:color w:val="000000"/>
                          </w:rPr>
                        </w:pPr>
                      </w:p>
                    </w:tc>
                    <w:tc>
                      <w:tcPr>
                        <w:tcW w:w="564" w:type="dxa"/>
                        <w:tcBorders>
                          <w:top w:val="nil"/>
                          <w:left w:val="single" w:sz="12" w:space="0" w:color="auto"/>
                          <w:bottom w:val="nil"/>
                          <w:right w:val="nil"/>
                        </w:tcBorders>
                        <w:tcPrChange w:id="2199" w:author="Edwar Rodrigo Gonzales Garcia" w:date="2016-03-02T09:48:00Z">
                          <w:tcPr>
                            <w:tcW w:w="564" w:type="dxa"/>
                            <w:tcBorders>
                              <w:top w:val="nil"/>
                              <w:left w:val="single" w:sz="12" w:space="0" w:color="auto"/>
                              <w:bottom w:val="nil"/>
                              <w:right w:val="nil"/>
                            </w:tcBorders>
                          </w:tcPr>
                        </w:tcPrChange>
                      </w:tcPr>
                      <w:p w14:paraId="0E241145" w14:textId="78138B56" w:rsidR="0079401B" w:rsidRPr="00302E86" w:rsidDel="0059239E" w:rsidRDefault="0079401B" w:rsidP="0079401B">
                        <w:pPr>
                          <w:autoSpaceDE w:val="0"/>
                          <w:autoSpaceDN w:val="0"/>
                          <w:adjustRightInd w:val="0"/>
                          <w:rPr>
                            <w:del w:id="2200" w:author="Edwar Rodrigo Gonzales Garcia" w:date="2016-03-02T09:49:00Z"/>
                            <w:rFonts w:asciiTheme="minorHAnsi" w:hAnsiTheme="minorHAnsi" w:cstheme="minorHAnsi"/>
                            <w:color w:val="000000"/>
                          </w:rPr>
                        </w:pPr>
                      </w:p>
                    </w:tc>
                    <w:tc>
                      <w:tcPr>
                        <w:tcW w:w="804" w:type="dxa"/>
                        <w:tcBorders>
                          <w:top w:val="single" w:sz="6" w:space="0" w:color="auto"/>
                          <w:left w:val="single" w:sz="6" w:space="0" w:color="auto"/>
                          <w:bottom w:val="single" w:sz="6" w:space="0" w:color="auto"/>
                          <w:right w:val="single" w:sz="6" w:space="0" w:color="auto"/>
                        </w:tcBorders>
                        <w:tcPrChange w:id="2201" w:author="Edwar Rodrigo Gonzales Garcia" w:date="2016-03-02T09:48:00Z">
                          <w:tcPr>
                            <w:tcW w:w="1288" w:type="dxa"/>
                            <w:tcBorders>
                              <w:top w:val="single" w:sz="6" w:space="0" w:color="auto"/>
                              <w:left w:val="single" w:sz="6" w:space="0" w:color="auto"/>
                              <w:bottom w:val="single" w:sz="6" w:space="0" w:color="auto"/>
                              <w:right w:val="single" w:sz="6" w:space="0" w:color="auto"/>
                            </w:tcBorders>
                          </w:tcPr>
                        </w:tcPrChange>
                      </w:tcPr>
                      <w:p w14:paraId="18B73380" w14:textId="3679125D" w:rsidR="0079401B" w:rsidRPr="00302E86" w:rsidDel="0059239E" w:rsidRDefault="0079401B" w:rsidP="0079401B">
                        <w:pPr>
                          <w:autoSpaceDE w:val="0"/>
                          <w:autoSpaceDN w:val="0"/>
                          <w:adjustRightInd w:val="0"/>
                          <w:rPr>
                            <w:del w:id="2202" w:author="Edwar Rodrigo Gonzales Garcia" w:date="2016-03-02T09:49:00Z"/>
                            <w:rFonts w:asciiTheme="minorHAnsi" w:hAnsiTheme="minorHAnsi" w:cstheme="minorHAnsi"/>
                            <w:color w:val="000000"/>
                          </w:rPr>
                        </w:pPr>
                        <w:del w:id="2203" w:author="Edwar Rodrigo Gonzales Garcia" w:date="2016-03-02T09:49:00Z">
                          <w:r w:rsidRPr="00302E86" w:rsidDel="0059239E">
                            <w:rPr>
                              <w:rFonts w:asciiTheme="minorHAnsi" w:hAnsiTheme="minorHAnsi" w:cstheme="minorHAnsi"/>
                              <w:color w:val="000000"/>
                            </w:rPr>
                            <w:delText>1</w:delText>
                          </w:r>
                        </w:del>
                      </w:p>
                    </w:tc>
                    <w:tc>
                      <w:tcPr>
                        <w:tcW w:w="3739" w:type="dxa"/>
                        <w:gridSpan w:val="3"/>
                        <w:tcBorders>
                          <w:top w:val="single" w:sz="6" w:space="0" w:color="auto"/>
                          <w:left w:val="single" w:sz="6" w:space="0" w:color="auto"/>
                          <w:bottom w:val="single" w:sz="6" w:space="0" w:color="auto"/>
                          <w:right w:val="single" w:sz="6" w:space="0" w:color="auto"/>
                        </w:tcBorders>
                        <w:tcPrChange w:id="2204" w:author="Edwar Rodrigo Gonzales Garcia" w:date="2016-03-02T09:48:00Z">
                          <w:tcPr>
                            <w:tcW w:w="3255" w:type="dxa"/>
                            <w:gridSpan w:val="3"/>
                            <w:tcBorders>
                              <w:top w:val="single" w:sz="6" w:space="0" w:color="auto"/>
                              <w:left w:val="single" w:sz="6" w:space="0" w:color="auto"/>
                              <w:bottom w:val="single" w:sz="6" w:space="0" w:color="auto"/>
                              <w:right w:val="single" w:sz="6" w:space="0" w:color="auto"/>
                            </w:tcBorders>
                          </w:tcPr>
                        </w:tcPrChange>
                      </w:tcPr>
                      <w:p w14:paraId="473F6827" w14:textId="013EEB9D" w:rsidR="0079401B" w:rsidRPr="00302E86" w:rsidDel="0059239E" w:rsidRDefault="0079401B" w:rsidP="0079401B">
                        <w:pPr>
                          <w:autoSpaceDE w:val="0"/>
                          <w:autoSpaceDN w:val="0"/>
                          <w:adjustRightInd w:val="0"/>
                          <w:rPr>
                            <w:del w:id="2205" w:author="Edwar Rodrigo Gonzales Garcia" w:date="2016-03-02T09:49:00Z"/>
                            <w:rFonts w:asciiTheme="minorHAnsi" w:hAnsiTheme="minorHAnsi" w:cstheme="minorHAnsi"/>
                            <w:color w:val="000000"/>
                          </w:rPr>
                        </w:pPr>
                        <w:del w:id="2206" w:author="Edwar Rodrigo Gonzales Garcia" w:date="2016-03-02T09:49:00Z">
                          <w:r w:rsidRPr="00302E86" w:rsidDel="0059239E">
                            <w:rPr>
                              <w:rFonts w:asciiTheme="minorHAnsi" w:hAnsiTheme="minorHAnsi" w:cstheme="minorHAnsi"/>
                              <w:color w:val="000000"/>
                            </w:rPr>
                            <w:delText>Mayor o igual a 8 Proyectos</w:delText>
                          </w:r>
                        </w:del>
                      </w:p>
                    </w:tc>
                    <w:tc>
                      <w:tcPr>
                        <w:tcW w:w="984" w:type="dxa"/>
                        <w:tcBorders>
                          <w:top w:val="single" w:sz="6" w:space="0" w:color="auto"/>
                          <w:left w:val="single" w:sz="6" w:space="0" w:color="auto"/>
                          <w:bottom w:val="single" w:sz="6" w:space="0" w:color="auto"/>
                          <w:right w:val="single" w:sz="6" w:space="0" w:color="auto"/>
                        </w:tcBorders>
                        <w:tcPrChange w:id="2207" w:author="Edwar Rodrigo Gonzales Garcia" w:date="2016-03-02T09:48:00Z">
                          <w:tcPr>
                            <w:tcW w:w="984" w:type="dxa"/>
                            <w:tcBorders>
                              <w:top w:val="single" w:sz="6" w:space="0" w:color="auto"/>
                              <w:left w:val="single" w:sz="6" w:space="0" w:color="auto"/>
                              <w:bottom w:val="single" w:sz="6" w:space="0" w:color="auto"/>
                              <w:right w:val="single" w:sz="6" w:space="0" w:color="auto"/>
                            </w:tcBorders>
                          </w:tcPr>
                        </w:tcPrChange>
                      </w:tcPr>
                      <w:p w14:paraId="668B71EA" w14:textId="65E18D86" w:rsidR="0079401B" w:rsidRPr="00302E86" w:rsidDel="0059239E" w:rsidRDefault="0079401B" w:rsidP="0079401B">
                        <w:pPr>
                          <w:autoSpaceDE w:val="0"/>
                          <w:autoSpaceDN w:val="0"/>
                          <w:adjustRightInd w:val="0"/>
                          <w:rPr>
                            <w:del w:id="2208" w:author="Edwar Rodrigo Gonzales Garcia" w:date="2016-03-02T09:49:00Z"/>
                            <w:rFonts w:asciiTheme="minorHAnsi" w:hAnsiTheme="minorHAnsi" w:cstheme="minorHAnsi"/>
                            <w:color w:val="000000"/>
                          </w:rPr>
                        </w:pPr>
                      </w:p>
                    </w:tc>
                    <w:tc>
                      <w:tcPr>
                        <w:tcW w:w="725" w:type="dxa"/>
                        <w:tcBorders>
                          <w:top w:val="single" w:sz="6" w:space="0" w:color="auto"/>
                          <w:left w:val="single" w:sz="6" w:space="0" w:color="auto"/>
                          <w:bottom w:val="single" w:sz="6" w:space="0" w:color="auto"/>
                          <w:right w:val="single" w:sz="6" w:space="0" w:color="auto"/>
                        </w:tcBorders>
                        <w:tcPrChange w:id="2209" w:author="Edwar Rodrigo Gonzales Garcia" w:date="2016-03-02T09:48:00Z">
                          <w:tcPr>
                            <w:tcW w:w="725" w:type="dxa"/>
                            <w:tcBorders>
                              <w:top w:val="single" w:sz="6" w:space="0" w:color="auto"/>
                              <w:left w:val="single" w:sz="6" w:space="0" w:color="auto"/>
                              <w:bottom w:val="single" w:sz="6" w:space="0" w:color="auto"/>
                              <w:right w:val="single" w:sz="6" w:space="0" w:color="auto"/>
                            </w:tcBorders>
                          </w:tcPr>
                        </w:tcPrChange>
                      </w:tcPr>
                      <w:p w14:paraId="0E9DFE5E" w14:textId="1178DC0E" w:rsidR="0079401B" w:rsidRPr="00302E86" w:rsidDel="0059239E" w:rsidRDefault="0079401B" w:rsidP="0079401B">
                        <w:pPr>
                          <w:autoSpaceDE w:val="0"/>
                          <w:autoSpaceDN w:val="0"/>
                          <w:adjustRightInd w:val="0"/>
                          <w:rPr>
                            <w:del w:id="2210" w:author="Edwar Rodrigo Gonzales Garcia" w:date="2016-03-02T09:49:00Z"/>
                            <w:rFonts w:asciiTheme="minorHAnsi" w:hAnsiTheme="minorHAnsi" w:cstheme="minorHAnsi"/>
                            <w:color w:val="000000"/>
                          </w:rPr>
                        </w:pPr>
                        <w:del w:id="2211" w:author="Edwar Rodrigo Gonzales Garcia" w:date="2016-03-02T09:49:00Z">
                          <w:r w:rsidRPr="00302E86" w:rsidDel="0059239E">
                            <w:rPr>
                              <w:rFonts w:asciiTheme="minorHAnsi" w:hAnsiTheme="minorHAnsi" w:cstheme="minorHAnsi"/>
                              <w:color w:val="000000"/>
                            </w:rPr>
                            <w:delText>1</w:delText>
                          </w:r>
                        </w:del>
                      </w:p>
                    </w:tc>
                    <w:tc>
                      <w:tcPr>
                        <w:tcW w:w="772" w:type="dxa"/>
                        <w:tcBorders>
                          <w:top w:val="single" w:sz="6" w:space="0" w:color="auto"/>
                          <w:left w:val="single" w:sz="6" w:space="0" w:color="auto"/>
                          <w:bottom w:val="single" w:sz="6" w:space="0" w:color="auto"/>
                          <w:right w:val="single" w:sz="12" w:space="0" w:color="auto"/>
                        </w:tcBorders>
                        <w:tcPrChange w:id="2212" w:author="Edwar Rodrigo Gonzales Garcia" w:date="2016-03-02T09:48:00Z">
                          <w:tcPr>
                            <w:tcW w:w="772" w:type="dxa"/>
                            <w:tcBorders>
                              <w:top w:val="single" w:sz="6" w:space="0" w:color="auto"/>
                              <w:left w:val="single" w:sz="6" w:space="0" w:color="auto"/>
                              <w:bottom w:val="single" w:sz="6" w:space="0" w:color="auto"/>
                              <w:right w:val="single" w:sz="12" w:space="0" w:color="auto"/>
                            </w:tcBorders>
                          </w:tcPr>
                        </w:tcPrChange>
                      </w:tcPr>
                      <w:p w14:paraId="5E342640" w14:textId="649EB257" w:rsidR="0079401B" w:rsidRPr="00302E86" w:rsidDel="0059239E" w:rsidRDefault="0079401B" w:rsidP="0079401B">
                        <w:pPr>
                          <w:autoSpaceDE w:val="0"/>
                          <w:autoSpaceDN w:val="0"/>
                          <w:adjustRightInd w:val="0"/>
                          <w:rPr>
                            <w:del w:id="2213" w:author="Edwar Rodrigo Gonzales Garcia" w:date="2016-03-02T09:49:00Z"/>
                            <w:rFonts w:asciiTheme="minorHAnsi" w:hAnsiTheme="minorHAnsi" w:cstheme="minorHAnsi"/>
                            <w:color w:val="000000"/>
                          </w:rPr>
                        </w:pPr>
                      </w:p>
                    </w:tc>
                  </w:tr>
                  <w:tr w:rsidR="0079401B" w:rsidRPr="00302E86" w:rsidDel="0059239E" w14:paraId="41F84D69" w14:textId="57E3ED19" w:rsidTr="0079401B">
                    <w:tblPrEx>
                      <w:tblW w:w="0" w:type="auto"/>
                      <w:tblLayout w:type="fixed"/>
                      <w:tblCellMar>
                        <w:left w:w="70" w:type="dxa"/>
                        <w:right w:w="70" w:type="dxa"/>
                      </w:tblCellMar>
                      <w:tblLook w:val="0000" w:firstRow="0" w:lastRow="0" w:firstColumn="0" w:lastColumn="0" w:noHBand="0" w:noVBand="0"/>
                      <w:tblPrExChange w:id="2214" w:author="Edwar Rodrigo Gonzales Garcia" w:date="2016-03-02T09:48:00Z">
                        <w:tblPrEx>
                          <w:tblW w:w="0" w:type="auto"/>
                          <w:tblLayout w:type="fixed"/>
                          <w:tblCellMar>
                            <w:left w:w="70" w:type="dxa"/>
                            <w:right w:w="70" w:type="dxa"/>
                          </w:tblCellMar>
                          <w:tblLook w:val="0000" w:firstRow="0" w:lastRow="0" w:firstColumn="0" w:lastColumn="0" w:noHBand="0" w:noVBand="0"/>
                        </w:tblPrEx>
                      </w:tblPrExChange>
                    </w:tblPrEx>
                    <w:trPr>
                      <w:trHeight w:val="290"/>
                      <w:del w:id="2215" w:author="Edwar Rodrigo Gonzales Garcia" w:date="2016-03-02T09:49:00Z"/>
                      <w:trPrChange w:id="2216" w:author="Edwar Rodrigo Gonzales Garcia" w:date="2016-03-02T09:48:00Z">
                        <w:trPr>
                          <w:trHeight w:val="290"/>
                        </w:trPr>
                      </w:trPrChange>
                    </w:trPr>
                    <w:tc>
                      <w:tcPr>
                        <w:tcW w:w="403" w:type="dxa"/>
                        <w:tcBorders>
                          <w:top w:val="nil"/>
                          <w:left w:val="single" w:sz="12" w:space="0" w:color="auto"/>
                          <w:bottom w:val="nil"/>
                          <w:right w:val="single" w:sz="12" w:space="0" w:color="auto"/>
                        </w:tcBorders>
                        <w:tcPrChange w:id="2217" w:author="Edwar Rodrigo Gonzales Garcia" w:date="2016-03-02T09:48:00Z">
                          <w:tcPr>
                            <w:tcW w:w="403" w:type="dxa"/>
                            <w:tcBorders>
                              <w:top w:val="nil"/>
                              <w:left w:val="single" w:sz="12" w:space="0" w:color="auto"/>
                              <w:bottom w:val="nil"/>
                              <w:right w:val="single" w:sz="12" w:space="0" w:color="auto"/>
                            </w:tcBorders>
                          </w:tcPr>
                        </w:tcPrChange>
                      </w:tcPr>
                      <w:p w14:paraId="1BAEDC7B" w14:textId="47517103" w:rsidR="0079401B" w:rsidRPr="00302E86" w:rsidDel="0059239E" w:rsidRDefault="0079401B" w:rsidP="0079401B">
                        <w:pPr>
                          <w:autoSpaceDE w:val="0"/>
                          <w:autoSpaceDN w:val="0"/>
                          <w:adjustRightInd w:val="0"/>
                          <w:rPr>
                            <w:del w:id="2218" w:author="Edwar Rodrigo Gonzales Garcia" w:date="2016-03-02T09:49:00Z"/>
                            <w:rFonts w:asciiTheme="minorHAnsi" w:hAnsiTheme="minorHAnsi" w:cstheme="minorHAnsi"/>
                            <w:color w:val="000000"/>
                          </w:rPr>
                        </w:pPr>
                      </w:p>
                    </w:tc>
                    <w:tc>
                      <w:tcPr>
                        <w:tcW w:w="483" w:type="dxa"/>
                        <w:tcBorders>
                          <w:top w:val="nil"/>
                          <w:left w:val="single" w:sz="12" w:space="0" w:color="auto"/>
                          <w:bottom w:val="nil"/>
                          <w:right w:val="single" w:sz="12" w:space="0" w:color="auto"/>
                        </w:tcBorders>
                        <w:tcPrChange w:id="2219" w:author="Edwar Rodrigo Gonzales Garcia" w:date="2016-03-02T09:48:00Z">
                          <w:tcPr>
                            <w:tcW w:w="483" w:type="dxa"/>
                            <w:tcBorders>
                              <w:top w:val="nil"/>
                              <w:left w:val="single" w:sz="12" w:space="0" w:color="auto"/>
                              <w:bottom w:val="nil"/>
                              <w:right w:val="single" w:sz="12" w:space="0" w:color="auto"/>
                            </w:tcBorders>
                          </w:tcPr>
                        </w:tcPrChange>
                      </w:tcPr>
                      <w:p w14:paraId="1E4D26F7" w14:textId="1A695596" w:rsidR="0079401B" w:rsidRPr="00302E86" w:rsidDel="0059239E" w:rsidRDefault="0079401B" w:rsidP="0079401B">
                        <w:pPr>
                          <w:autoSpaceDE w:val="0"/>
                          <w:autoSpaceDN w:val="0"/>
                          <w:adjustRightInd w:val="0"/>
                          <w:rPr>
                            <w:del w:id="2220" w:author="Edwar Rodrigo Gonzales Garcia" w:date="2016-03-02T09:49:00Z"/>
                            <w:rFonts w:asciiTheme="minorHAnsi" w:hAnsiTheme="minorHAnsi" w:cstheme="minorHAnsi"/>
                            <w:color w:val="000000"/>
                          </w:rPr>
                        </w:pPr>
                      </w:p>
                    </w:tc>
                    <w:tc>
                      <w:tcPr>
                        <w:tcW w:w="564" w:type="dxa"/>
                        <w:tcBorders>
                          <w:top w:val="nil"/>
                          <w:left w:val="single" w:sz="12" w:space="0" w:color="auto"/>
                          <w:bottom w:val="nil"/>
                          <w:right w:val="nil"/>
                        </w:tcBorders>
                        <w:tcPrChange w:id="2221" w:author="Edwar Rodrigo Gonzales Garcia" w:date="2016-03-02T09:48:00Z">
                          <w:tcPr>
                            <w:tcW w:w="564" w:type="dxa"/>
                            <w:tcBorders>
                              <w:top w:val="nil"/>
                              <w:left w:val="single" w:sz="12" w:space="0" w:color="auto"/>
                              <w:bottom w:val="nil"/>
                              <w:right w:val="nil"/>
                            </w:tcBorders>
                          </w:tcPr>
                        </w:tcPrChange>
                      </w:tcPr>
                      <w:p w14:paraId="10DC81C3" w14:textId="560518A2" w:rsidR="0079401B" w:rsidRPr="00302E86" w:rsidDel="0059239E" w:rsidRDefault="0079401B" w:rsidP="0079401B">
                        <w:pPr>
                          <w:autoSpaceDE w:val="0"/>
                          <w:autoSpaceDN w:val="0"/>
                          <w:adjustRightInd w:val="0"/>
                          <w:rPr>
                            <w:del w:id="2222" w:author="Edwar Rodrigo Gonzales Garcia" w:date="2016-03-02T09:49:00Z"/>
                            <w:rFonts w:asciiTheme="minorHAnsi" w:hAnsiTheme="minorHAnsi" w:cstheme="minorHAnsi"/>
                            <w:color w:val="000000"/>
                          </w:rPr>
                        </w:pPr>
                      </w:p>
                    </w:tc>
                    <w:tc>
                      <w:tcPr>
                        <w:tcW w:w="804" w:type="dxa"/>
                        <w:tcBorders>
                          <w:top w:val="single" w:sz="6" w:space="0" w:color="auto"/>
                          <w:left w:val="single" w:sz="6" w:space="0" w:color="auto"/>
                          <w:bottom w:val="single" w:sz="6" w:space="0" w:color="auto"/>
                          <w:right w:val="single" w:sz="6" w:space="0" w:color="auto"/>
                        </w:tcBorders>
                        <w:tcPrChange w:id="2223" w:author="Edwar Rodrigo Gonzales Garcia" w:date="2016-03-02T09:48:00Z">
                          <w:tcPr>
                            <w:tcW w:w="1288" w:type="dxa"/>
                            <w:tcBorders>
                              <w:top w:val="single" w:sz="6" w:space="0" w:color="auto"/>
                              <w:left w:val="single" w:sz="6" w:space="0" w:color="auto"/>
                              <w:bottom w:val="single" w:sz="6" w:space="0" w:color="auto"/>
                              <w:right w:val="single" w:sz="6" w:space="0" w:color="auto"/>
                            </w:tcBorders>
                          </w:tcPr>
                        </w:tcPrChange>
                      </w:tcPr>
                      <w:p w14:paraId="766AD9DF" w14:textId="305DC17D" w:rsidR="0079401B" w:rsidRPr="00302E86" w:rsidDel="0059239E" w:rsidRDefault="0079401B" w:rsidP="0079401B">
                        <w:pPr>
                          <w:autoSpaceDE w:val="0"/>
                          <w:autoSpaceDN w:val="0"/>
                          <w:adjustRightInd w:val="0"/>
                          <w:rPr>
                            <w:del w:id="2224" w:author="Edwar Rodrigo Gonzales Garcia" w:date="2016-03-02T09:49:00Z"/>
                            <w:rFonts w:asciiTheme="minorHAnsi" w:hAnsiTheme="minorHAnsi" w:cstheme="minorHAnsi"/>
                            <w:color w:val="000000"/>
                          </w:rPr>
                        </w:pPr>
                        <w:del w:id="2225" w:author="Edwar Rodrigo Gonzales Garcia" w:date="2016-03-02T09:49:00Z">
                          <w:r w:rsidRPr="00302E86" w:rsidDel="0059239E">
                            <w:rPr>
                              <w:rFonts w:asciiTheme="minorHAnsi" w:hAnsiTheme="minorHAnsi" w:cstheme="minorHAnsi"/>
                              <w:color w:val="000000"/>
                            </w:rPr>
                            <w:delText>2</w:delText>
                          </w:r>
                        </w:del>
                      </w:p>
                    </w:tc>
                    <w:tc>
                      <w:tcPr>
                        <w:tcW w:w="3739" w:type="dxa"/>
                        <w:gridSpan w:val="3"/>
                        <w:tcBorders>
                          <w:top w:val="single" w:sz="6" w:space="0" w:color="auto"/>
                          <w:left w:val="single" w:sz="6" w:space="0" w:color="auto"/>
                          <w:bottom w:val="single" w:sz="6" w:space="0" w:color="auto"/>
                          <w:right w:val="single" w:sz="6" w:space="0" w:color="auto"/>
                        </w:tcBorders>
                        <w:tcPrChange w:id="2226" w:author="Edwar Rodrigo Gonzales Garcia" w:date="2016-03-02T09:48:00Z">
                          <w:tcPr>
                            <w:tcW w:w="3255" w:type="dxa"/>
                            <w:gridSpan w:val="3"/>
                            <w:tcBorders>
                              <w:top w:val="single" w:sz="6" w:space="0" w:color="auto"/>
                              <w:left w:val="single" w:sz="6" w:space="0" w:color="auto"/>
                              <w:bottom w:val="single" w:sz="6" w:space="0" w:color="auto"/>
                              <w:right w:val="single" w:sz="6" w:space="0" w:color="auto"/>
                            </w:tcBorders>
                          </w:tcPr>
                        </w:tcPrChange>
                      </w:tcPr>
                      <w:p w14:paraId="7C353D83" w14:textId="5587D5C4" w:rsidR="0079401B" w:rsidRPr="00302E86" w:rsidDel="0059239E" w:rsidRDefault="0079401B" w:rsidP="0079401B">
                        <w:pPr>
                          <w:autoSpaceDE w:val="0"/>
                          <w:autoSpaceDN w:val="0"/>
                          <w:adjustRightInd w:val="0"/>
                          <w:rPr>
                            <w:del w:id="2227" w:author="Edwar Rodrigo Gonzales Garcia" w:date="2016-03-02T09:49:00Z"/>
                            <w:rFonts w:asciiTheme="minorHAnsi" w:hAnsiTheme="minorHAnsi" w:cstheme="minorHAnsi"/>
                            <w:color w:val="000000"/>
                          </w:rPr>
                        </w:pPr>
                        <w:del w:id="2228" w:author="Edwar Rodrigo Gonzales Garcia" w:date="2016-03-02T09:49:00Z">
                          <w:r w:rsidRPr="00302E86" w:rsidDel="0059239E">
                            <w:rPr>
                              <w:rFonts w:asciiTheme="minorHAnsi" w:hAnsiTheme="minorHAnsi" w:cstheme="minorHAnsi"/>
                              <w:color w:val="000000"/>
                            </w:rPr>
                            <w:delText>Mayor o igual a 10 proyectos</w:delText>
                          </w:r>
                        </w:del>
                      </w:p>
                    </w:tc>
                    <w:tc>
                      <w:tcPr>
                        <w:tcW w:w="984" w:type="dxa"/>
                        <w:tcBorders>
                          <w:top w:val="single" w:sz="6" w:space="0" w:color="auto"/>
                          <w:left w:val="single" w:sz="6" w:space="0" w:color="auto"/>
                          <w:bottom w:val="single" w:sz="6" w:space="0" w:color="auto"/>
                          <w:right w:val="single" w:sz="6" w:space="0" w:color="auto"/>
                        </w:tcBorders>
                        <w:tcPrChange w:id="2229" w:author="Edwar Rodrigo Gonzales Garcia" w:date="2016-03-02T09:48:00Z">
                          <w:tcPr>
                            <w:tcW w:w="984" w:type="dxa"/>
                            <w:tcBorders>
                              <w:top w:val="single" w:sz="6" w:space="0" w:color="auto"/>
                              <w:left w:val="single" w:sz="6" w:space="0" w:color="auto"/>
                              <w:bottom w:val="single" w:sz="6" w:space="0" w:color="auto"/>
                              <w:right w:val="single" w:sz="6" w:space="0" w:color="auto"/>
                            </w:tcBorders>
                          </w:tcPr>
                        </w:tcPrChange>
                      </w:tcPr>
                      <w:p w14:paraId="2185D463" w14:textId="5720A787" w:rsidR="0079401B" w:rsidRPr="00302E86" w:rsidDel="0059239E" w:rsidRDefault="0079401B" w:rsidP="0079401B">
                        <w:pPr>
                          <w:autoSpaceDE w:val="0"/>
                          <w:autoSpaceDN w:val="0"/>
                          <w:adjustRightInd w:val="0"/>
                          <w:rPr>
                            <w:del w:id="2230" w:author="Edwar Rodrigo Gonzales Garcia" w:date="2016-03-02T09:49:00Z"/>
                            <w:rFonts w:asciiTheme="minorHAnsi" w:hAnsiTheme="minorHAnsi" w:cstheme="minorHAnsi"/>
                            <w:color w:val="000000"/>
                          </w:rPr>
                        </w:pPr>
                      </w:p>
                    </w:tc>
                    <w:tc>
                      <w:tcPr>
                        <w:tcW w:w="725" w:type="dxa"/>
                        <w:tcBorders>
                          <w:top w:val="single" w:sz="6" w:space="0" w:color="auto"/>
                          <w:left w:val="single" w:sz="6" w:space="0" w:color="auto"/>
                          <w:bottom w:val="single" w:sz="6" w:space="0" w:color="auto"/>
                          <w:right w:val="single" w:sz="6" w:space="0" w:color="auto"/>
                        </w:tcBorders>
                        <w:tcPrChange w:id="2231" w:author="Edwar Rodrigo Gonzales Garcia" w:date="2016-03-02T09:48:00Z">
                          <w:tcPr>
                            <w:tcW w:w="725" w:type="dxa"/>
                            <w:tcBorders>
                              <w:top w:val="single" w:sz="6" w:space="0" w:color="auto"/>
                              <w:left w:val="single" w:sz="6" w:space="0" w:color="auto"/>
                              <w:bottom w:val="single" w:sz="6" w:space="0" w:color="auto"/>
                              <w:right w:val="single" w:sz="6" w:space="0" w:color="auto"/>
                            </w:tcBorders>
                          </w:tcPr>
                        </w:tcPrChange>
                      </w:tcPr>
                      <w:p w14:paraId="26318EF1" w14:textId="7EDF12D4" w:rsidR="0079401B" w:rsidRPr="00302E86" w:rsidDel="0059239E" w:rsidRDefault="0079401B" w:rsidP="0079401B">
                        <w:pPr>
                          <w:autoSpaceDE w:val="0"/>
                          <w:autoSpaceDN w:val="0"/>
                          <w:adjustRightInd w:val="0"/>
                          <w:rPr>
                            <w:del w:id="2232" w:author="Edwar Rodrigo Gonzales Garcia" w:date="2016-03-02T09:49:00Z"/>
                            <w:rFonts w:asciiTheme="minorHAnsi" w:hAnsiTheme="minorHAnsi" w:cstheme="minorHAnsi"/>
                            <w:color w:val="000000"/>
                          </w:rPr>
                        </w:pPr>
                        <w:del w:id="2233" w:author="Edwar Rodrigo Gonzales Garcia" w:date="2016-03-02T09:49:00Z">
                          <w:r w:rsidRPr="00302E86" w:rsidDel="0059239E">
                            <w:rPr>
                              <w:rFonts w:asciiTheme="minorHAnsi" w:hAnsiTheme="minorHAnsi" w:cstheme="minorHAnsi"/>
                              <w:color w:val="000000"/>
                            </w:rPr>
                            <w:delText>2</w:delText>
                          </w:r>
                        </w:del>
                      </w:p>
                    </w:tc>
                    <w:tc>
                      <w:tcPr>
                        <w:tcW w:w="772" w:type="dxa"/>
                        <w:tcBorders>
                          <w:top w:val="single" w:sz="6" w:space="0" w:color="auto"/>
                          <w:left w:val="single" w:sz="6" w:space="0" w:color="auto"/>
                          <w:bottom w:val="single" w:sz="6" w:space="0" w:color="auto"/>
                          <w:right w:val="single" w:sz="12" w:space="0" w:color="auto"/>
                        </w:tcBorders>
                        <w:tcPrChange w:id="2234" w:author="Edwar Rodrigo Gonzales Garcia" w:date="2016-03-02T09:48:00Z">
                          <w:tcPr>
                            <w:tcW w:w="772" w:type="dxa"/>
                            <w:tcBorders>
                              <w:top w:val="single" w:sz="6" w:space="0" w:color="auto"/>
                              <w:left w:val="single" w:sz="6" w:space="0" w:color="auto"/>
                              <w:bottom w:val="single" w:sz="6" w:space="0" w:color="auto"/>
                              <w:right w:val="single" w:sz="12" w:space="0" w:color="auto"/>
                            </w:tcBorders>
                          </w:tcPr>
                        </w:tcPrChange>
                      </w:tcPr>
                      <w:p w14:paraId="56457723" w14:textId="4EE23A50" w:rsidR="0079401B" w:rsidRPr="00302E86" w:rsidDel="0059239E" w:rsidRDefault="0079401B" w:rsidP="0079401B">
                        <w:pPr>
                          <w:autoSpaceDE w:val="0"/>
                          <w:autoSpaceDN w:val="0"/>
                          <w:adjustRightInd w:val="0"/>
                          <w:rPr>
                            <w:del w:id="2235" w:author="Edwar Rodrigo Gonzales Garcia" w:date="2016-03-02T09:49:00Z"/>
                            <w:rFonts w:asciiTheme="minorHAnsi" w:hAnsiTheme="minorHAnsi" w:cstheme="minorHAnsi"/>
                            <w:color w:val="000000"/>
                          </w:rPr>
                        </w:pPr>
                      </w:p>
                    </w:tc>
                  </w:tr>
                  <w:tr w:rsidR="0079401B" w:rsidRPr="00302E86" w:rsidDel="0059239E" w14:paraId="2AB9C837" w14:textId="10DBAB46" w:rsidTr="00887CEF">
                    <w:trPr>
                      <w:trHeight w:val="290"/>
                      <w:del w:id="2236" w:author="Edwar Rodrigo Gonzales Garcia" w:date="2016-03-02T09:49:00Z"/>
                    </w:trPr>
                    <w:tc>
                      <w:tcPr>
                        <w:tcW w:w="403" w:type="dxa"/>
                        <w:tcBorders>
                          <w:top w:val="nil"/>
                          <w:left w:val="single" w:sz="12" w:space="0" w:color="auto"/>
                          <w:bottom w:val="nil"/>
                          <w:right w:val="single" w:sz="12" w:space="0" w:color="auto"/>
                        </w:tcBorders>
                      </w:tcPr>
                      <w:p w14:paraId="6DBE8ADC" w14:textId="5E0BB059" w:rsidR="0079401B" w:rsidRPr="00302E86" w:rsidDel="0059239E" w:rsidRDefault="0079401B" w:rsidP="0079401B">
                        <w:pPr>
                          <w:autoSpaceDE w:val="0"/>
                          <w:autoSpaceDN w:val="0"/>
                          <w:adjustRightInd w:val="0"/>
                          <w:rPr>
                            <w:del w:id="2237" w:author="Edwar Rodrigo Gonzales Garcia" w:date="2016-03-02T09:49:00Z"/>
                            <w:rFonts w:asciiTheme="minorHAnsi" w:hAnsiTheme="minorHAnsi" w:cstheme="minorHAnsi"/>
                            <w:color w:val="000000"/>
                          </w:rPr>
                        </w:pPr>
                      </w:p>
                    </w:tc>
                    <w:tc>
                      <w:tcPr>
                        <w:tcW w:w="483" w:type="dxa"/>
                        <w:tcBorders>
                          <w:top w:val="nil"/>
                          <w:left w:val="single" w:sz="12" w:space="0" w:color="auto"/>
                          <w:bottom w:val="nil"/>
                          <w:right w:val="single" w:sz="12" w:space="0" w:color="auto"/>
                        </w:tcBorders>
                      </w:tcPr>
                      <w:p w14:paraId="41E21255" w14:textId="01791F20" w:rsidR="0079401B" w:rsidRPr="00302E86" w:rsidDel="0059239E" w:rsidRDefault="0079401B" w:rsidP="0079401B">
                        <w:pPr>
                          <w:autoSpaceDE w:val="0"/>
                          <w:autoSpaceDN w:val="0"/>
                          <w:adjustRightInd w:val="0"/>
                          <w:rPr>
                            <w:del w:id="2238" w:author="Edwar Rodrigo Gonzales Garcia" w:date="2016-03-02T09:49:00Z"/>
                            <w:rFonts w:asciiTheme="minorHAnsi" w:hAnsiTheme="minorHAnsi" w:cstheme="minorHAnsi"/>
                            <w:color w:val="000000"/>
                          </w:rPr>
                        </w:pPr>
                      </w:p>
                    </w:tc>
                    <w:tc>
                      <w:tcPr>
                        <w:tcW w:w="564" w:type="dxa"/>
                        <w:tcBorders>
                          <w:top w:val="nil"/>
                          <w:left w:val="single" w:sz="12" w:space="0" w:color="auto"/>
                          <w:bottom w:val="nil"/>
                          <w:right w:val="nil"/>
                        </w:tcBorders>
                      </w:tcPr>
                      <w:p w14:paraId="18E61CD3" w14:textId="1EABCB78" w:rsidR="0079401B" w:rsidRPr="00302E86" w:rsidDel="0059239E" w:rsidRDefault="0079401B" w:rsidP="0079401B">
                        <w:pPr>
                          <w:autoSpaceDE w:val="0"/>
                          <w:autoSpaceDN w:val="0"/>
                          <w:adjustRightInd w:val="0"/>
                          <w:rPr>
                            <w:del w:id="2239" w:author="Edwar Rodrigo Gonzales Garcia" w:date="2016-03-02T09:49:00Z"/>
                            <w:rFonts w:asciiTheme="minorHAnsi" w:hAnsiTheme="minorHAnsi" w:cstheme="minorHAnsi"/>
                            <w:color w:val="000000"/>
                          </w:rPr>
                        </w:pPr>
                      </w:p>
                    </w:tc>
                    <w:tc>
                      <w:tcPr>
                        <w:tcW w:w="4543" w:type="dxa"/>
                        <w:gridSpan w:val="4"/>
                        <w:tcBorders>
                          <w:top w:val="single" w:sz="6" w:space="0" w:color="auto"/>
                          <w:left w:val="single" w:sz="6" w:space="0" w:color="auto"/>
                          <w:bottom w:val="single" w:sz="6" w:space="0" w:color="auto"/>
                          <w:right w:val="single" w:sz="6" w:space="0" w:color="auto"/>
                        </w:tcBorders>
                      </w:tcPr>
                      <w:p w14:paraId="4EEC8B3D" w14:textId="64C4E51F" w:rsidR="0079401B" w:rsidRPr="00302E86" w:rsidDel="0059239E" w:rsidRDefault="0079401B" w:rsidP="0079401B">
                        <w:pPr>
                          <w:autoSpaceDE w:val="0"/>
                          <w:autoSpaceDN w:val="0"/>
                          <w:adjustRightInd w:val="0"/>
                          <w:rPr>
                            <w:del w:id="2240" w:author="Edwar Rodrigo Gonzales Garcia" w:date="2016-03-02T09:49:00Z"/>
                            <w:rFonts w:asciiTheme="minorHAnsi" w:hAnsiTheme="minorHAnsi" w:cstheme="minorHAnsi"/>
                            <w:color w:val="000000"/>
                          </w:rPr>
                        </w:pPr>
                        <w:del w:id="2241" w:author="Edwar Rodrigo Gonzales Garcia" w:date="2016-03-02T09:49:00Z">
                          <w:r w:rsidRPr="00302E86" w:rsidDel="0059239E">
                            <w:rPr>
                              <w:rFonts w:asciiTheme="minorHAnsi" w:hAnsiTheme="minorHAnsi" w:cstheme="minorHAnsi"/>
                              <w:color w:val="000000"/>
                            </w:rPr>
                            <w:delText>Experiencia Específica en obras similares</w:delText>
                          </w:r>
                        </w:del>
                      </w:p>
                    </w:tc>
                    <w:tc>
                      <w:tcPr>
                        <w:tcW w:w="984" w:type="dxa"/>
                        <w:tcBorders>
                          <w:top w:val="single" w:sz="6" w:space="0" w:color="auto"/>
                          <w:left w:val="single" w:sz="6" w:space="0" w:color="auto"/>
                          <w:bottom w:val="single" w:sz="6" w:space="0" w:color="auto"/>
                          <w:right w:val="single" w:sz="6" w:space="0" w:color="auto"/>
                        </w:tcBorders>
                      </w:tcPr>
                      <w:p w14:paraId="63A69307" w14:textId="7096BB90" w:rsidR="0079401B" w:rsidRPr="00302E86" w:rsidDel="0059239E" w:rsidRDefault="0079401B" w:rsidP="0079401B">
                        <w:pPr>
                          <w:autoSpaceDE w:val="0"/>
                          <w:autoSpaceDN w:val="0"/>
                          <w:adjustRightInd w:val="0"/>
                          <w:rPr>
                            <w:del w:id="2242" w:author="Edwar Rodrigo Gonzales Garcia" w:date="2016-03-02T09:49:00Z"/>
                            <w:rFonts w:asciiTheme="minorHAnsi" w:hAnsiTheme="minorHAnsi" w:cstheme="minorHAnsi"/>
                            <w:color w:val="000000"/>
                          </w:rPr>
                        </w:pPr>
                      </w:p>
                    </w:tc>
                    <w:tc>
                      <w:tcPr>
                        <w:tcW w:w="725" w:type="dxa"/>
                        <w:tcBorders>
                          <w:top w:val="single" w:sz="6" w:space="0" w:color="auto"/>
                          <w:left w:val="single" w:sz="6" w:space="0" w:color="auto"/>
                          <w:bottom w:val="single" w:sz="6" w:space="0" w:color="auto"/>
                          <w:right w:val="single" w:sz="6" w:space="0" w:color="auto"/>
                        </w:tcBorders>
                      </w:tcPr>
                      <w:p w14:paraId="086354A7" w14:textId="61A67354" w:rsidR="0079401B" w:rsidRPr="00302E86" w:rsidDel="0059239E" w:rsidRDefault="0079401B" w:rsidP="0079401B">
                        <w:pPr>
                          <w:autoSpaceDE w:val="0"/>
                          <w:autoSpaceDN w:val="0"/>
                          <w:adjustRightInd w:val="0"/>
                          <w:rPr>
                            <w:del w:id="2243" w:author="Edwar Rodrigo Gonzales Garcia" w:date="2016-03-02T09:49:00Z"/>
                            <w:rFonts w:asciiTheme="minorHAnsi" w:hAnsiTheme="minorHAnsi" w:cstheme="minorHAnsi"/>
                            <w:color w:val="000000"/>
                          </w:rPr>
                        </w:pPr>
                      </w:p>
                    </w:tc>
                    <w:tc>
                      <w:tcPr>
                        <w:tcW w:w="772" w:type="dxa"/>
                        <w:tcBorders>
                          <w:top w:val="single" w:sz="6" w:space="0" w:color="auto"/>
                          <w:left w:val="single" w:sz="6" w:space="0" w:color="auto"/>
                          <w:bottom w:val="single" w:sz="6" w:space="0" w:color="auto"/>
                          <w:right w:val="single" w:sz="12" w:space="0" w:color="auto"/>
                        </w:tcBorders>
                      </w:tcPr>
                      <w:p w14:paraId="65B34DBA" w14:textId="18BFCB01" w:rsidR="0079401B" w:rsidRPr="00302E86" w:rsidDel="0059239E" w:rsidRDefault="0079401B" w:rsidP="0079401B">
                        <w:pPr>
                          <w:autoSpaceDE w:val="0"/>
                          <w:autoSpaceDN w:val="0"/>
                          <w:adjustRightInd w:val="0"/>
                          <w:rPr>
                            <w:del w:id="2244" w:author="Edwar Rodrigo Gonzales Garcia" w:date="2016-03-02T09:49:00Z"/>
                            <w:rFonts w:asciiTheme="minorHAnsi" w:hAnsiTheme="minorHAnsi" w:cstheme="minorHAnsi"/>
                            <w:color w:val="000000"/>
                          </w:rPr>
                        </w:pPr>
                        <w:del w:id="2245" w:author="Edwar Rodrigo Gonzales Garcia" w:date="2016-03-02T09:49:00Z">
                          <w:r w:rsidRPr="00302E86" w:rsidDel="0059239E">
                            <w:rPr>
                              <w:rFonts w:asciiTheme="minorHAnsi" w:hAnsiTheme="minorHAnsi" w:cstheme="minorHAnsi"/>
                              <w:color w:val="000000"/>
                            </w:rPr>
                            <w:delText>3</w:delText>
                          </w:r>
                        </w:del>
                      </w:p>
                    </w:tc>
                  </w:tr>
                  <w:tr w:rsidR="0079401B" w:rsidRPr="00302E86" w:rsidDel="0059239E" w14:paraId="74640633" w14:textId="297ED3A1" w:rsidTr="0079401B">
                    <w:tblPrEx>
                      <w:tblW w:w="0" w:type="auto"/>
                      <w:tblLayout w:type="fixed"/>
                      <w:tblCellMar>
                        <w:left w:w="70" w:type="dxa"/>
                        <w:right w:w="70" w:type="dxa"/>
                      </w:tblCellMar>
                      <w:tblLook w:val="0000" w:firstRow="0" w:lastRow="0" w:firstColumn="0" w:lastColumn="0" w:noHBand="0" w:noVBand="0"/>
                      <w:tblPrExChange w:id="2246" w:author="Edwar Rodrigo Gonzales Garcia" w:date="2016-03-02T09:48:00Z">
                        <w:tblPrEx>
                          <w:tblW w:w="0" w:type="auto"/>
                          <w:tblLayout w:type="fixed"/>
                          <w:tblCellMar>
                            <w:left w:w="70" w:type="dxa"/>
                            <w:right w:w="70" w:type="dxa"/>
                          </w:tblCellMar>
                          <w:tblLook w:val="0000" w:firstRow="0" w:lastRow="0" w:firstColumn="0" w:lastColumn="0" w:noHBand="0" w:noVBand="0"/>
                        </w:tblPrEx>
                      </w:tblPrExChange>
                    </w:tblPrEx>
                    <w:trPr>
                      <w:trHeight w:val="552"/>
                      <w:del w:id="2247" w:author="Edwar Rodrigo Gonzales Garcia" w:date="2016-03-02T09:49:00Z"/>
                      <w:trPrChange w:id="2248" w:author="Edwar Rodrigo Gonzales Garcia" w:date="2016-03-02T09:48:00Z">
                        <w:trPr>
                          <w:trHeight w:val="552"/>
                        </w:trPr>
                      </w:trPrChange>
                    </w:trPr>
                    <w:tc>
                      <w:tcPr>
                        <w:tcW w:w="403" w:type="dxa"/>
                        <w:tcBorders>
                          <w:top w:val="nil"/>
                          <w:left w:val="single" w:sz="12" w:space="0" w:color="auto"/>
                          <w:bottom w:val="single" w:sz="12" w:space="0" w:color="000000"/>
                          <w:right w:val="single" w:sz="12" w:space="0" w:color="auto"/>
                        </w:tcBorders>
                        <w:tcPrChange w:id="2249" w:author="Edwar Rodrigo Gonzales Garcia" w:date="2016-03-02T09:48:00Z">
                          <w:tcPr>
                            <w:tcW w:w="403" w:type="dxa"/>
                            <w:tcBorders>
                              <w:top w:val="nil"/>
                              <w:left w:val="single" w:sz="12" w:space="0" w:color="auto"/>
                              <w:bottom w:val="single" w:sz="12" w:space="0" w:color="000000"/>
                              <w:right w:val="single" w:sz="12" w:space="0" w:color="auto"/>
                            </w:tcBorders>
                          </w:tcPr>
                        </w:tcPrChange>
                      </w:tcPr>
                      <w:p w14:paraId="3442B22F" w14:textId="564661F6" w:rsidR="0079401B" w:rsidRPr="00302E86" w:rsidDel="0059239E" w:rsidRDefault="0079401B" w:rsidP="0079401B">
                        <w:pPr>
                          <w:autoSpaceDE w:val="0"/>
                          <w:autoSpaceDN w:val="0"/>
                          <w:adjustRightInd w:val="0"/>
                          <w:rPr>
                            <w:del w:id="2250" w:author="Edwar Rodrigo Gonzales Garcia" w:date="2016-03-02T09:49:00Z"/>
                            <w:rFonts w:asciiTheme="minorHAnsi" w:hAnsiTheme="minorHAnsi" w:cstheme="minorHAnsi"/>
                            <w:color w:val="000000"/>
                          </w:rPr>
                        </w:pPr>
                      </w:p>
                    </w:tc>
                    <w:tc>
                      <w:tcPr>
                        <w:tcW w:w="483" w:type="dxa"/>
                        <w:tcBorders>
                          <w:top w:val="nil"/>
                          <w:left w:val="single" w:sz="12" w:space="0" w:color="auto"/>
                          <w:bottom w:val="single" w:sz="12" w:space="0" w:color="000000"/>
                          <w:right w:val="single" w:sz="12" w:space="0" w:color="auto"/>
                        </w:tcBorders>
                        <w:tcPrChange w:id="2251" w:author="Edwar Rodrigo Gonzales Garcia" w:date="2016-03-02T09:48:00Z">
                          <w:tcPr>
                            <w:tcW w:w="483" w:type="dxa"/>
                            <w:tcBorders>
                              <w:top w:val="nil"/>
                              <w:left w:val="single" w:sz="12" w:space="0" w:color="auto"/>
                              <w:bottom w:val="single" w:sz="12" w:space="0" w:color="000000"/>
                              <w:right w:val="single" w:sz="12" w:space="0" w:color="auto"/>
                            </w:tcBorders>
                          </w:tcPr>
                        </w:tcPrChange>
                      </w:tcPr>
                      <w:p w14:paraId="7DBA847F" w14:textId="652909C9" w:rsidR="0079401B" w:rsidRPr="00302E86" w:rsidDel="0059239E" w:rsidRDefault="0079401B" w:rsidP="0079401B">
                        <w:pPr>
                          <w:autoSpaceDE w:val="0"/>
                          <w:autoSpaceDN w:val="0"/>
                          <w:adjustRightInd w:val="0"/>
                          <w:rPr>
                            <w:del w:id="2252" w:author="Edwar Rodrigo Gonzales Garcia" w:date="2016-03-02T09:49:00Z"/>
                            <w:rFonts w:asciiTheme="minorHAnsi" w:hAnsiTheme="minorHAnsi" w:cstheme="minorHAnsi"/>
                            <w:color w:val="000000"/>
                          </w:rPr>
                        </w:pPr>
                      </w:p>
                    </w:tc>
                    <w:tc>
                      <w:tcPr>
                        <w:tcW w:w="564" w:type="dxa"/>
                        <w:tcBorders>
                          <w:top w:val="nil"/>
                          <w:left w:val="single" w:sz="12" w:space="0" w:color="auto"/>
                          <w:bottom w:val="single" w:sz="12" w:space="0" w:color="auto"/>
                          <w:right w:val="nil"/>
                        </w:tcBorders>
                        <w:tcPrChange w:id="2253" w:author="Edwar Rodrigo Gonzales Garcia" w:date="2016-03-02T09:48:00Z">
                          <w:tcPr>
                            <w:tcW w:w="564" w:type="dxa"/>
                            <w:tcBorders>
                              <w:top w:val="nil"/>
                              <w:left w:val="single" w:sz="12" w:space="0" w:color="auto"/>
                              <w:bottom w:val="single" w:sz="12" w:space="0" w:color="auto"/>
                              <w:right w:val="nil"/>
                            </w:tcBorders>
                          </w:tcPr>
                        </w:tcPrChange>
                      </w:tcPr>
                      <w:p w14:paraId="7779EAA7" w14:textId="726941AD" w:rsidR="0079401B" w:rsidRPr="00302E86" w:rsidDel="0059239E" w:rsidRDefault="0079401B" w:rsidP="0079401B">
                        <w:pPr>
                          <w:autoSpaceDE w:val="0"/>
                          <w:autoSpaceDN w:val="0"/>
                          <w:adjustRightInd w:val="0"/>
                          <w:rPr>
                            <w:del w:id="2254" w:author="Edwar Rodrigo Gonzales Garcia" w:date="2016-03-02T09:49:00Z"/>
                            <w:rFonts w:asciiTheme="minorHAnsi" w:hAnsiTheme="minorHAnsi" w:cstheme="minorHAnsi"/>
                            <w:color w:val="000000"/>
                          </w:rPr>
                        </w:pPr>
                      </w:p>
                    </w:tc>
                    <w:tc>
                      <w:tcPr>
                        <w:tcW w:w="804" w:type="dxa"/>
                        <w:tcBorders>
                          <w:top w:val="single" w:sz="6" w:space="0" w:color="auto"/>
                          <w:left w:val="single" w:sz="6" w:space="0" w:color="auto"/>
                          <w:bottom w:val="single" w:sz="12" w:space="0" w:color="auto"/>
                          <w:right w:val="single" w:sz="6" w:space="0" w:color="auto"/>
                        </w:tcBorders>
                        <w:tcPrChange w:id="2255" w:author="Edwar Rodrigo Gonzales Garcia" w:date="2016-03-02T09:48:00Z">
                          <w:tcPr>
                            <w:tcW w:w="1288" w:type="dxa"/>
                            <w:tcBorders>
                              <w:top w:val="single" w:sz="6" w:space="0" w:color="auto"/>
                              <w:left w:val="single" w:sz="6" w:space="0" w:color="auto"/>
                              <w:bottom w:val="single" w:sz="12" w:space="0" w:color="auto"/>
                              <w:right w:val="single" w:sz="6" w:space="0" w:color="auto"/>
                            </w:tcBorders>
                          </w:tcPr>
                        </w:tcPrChange>
                      </w:tcPr>
                      <w:p w14:paraId="1B2C05E0" w14:textId="484CA31B" w:rsidR="0079401B" w:rsidRPr="00302E86" w:rsidDel="0059239E" w:rsidRDefault="0079401B" w:rsidP="0079401B">
                        <w:pPr>
                          <w:autoSpaceDE w:val="0"/>
                          <w:autoSpaceDN w:val="0"/>
                          <w:adjustRightInd w:val="0"/>
                          <w:rPr>
                            <w:del w:id="2256" w:author="Edwar Rodrigo Gonzales Garcia" w:date="2016-03-02T09:49:00Z"/>
                            <w:rFonts w:asciiTheme="minorHAnsi" w:hAnsiTheme="minorHAnsi" w:cstheme="minorHAnsi"/>
                            <w:color w:val="000000"/>
                          </w:rPr>
                        </w:pPr>
                        <w:del w:id="2257" w:author="Edwar Rodrigo Gonzales Garcia" w:date="2016-03-02T09:49:00Z">
                          <w:r w:rsidRPr="00302E86" w:rsidDel="0059239E">
                            <w:rPr>
                              <w:rFonts w:asciiTheme="minorHAnsi" w:hAnsiTheme="minorHAnsi" w:cstheme="minorHAnsi"/>
                              <w:color w:val="000000"/>
                            </w:rPr>
                            <w:delText>1</w:delText>
                          </w:r>
                        </w:del>
                      </w:p>
                    </w:tc>
                    <w:tc>
                      <w:tcPr>
                        <w:tcW w:w="4723" w:type="dxa"/>
                        <w:gridSpan w:val="4"/>
                        <w:tcBorders>
                          <w:top w:val="single" w:sz="6" w:space="0" w:color="auto"/>
                          <w:left w:val="single" w:sz="6" w:space="0" w:color="auto"/>
                          <w:bottom w:val="single" w:sz="12" w:space="0" w:color="auto"/>
                          <w:right w:val="single" w:sz="6" w:space="0" w:color="auto"/>
                        </w:tcBorders>
                        <w:tcPrChange w:id="2258" w:author="Edwar Rodrigo Gonzales Garcia" w:date="2016-03-02T09:48:00Z">
                          <w:tcPr>
                            <w:tcW w:w="4239" w:type="dxa"/>
                            <w:gridSpan w:val="4"/>
                            <w:tcBorders>
                              <w:top w:val="single" w:sz="6" w:space="0" w:color="auto"/>
                              <w:left w:val="single" w:sz="6" w:space="0" w:color="auto"/>
                              <w:bottom w:val="single" w:sz="12" w:space="0" w:color="auto"/>
                              <w:right w:val="single" w:sz="6" w:space="0" w:color="auto"/>
                            </w:tcBorders>
                          </w:tcPr>
                        </w:tcPrChange>
                      </w:tcPr>
                      <w:p w14:paraId="02EA29F0" w14:textId="69F4A504" w:rsidR="0079401B" w:rsidRPr="00302E86" w:rsidDel="0059239E" w:rsidRDefault="0079401B" w:rsidP="0079401B">
                        <w:pPr>
                          <w:autoSpaceDE w:val="0"/>
                          <w:autoSpaceDN w:val="0"/>
                          <w:adjustRightInd w:val="0"/>
                          <w:rPr>
                            <w:del w:id="2259" w:author="Edwar Rodrigo Gonzales Garcia" w:date="2016-03-02T09:49:00Z"/>
                            <w:rFonts w:asciiTheme="minorHAnsi" w:hAnsiTheme="minorHAnsi" w:cstheme="minorHAnsi"/>
                            <w:color w:val="000000"/>
                          </w:rPr>
                        </w:pPr>
                        <w:del w:id="2260" w:author="Edwar Rodrigo Gonzales Garcia" w:date="2016-03-02T09:49:00Z">
                          <w:r w:rsidRPr="00302E86" w:rsidDel="0059239E">
                            <w:rPr>
                              <w:rFonts w:asciiTheme="minorHAnsi" w:hAnsiTheme="minorHAnsi" w:cstheme="minorHAnsi"/>
                              <w:color w:val="000000"/>
                            </w:rPr>
                            <w:delText>Por cada obra se asignará 1 punto hasta un máximo de 3</w:delText>
                          </w:r>
                        </w:del>
                      </w:p>
                    </w:tc>
                    <w:tc>
                      <w:tcPr>
                        <w:tcW w:w="725" w:type="dxa"/>
                        <w:tcBorders>
                          <w:top w:val="single" w:sz="6" w:space="0" w:color="auto"/>
                          <w:left w:val="single" w:sz="6" w:space="0" w:color="auto"/>
                          <w:bottom w:val="single" w:sz="12" w:space="0" w:color="auto"/>
                          <w:right w:val="single" w:sz="6" w:space="0" w:color="auto"/>
                        </w:tcBorders>
                        <w:tcPrChange w:id="2261" w:author="Edwar Rodrigo Gonzales Garcia" w:date="2016-03-02T09:48:00Z">
                          <w:tcPr>
                            <w:tcW w:w="725" w:type="dxa"/>
                            <w:tcBorders>
                              <w:top w:val="single" w:sz="6" w:space="0" w:color="auto"/>
                              <w:left w:val="single" w:sz="6" w:space="0" w:color="auto"/>
                              <w:bottom w:val="single" w:sz="12" w:space="0" w:color="auto"/>
                              <w:right w:val="single" w:sz="6" w:space="0" w:color="auto"/>
                            </w:tcBorders>
                          </w:tcPr>
                        </w:tcPrChange>
                      </w:tcPr>
                      <w:p w14:paraId="6C577B35" w14:textId="596BF1FA" w:rsidR="0079401B" w:rsidRPr="00302E86" w:rsidDel="0059239E" w:rsidRDefault="0079401B" w:rsidP="0079401B">
                        <w:pPr>
                          <w:autoSpaceDE w:val="0"/>
                          <w:autoSpaceDN w:val="0"/>
                          <w:adjustRightInd w:val="0"/>
                          <w:rPr>
                            <w:del w:id="2262" w:author="Edwar Rodrigo Gonzales Garcia" w:date="2016-03-02T09:49:00Z"/>
                            <w:rFonts w:asciiTheme="minorHAnsi" w:hAnsiTheme="minorHAnsi" w:cstheme="minorHAnsi"/>
                            <w:color w:val="000000"/>
                          </w:rPr>
                        </w:pPr>
                        <w:del w:id="2263" w:author="Edwar Rodrigo Gonzales Garcia" w:date="2016-03-02T09:49:00Z">
                          <w:r w:rsidRPr="00302E86" w:rsidDel="0059239E">
                            <w:rPr>
                              <w:rFonts w:asciiTheme="minorHAnsi" w:hAnsiTheme="minorHAnsi" w:cstheme="minorHAnsi"/>
                              <w:color w:val="000000"/>
                            </w:rPr>
                            <w:delText>3</w:delText>
                          </w:r>
                        </w:del>
                      </w:p>
                    </w:tc>
                    <w:tc>
                      <w:tcPr>
                        <w:tcW w:w="772" w:type="dxa"/>
                        <w:tcBorders>
                          <w:top w:val="single" w:sz="6" w:space="0" w:color="auto"/>
                          <w:left w:val="single" w:sz="6" w:space="0" w:color="auto"/>
                          <w:bottom w:val="single" w:sz="12" w:space="0" w:color="auto"/>
                          <w:right w:val="single" w:sz="12" w:space="0" w:color="auto"/>
                        </w:tcBorders>
                        <w:tcPrChange w:id="2264" w:author="Edwar Rodrigo Gonzales Garcia" w:date="2016-03-02T09:48:00Z">
                          <w:tcPr>
                            <w:tcW w:w="772" w:type="dxa"/>
                            <w:tcBorders>
                              <w:top w:val="single" w:sz="6" w:space="0" w:color="auto"/>
                              <w:left w:val="single" w:sz="6" w:space="0" w:color="auto"/>
                              <w:bottom w:val="single" w:sz="12" w:space="0" w:color="auto"/>
                              <w:right w:val="single" w:sz="12" w:space="0" w:color="auto"/>
                            </w:tcBorders>
                          </w:tcPr>
                        </w:tcPrChange>
                      </w:tcPr>
                      <w:p w14:paraId="731E81BC" w14:textId="1D2EDA71" w:rsidR="0079401B" w:rsidRPr="00302E86" w:rsidDel="0059239E" w:rsidRDefault="0079401B" w:rsidP="0079401B">
                        <w:pPr>
                          <w:autoSpaceDE w:val="0"/>
                          <w:autoSpaceDN w:val="0"/>
                          <w:adjustRightInd w:val="0"/>
                          <w:rPr>
                            <w:del w:id="2265" w:author="Edwar Rodrigo Gonzales Garcia" w:date="2016-03-02T09:49:00Z"/>
                            <w:rFonts w:asciiTheme="minorHAnsi" w:hAnsiTheme="minorHAnsi" w:cstheme="minorHAnsi"/>
                            <w:color w:val="000000"/>
                          </w:rPr>
                        </w:pPr>
                      </w:p>
                    </w:tc>
                  </w:tr>
                  <w:tr w:rsidR="0079401B" w:rsidRPr="00302E86" w:rsidDel="0059239E" w14:paraId="5023293D" w14:textId="2EBEAED1" w:rsidTr="00887CEF">
                    <w:trPr>
                      <w:trHeight w:val="305"/>
                      <w:del w:id="2266" w:author="Edwar Rodrigo Gonzales Garcia" w:date="2016-03-02T09:49:00Z"/>
                    </w:trPr>
                    <w:tc>
                      <w:tcPr>
                        <w:tcW w:w="403" w:type="dxa"/>
                        <w:tcBorders>
                          <w:top w:val="single" w:sz="12" w:space="0" w:color="auto"/>
                          <w:left w:val="single" w:sz="12" w:space="0" w:color="auto"/>
                          <w:bottom w:val="single" w:sz="12" w:space="0" w:color="auto"/>
                          <w:right w:val="single" w:sz="12" w:space="0" w:color="auto"/>
                        </w:tcBorders>
                        <w:shd w:val="solid" w:color="C0C0C0" w:fill="auto"/>
                      </w:tcPr>
                      <w:p w14:paraId="3C4ECAF0" w14:textId="15BD1F2F" w:rsidR="0079401B" w:rsidRPr="00302E86" w:rsidDel="0059239E" w:rsidRDefault="0079401B" w:rsidP="0079401B">
                        <w:pPr>
                          <w:autoSpaceDE w:val="0"/>
                          <w:autoSpaceDN w:val="0"/>
                          <w:adjustRightInd w:val="0"/>
                          <w:rPr>
                            <w:del w:id="2267" w:author="Edwar Rodrigo Gonzales Garcia" w:date="2016-03-02T09:49:00Z"/>
                            <w:rFonts w:asciiTheme="minorHAnsi" w:hAnsiTheme="minorHAnsi" w:cstheme="minorHAnsi"/>
                            <w:color w:val="000000"/>
                          </w:rPr>
                        </w:pPr>
                        <w:del w:id="2268" w:author="Edwar Rodrigo Gonzales Garcia" w:date="2016-03-02T09:49:00Z">
                          <w:r w:rsidRPr="00302E86" w:rsidDel="0059239E">
                            <w:rPr>
                              <w:rFonts w:asciiTheme="minorHAnsi" w:hAnsiTheme="minorHAnsi" w:cstheme="minorHAnsi"/>
                              <w:color w:val="000000"/>
                            </w:rPr>
                            <w:delText>3</w:delText>
                          </w:r>
                        </w:del>
                      </w:p>
                    </w:tc>
                    <w:tc>
                      <w:tcPr>
                        <w:tcW w:w="4301" w:type="dxa"/>
                        <w:gridSpan w:val="5"/>
                        <w:tcBorders>
                          <w:top w:val="single" w:sz="12" w:space="0" w:color="auto"/>
                          <w:left w:val="single" w:sz="12" w:space="0" w:color="auto"/>
                          <w:bottom w:val="single" w:sz="12" w:space="0" w:color="auto"/>
                          <w:right w:val="nil"/>
                        </w:tcBorders>
                        <w:shd w:val="solid" w:color="C0C0C0" w:fill="auto"/>
                      </w:tcPr>
                      <w:p w14:paraId="35CC2F22" w14:textId="353814FD" w:rsidR="0079401B" w:rsidRPr="00302E86" w:rsidDel="0059239E" w:rsidRDefault="0079401B" w:rsidP="0079401B">
                        <w:pPr>
                          <w:autoSpaceDE w:val="0"/>
                          <w:autoSpaceDN w:val="0"/>
                          <w:adjustRightInd w:val="0"/>
                          <w:rPr>
                            <w:del w:id="2269" w:author="Edwar Rodrigo Gonzales Garcia" w:date="2016-03-02T09:49:00Z"/>
                            <w:rFonts w:asciiTheme="minorHAnsi" w:hAnsiTheme="minorHAnsi" w:cstheme="minorHAnsi"/>
                            <w:color w:val="000000"/>
                          </w:rPr>
                        </w:pPr>
                        <w:del w:id="2270" w:author="Edwar Rodrigo Gonzales Garcia" w:date="2016-03-02T09:49:00Z">
                          <w:r w:rsidRPr="00302E86" w:rsidDel="0059239E">
                            <w:rPr>
                              <w:rFonts w:asciiTheme="minorHAnsi" w:hAnsiTheme="minorHAnsi" w:cstheme="minorHAnsi"/>
                              <w:color w:val="000000"/>
                            </w:rPr>
                            <w:delText>Formación y Experiencia Personal Clave</w:delText>
                          </w:r>
                        </w:del>
                      </w:p>
                    </w:tc>
                    <w:tc>
                      <w:tcPr>
                        <w:tcW w:w="1289" w:type="dxa"/>
                        <w:tcBorders>
                          <w:top w:val="single" w:sz="12" w:space="0" w:color="auto"/>
                          <w:left w:val="nil"/>
                          <w:bottom w:val="single" w:sz="12" w:space="0" w:color="auto"/>
                          <w:right w:val="nil"/>
                        </w:tcBorders>
                        <w:shd w:val="solid" w:color="C0C0C0" w:fill="auto"/>
                      </w:tcPr>
                      <w:p w14:paraId="7538EBF0" w14:textId="4389F342" w:rsidR="0079401B" w:rsidRPr="00302E86" w:rsidDel="0059239E" w:rsidRDefault="0079401B" w:rsidP="0079401B">
                        <w:pPr>
                          <w:autoSpaceDE w:val="0"/>
                          <w:autoSpaceDN w:val="0"/>
                          <w:adjustRightInd w:val="0"/>
                          <w:rPr>
                            <w:del w:id="2271" w:author="Edwar Rodrigo Gonzales Garcia" w:date="2016-03-02T09:49:00Z"/>
                            <w:rFonts w:asciiTheme="minorHAnsi" w:hAnsiTheme="minorHAnsi" w:cstheme="minorHAnsi"/>
                            <w:color w:val="000000"/>
                          </w:rPr>
                        </w:pPr>
                      </w:p>
                    </w:tc>
                    <w:tc>
                      <w:tcPr>
                        <w:tcW w:w="984" w:type="dxa"/>
                        <w:tcBorders>
                          <w:top w:val="single" w:sz="12" w:space="0" w:color="auto"/>
                          <w:left w:val="nil"/>
                          <w:bottom w:val="single" w:sz="12" w:space="0" w:color="auto"/>
                          <w:right w:val="nil"/>
                        </w:tcBorders>
                        <w:shd w:val="solid" w:color="C0C0C0" w:fill="auto"/>
                      </w:tcPr>
                      <w:p w14:paraId="23C0460F" w14:textId="1E45F5CB" w:rsidR="0079401B" w:rsidRPr="00302E86" w:rsidDel="0059239E" w:rsidRDefault="0079401B" w:rsidP="0079401B">
                        <w:pPr>
                          <w:autoSpaceDE w:val="0"/>
                          <w:autoSpaceDN w:val="0"/>
                          <w:adjustRightInd w:val="0"/>
                          <w:rPr>
                            <w:del w:id="2272" w:author="Edwar Rodrigo Gonzales Garcia" w:date="2016-03-02T09:49:00Z"/>
                            <w:rFonts w:asciiTheme="minorHAnsi" w:hAnsiTheme="minorHAnsi" w:cstheme="minorHAnsi"/>
                            <w:color w:val="000000"/>
                          </w:rPr>
                        </w:pPr>
                      </w:p>
                    </w:tc>
                    <w:tc>
                      <w:tcPr>
                        <w:tcW w:w="725" w:type="dxa"/>
                        <w:tcBorders>
                          <w:top w:val="single" w:sz="12" w:space="0" w:color="auto"/>
                          <w:left w:val="nil"/>
                          <w:bottom w:val="single" w:sz="12" w:space="0" w:color="auto"/>
                          <w:right w:val="nil"/>
                        </w:tcBorders>
                        <w:shd w:val="solid" w:color="C0C0C0" w:fill="auto"/>
                      </w:tcPr>
                      <w:p w14:paraId="224C6845" w14:textId="7CF34190" w:rsidR="0079401B" w:rsidRPr="00302E86" w:rsidDel="0059239E" w:rsidRDefault="0079401B" w:rsidP="0079401B">
                        <w:pPr>
                          <w:autoSpaceDE w:val="0"/>
                          <w:autoSpaceDN w:val="0"/>
                          <w:adjustRightInd w:val="0"/>
                          <w:rPr>
                            <w:del w:id="2273" w:author="Edwar Rodrigo Gonzales Garcia" w:date="2016-03-02T09:49:00Z"/>
                            <w:rFonts w:asciiTheme="minorHAnsi" w:hAnsiTheme="minorHAnsi" w:cstheme="minorHAnsi"/>
                            <w:color w:val="000000"/>
                          </w:rPr>
                        </w:pPr>
                      </w:p>
                    </w:tc>
                    <w:tc>
                      <w:tcPr>
                        <w:tcW w:w="772" w:type="dxa"/>
                        <w:tcBorders>
                          <w:top w:val="single" w:sz="12" w:space="0" w:color="auto"/>
                          <w:left w:val="nil"/>
                          <w:bottom w:val="single" w:sz="12" w:space="0" w:color="auto"/>
                          <w:right w:val="single" w:sz="12" w:space="0" w:color="auto"/>
                        </w:tcBorders>
                        <w:shd w:val="solid" w:color="C0C0C0" w:fill="auto"/>
                      </w:tcPr>
                      <w:p w14:paraId="6848E918" w14:textId="4770000C" w:rsidR="0079401B" w:rsidRPr="00302E86" w:rsidDel="0059239E" w:rsidRDefault="0079401B" w:rsidP="0079401B">
                        <w:pPr>
                          <w:autoSpaceDE w:val="0"/>
                          <w:autoSpaceDN w:val="0"/>
                          <w:adjustRightInd w:val="0"/>
                          <w:rPr>
                            <w:del w:id="2274" w:author="Edwar Rodrigo Gonzales Garcia" w:date="2016-03-02T09:49:00Z"/>
                            <w:rFonts w:asciiTheme="minorHAnsi" w:hAnsiTheme="minorHAnsi" w:cstheme="minorHAnsi"/>
                            <w:color w:val="000000"/>
                          </w:rPr>
                        </w:pPr>
                        <w:del w:id="2275" w:author="Edwar Rodrigo Gonzales Garcia" w:date="2016-03-02T09:49:00Z">
                          <w:r w:rsidRPr="00302E86" w:rsidDel="0059239E">
                            <w:rPr>
                              <w:rFonts w:asciiTheme="minorHAnsi" w:hAnsiTheme="minorHAnsi" w:cstheme="minorHAnsi"/>
                              <w:color w:val="000000"/>
                            </w:rPr>
                            <w:delText>54</w:delText>
                          </w:r>
                        </w:del>
                      </w:p>
                    </w:tc>
                  </w:tr>
                  <w:tr w:rsidR="0079401B" w:rsidRPr="00302E86" w:rsidDel="0059239E" w14:paraId="2FBE588E" w14:textId="17B2F565" w:rsidTr="00887CEF">
                    <w:trPr>
                      <w:trHeight w:val="535"/>
                      <w:del w:id="2276" w:author="Edwar Rodrigo Gonzales Garcia" w:date="2016-03-02T09:49:00Z"/>
                    </w:trPr>
                    <w:tc>
                      <w:tcPr>
                        <w:tcW w:w="403" w:type="dxa"/>
                        <w:tcBorders>
                          <w:top w:val="single" w:sz="12" w:space="0" w:color="auto"/>
                          <w:left w:val="single" w:sz="12" w:space="0" w:color="auto"/>
                          <w:bottom w:val="nil"/>
                          <w:right w:val="single" w:sz="12" w:space="0" w:color="auto"/>
                        </w:tcBorders>
                      </w:tcPr>
                      <w:p w14:paraId="6FF1FC19" w14:textId="64455553" w:rsidR="0079401B" w:rsidRPr="00302E86" w:rsidDel="0059239E" w:rsidRDefault="0079401B" w:rsidP="0079401B">
                        <w:pPr>
                          <w:autoSpaceDE w:val="0"/>
                          <w:autoSpaceDN w:val="0"/>
                          <w:adjustRightInd w:val="0"/>
                          <w:rPr>
                            <w:del w:id="2277" w:author="Edwar Rodrigo Gonzales Garcia" w:date="2016-03-02T09:49:00Z"/>
                            <w:rFonts w:asciiTheme="minorHAnsi" w:hAnsiTheme="minorHAnsi" w:cstheme="minorHAnsi"/>
                            <w:color w:val="000000"/>
                          </w:rPr>
                        </w:pPr>
                      </w:p>
                    </w:tc>
                    <w:tc>
                      <w:tcPr>
                        <w:tcW w:w="483" w:type="dxa"/>
                        <w:tcBorders>
                          <w:top w:val="single" w:sz="12" w:space="0" w:color="auto"/>
                          <w:left w:val="single" w:sz="12" w:space="0" w:color="auto"/>
                          <w:bottom w:val="nil"/>
                          <w:right w:val="single" w:sz="12" w:space="0" w:color="auto"/>
                        </w:tcBorders>
                      </w:tcPr>
                      <w:p w14:paraId="31613D59" w14:textId="0D0F59EB" w:rsidR="0079401B" w:rsidRPr="00302E86" w:rsidDel="0059239E" w:rsidRDefault="0079401B" w:rsidP="0079401B">
                        <w:pPr>
                          <w:autoSpaceDE w:val="0"/>
                          <w:autoSpaceDN w:val="0"/>
                          <w:adjustRightInd w:val="0"/>
                          <w:rPr>
                            <w:del w:id="2278" w:author="Edwar Rodrigo Gonzales Garcia" w:date="2016-03-02T09:49:00Z"/>
                            <w:rFonts w:asciiTheme="minorHAnsi" w:hAnsiTheme="minorHAnsi" w:cstheme="minorHAnsi"/>
                            <w:color w:val="000000"/>
                          </w:rPr>
                        </w:pPr>
                        <w:del w:id="2279" w:author="Edwar Rodrigo Gonzales Garcia" w:date="2016-03-02T09:49:00Z">
                          <w:r w:rsidRPr="00302E86" w:rsidDel="0059239E">
                            <w:rPr>
                              <w:rFonts w:asciiTheme="minorHAnsi" w:hAnsiTheme="minorHAnsi" w:cstheme="minorHAnsi"/>
                              <w:color w:val="000000"/>
                            </w:rPr>
                            <w:delText>2</w:delText>
                          </w:r>
                        </w:del>
                      </w:p>
                    </w:tc>
                    <w:tc>
                      <w:tcPr>
                        <w:tcW w:w="3818" w:type="dxa"/>
                        <w:gridSpan w:val="4"/>
                        <w:tcBorders>
                          <w:top w:val="single" w:sz="12" w:space="0" w:color="auto"/>
                          <w:left w:val="single" w:sz="12" w:space="0" w:color="auto"/>
                          <w:bottom w:val="single" w:sz="12" w:space="0" w:color="auto"/>
                          <w:right w:val="nil"/>
                        </w:tcBorders>
                      </w:tcPr>
                      <w:p w14:paraId="7A7B5951" w14:textId="15835477" w:rsidR="0079401B" w:rsidRPr="00302E86" w:rsidDel="0059239E" w:rsidRDefault="0079401B" w:rsidP="0079401B">
                        <w:pPr>
                          <w:autoSpaceDE w:val="0"/>
                          <w:autoSpaceDN w:val="0"/>
                          <w:adjustRightInd w:val="0"/>
                          <w:rPr>
                            <w:del w:id="2280" w:author="Edwar Rodrigo Gonzales Garcia" w:date="2016-03-02T09:49:00Z"/>
                            <w:rFonts w:asciiTheme="minorHAnsi" w:hAnsiTheme="minorHAnsi" w:cstheme="minorHAnsi"/>
                            <w:b/>
                            <w:bCs/>
                            <w:color w:val="000000"/>
                          </w:rPr>
                        </w:pPr>
                        <w:del w:id="2281" w:author="Edwar Rodrigo Gonzales Garcia" w:date="2016-03-02T09:49:00Z">
                          <w:r w:rsidRPr="00302E86" w:rsidDel="0059239E">
                            <w:rPr>
                              <w:rFonts w:asciiTheme="minorHAnsi" w:hAnsiTheme="minorHAnsi" w:cstheme="minorHAnsi"/>
                              <w:b/>
                              <w:bCs/>
                              <w:color w:val="000000"/>
                            </w:rPr>
                            <w:delText xml:space="preserve">2. Ing. Civil (Jefe de Supervisión): </w:delText>
                          </w:r>
                        </w:del>
                      </w:p>
                    </w:tc>
                    <w:tc>
                      <w:tcPr>
                        <w:tcW w:w="1289" w:type="dxa"/>
                        <w:tcBorders>
                          <w:top w:val="single" w:sz="12" w:space="0" w:color="auto"/>
                          <w:left w:val="nil"/>
                          <w:bottom w:val="single" w:sz="12" w:space="0" w:color="auto"/>
                          <w:right w:val="nil"/>
                        </w:tcBorders>
                      </w:tcPr>
                      <w:p w14:paraId="691E7E65" w14:textId="6A4C04FD" w:rsidR="0079401B" w:rsidRPr="00302E86" w:rsidDel="0059239E" w:rsidRDefault="0079401B" w:rsidP="0079401B">
                        <w:pPr>
                          <w:autoSpaceDE w:val="0"/>
                          <w:autoSpaceDN w:val="0"/>
                          <w:adjustRightInd w:val="0"/>
                          <w:rPr>
                            <w:del w:id="2282" w:author="Edwar Rodrigo Gonzales Garcia" w:date="2016-03-02T09:49:00Z"/>
                            <w:rFonts w:asciiTheme="minorHAnsi" w:hAnsiTheme="minorHAnsi" w:cstheme="minorHAnsi"/>
                            <w:b/>
                            <w:bCs/>
                            <w:color w:val="000000"/>
                          </w:rPr>
                        </w:pPr>
                      </w:p>
                    </w:tc>
                    <w:tc>
                      <w:tcPr>
                        <w:tcW w:w="984" w:type="dxa"/>
                        <w:tcBorders>
                          <w:top w:val="single" w:sz="12" w:space="0" w:color="auto"/>
                          <w:left w:val="nil"/>
                          <w:bottom w:val="single" w:sz="12" w:space="0" w:color="auto"/>
                          <w:right w:val="nil"/>
                        </w:tcBorders>
                      </w:tcPr>
                      <w:p w14:paraId="51E3E034" w14:textId="01683AC0" w:rsidR="0079401B" w:rsidRPr="00302E86" w:rsidDel="0059239E" w:rsidRDefault="0079401B" w:rsidP="0079401B">
                        <w:pPr>
                          <w:autoSpaceDE w:val="0"/>
                          <w:autoSpaceDN w:val="0"/>
                          <w:adjustRightInd w:val="0"/>
                          <w:rPr>
                            <w:del w:id="2283" w:author="Edwar Rodrigo Gonzales Garcia" w:date="2016-03-02T09:49:00Z"/>
                            <w:rFonts w:asciiTheme="minorHAnsi" w:hAnsiTheme="minorHAnsi" w:cstheme="minorHAnsi"/>
                            <w:b/>
                            <w:bCs/>
                            <w:color w:val="000000"/>
                          </w:rPr>
                        </w:pPr>
                      </w:p>
                    </w:tc>
                    <w:tc>
                      <w:tcPr>
                        <w:tcW w:w="725" w:type="dxa"/>
                        <w:tcBorders>
                          <w:top w:val="single" w:sz="12" w:space="0" w:color="auto"/>
                          <w:left w:val="nil"/>
                          <w:bottom w:val="single" w:sz="12" w:space="0" w:color="auto"/>
                          <w:right w:val="single" w:sz="12" w:space="0" w:color="auto"/>
                        </w:tcBorders>
                      </w:tcPr>
                      <w:p w14:paraId="2E1CF9DE" w14:textId="16A28D40" w:rsidR="0079401B" w:rsidRPr="00302E86" w:rsidDel="0059239E" w:rsidRDefault="0079401B" w:rsidP="0079401B">
                        <w:pPr>
                          <w:autoSpaceDE w:val="0"/>
                          <w:autoSpaceDN w:val="0"/>
                          <w:adjustRightInd w:val="0"/>
                          <w:rPr>
                            <w:del w:id="2284" w:author="Edwar Rodrigo Gonzales Garcia" w:date="2016-03-02T09:49:00Z"/>
                            <w:rFonts w:asciiTheme="minorHAnsi" w:hAnsiTheme="minorHAnsi" w:cstheme="minorHAnsi"/>
                            <w:color w:val="000000"/>
                          </w:rPr>
                        </w:pPr>
                      </w:p>
                    </w:tc>
                    <w:tc>
                      <w:tcPr>
                        <w:tcW w:w="772" w:type="dxa"/>
                        <w:tcBorders>
                          <w:top w:val="single" w:sz="12" w:space="0" w:color="auto"/>
                          <w:left w:val="nil"/>
                          <w:bottom w:val="single" w:sz="12" w:space="0" w:color="auto"/>
                          <w:right w:val="single" w:sz="12" w:space="0" w:color="auto"/>
                        </w:tcBorders>
                      </w:tcPr>
                      <w:p w14:paraId="28AA7E5C" w14:textId="3FF0E5F6" w:rsidR="0079401B" w:rsidRPr="00302E86" w:rsidDel="0059239E" w:rsidRDefault="0079401B" w:rsidP="0079401B">
                        <w:pPr>
                          <w:autoSpaceDE w:val="0"/>
                          <w:autoSpaceDN w:val="0"/>
                          <w:adjustRightInd w:val="0"/>
                          <w:rPr>
                            <w:del w:id="2285" w:author="Edwar Rodrigo Gonzales Garcia" w:date="2016-03-02T09:49:00Z"/>
                            <w:rFonts w:asciiTheme="minorHAnsi" w:hAnsiTheme="minorHAnsi" w:cstheme="minorHAnsi"/>
                            <w:b/>
                            <w:color w:val="000000"/>
                          </w:rPr>
                        </w:pPr>
                        <w:del w:id="2286" w:author="Edwar Rodrigo Gonzales Garcia" w:date="2016-03-02T09:49:00Z">
                          <w:r w:rsidRPr="00302E86" w:rsidDel="0059239E">
                            <w:rPr>
                              <w:rFonts w:asciiTheme="minorHAnsi" w:hAnsiTheme="minorHAnsi" w:cstheme="minorHAnsi"/>
                              <w:b/>
                              <w:color w:val="000000"/>
                            </w:rPr>
                            <w:delText>8</w:delText>
                          </w:r>
                        </w:del>
                      </w:p>
                    </w:tc>
                  </w:tr>
                  <w:tr w:rsidR="0079401B" w:rsidRPr="00302E86" w:rsidDel="0059239E" w14:paraId="67AD5D58" w14:textId="107CC23B" w:rsidTr="00887CEF">
                    <w:trPr>
                      <w:trHeight w:val="290"/>
                      <w:del w:id="2287" w:author="Edwar Rodrigo Gonzales Garcia" w:date="2016-03-02T09:49:00Z"/>
                    </w:trPr>
                    <w:tc>
                      <w:tcPr>
                        <w:tcW w:w="403" w:type="dxa"/>
                        <w:tcBorders>
                          <w:top w:val="nil"/>
                          <w:left w:val="single" w:sz="12" w:space="0" w:color="auto"/>
                          <w:bottom w:val="nil"/>
                          <w:right w:val="single" w:sz="12" w:space="0" w:color="auto"/>
                        </w:tcBorders>
                      </w:tcPr>
                      <w:p w14:paraId="3457FDDA" w14:textId="477CF42A" w:rsidR="0079401B" w:rsidRPr="00302E86" w:rsidDel="0059239E" w:rsidRDefault="0079401B" w:rsidP="0079401B">
                        <w:pPr>
                          <w:autoSpaceDE w:val="0"/>
                          <w:autoSpaceDN w:val="0"/>
                          <w:adjustRightInd w:val="0"/>
                          <w:rPr>
                            <w:del w:id="2288" w:author="Edwar Rodrigo Gonzales Garcia" w:date="2016-03-02T09:49:00Z"/>
                            <w:rFonts w:asciiTheme="minorHAnsi" w:hAnsiTheme="minorHAnsi" w:cstheme="minorHAnsi"/>
                            <w:color w:val="000000"/>
                          </w:rPr>
                        </w:pPr>
                      </w:p>
                    </w:tc>
                    <w:tc>
                      <w:tcPr>
                        <w:tcW w:w="483" w:type="dxa"/>
                        <w:tcBorders>
                          <w:top w:val="nil"/>
                          <w:left w:val="single" w:sz="12" w:space="0" w:color="auto"/>
                          <w:bottom w:val="nil"/>
                          <w:right w:val="single" w:sz="12" w:space="0" w:color="auto"/>
                        </w:tcBorders>
                      </w:tcPr>
                      <w:p w14:paraId="2EB26BDD" w14:textId="1FAFCC3F" w:rsidR="0079401B" w:rsidRPr="00302E86" w:rsidDel="0059239E" w:rsidRDefault="0079401B" w:rsidP="0079401B">
                        <w:pPr>
                          <w:autoSpaceDE w:val="0"/>
                          <w:autoSpaceDN w:val="0"/>
                          <w:adjustRightInd w:val="0"/>
                          <w:rPr>
                            <w:del w:id="2289" w:author="Edwar Rodrigo Gonzales Garcia" w:date="2016-03-02T09:49:00Z"/>
                            <w:rFonts w:asciiTheme="minorHAnsi" w:hAnsiTheme="minorHAnsi" w:cstheme="minorHAnsi"/>
                            <w:color w:val="000000"/>
                          </w:rPr>
                        </w:pPr>
                      </w:p>
                    </w:tc>
                    <w:tc>
                      <w:tcPr>
                        <w:tcW w:w="564" w:type="dxa"/>
                        <w:tcBorders>
                          <w:top w:val="single" w:sz="12" w:space="0" w:color="auto"/>
                          <w:left w:val="single" w:sz="12" w:space="0" w:color="auto"/>
                          <w:bottom w:val="nil"/>
                          <w:right w:val="single" w:sz="6" w:space="0" w:color="auto"/>
                        </w:tcBorders>
                      </w:tcPr>
                      <w:p w14:paraId="0DE0C4B2" w14:textId="1C8545EA" w:rsidR="0079401B" w:rsidRPr="00302E86" w:rsidDel="0059239E" w:rsidRDefault="0079401B" w:rsidP="0079401B">
                        <w:pPr>
                          <w:autoSpaceDE w:val="0"/>
                          <w:autoSpaceDN w:val="0"/>
                          <w:adjustRightInd w:val="0"/>
                          <w:rPr>
                            <w:del w:id="2290" w:author="Edwar Rodrigo Gonzales Garcia" w:date="2016-03-02T09:49:00Z"/>
                            <w:rFonts w:asciiTheme="minorHAnsi" w:hAnsiTheme="minorHAnsi" w:cstheme="minorHAnsi"/>
                            <w:color w:val="000000"/>
                          </w:rPr>
                        </w:pPr>
                        <w:del w:id="2291" w:author="Edwar Rodrigo Gonzales Garcia" w:date="2016-03-02T09:49:00Z">
                          <w:r w:rsidRPr="00302E86" w:rsidDel="0059239E">
                            <w:rPr>
                              <w:rFonts w:asciiTheme="minorHAnsi" w:hAnsiTheme="minorHAnsi" w:cstheme="minorHAnsi"/>
                              <w:color w:val="000000"/>
                            </w:rPr>
                            <w:delText>1</w:delText>
                          </w:r>
                        </w:del>
                      </w:p>
                    </w:tc>
                    <w:tc>
                      <w:tcPr>
                        <w:tcW w:w="6252" w:type="dxa"/>
                        <w:gridSpan w:val="6"/>
                        <w:tcBorders>
                          <w:top w:val="single" w:sz="12" w:space="0" w:color="auto"/>
                          <w:left w:val="single" w:sz="6" w:space="0" w:color="auto"/>
                          <w:bottom w:val="nil"/>
                          <w:right w:val="single" w:sz="6" w:space="0" w:color="auto"/>
                        </w:tcBorders>
                      </w:tcPr>
                      <w:p w14:paraId="02E6981D" w14:textId="56C3E09B" w:rsidR="0079401B" w:rsidRPr="00302E86" w:rsidDel="0059239E" w:rsidRDefault="0079401B" w:rsidP="0079401B">
                        <w:pPr>
                          <w:autoSpaceDE w:val="0"/>
                          <w:autoSpaceDN w:val="0"/>
                          <w:adjustRightInd w:val="0"/>
                          <w:rPr>
                            <w:del w:id="2292" w:author="Edwar Rodrigo Gonzales Garcia" w:date="2016-03-02T09:49:00Z"/>
                            <w:rFonts w:asciiTheme="minorHAnsi" w:hAnsiTheme="minorHAnsi" w:cstheme="minorHAnsi"/>
                            <w:b/>
                            <w:bCs/>
                            <w:color w:val="000000"/>
                          </w:rPr>
                        </w:pPr>
                        <w:del w:id="2293" w:author="Edwar Rodrigo Gonzales Garcia" w:date="2016-03-02T09:49:00Z">
                          <w:r w:rsidRPr="00302E86" w:rsidDel="0059239E">
                            <w:rPr>
                              <w:rFonts w:asciiTheme="minorHAnsi" w:hAnsiTheme="minorHAnsi" w:cstheme="minorHAnsi"/>
                              <w:b/>
                              <w:bCs/>
                              <w:color w:val="000000"/>
                            </w:rPr>
                            <w:delText>Formación académica (según el área de formación requerida por YPFB)</w:delText>
                          </w:r>
                        </w:del>
                      </w:p>
                    </w:tc>
                    <w:tc>
                      <w:tcPr>
                        <w:tcW w:w="772" w:type="dxa"/>
                        <w:tcBorders>
                          <w:top w:val="single" w:sz="12" w:space="0" w:color="auto"/>
                          <w:left w:val="single" w:sz="6" w:space="0" w:color="auto"/>
                          <w:bottom w:val="nil"/>
                          <w:right w:val="single" w:sz="12" w:space="0" w:color="auto"/>
                        </w:tcBorders>
                      </w:tcPr>
                      <w:p w14:paraId="636653E5" w14:textId="2EC6822D" w:rsidR="0079401B" w:rsidRPr="00302E86" w:rsidDel="0059239E" w:rsidRDefault="0079401B" w:rsidP="0079401B">
                        <w:pPr>
                          <w:autoSpaceDE w:val="0"/>
                          <w:autoSpaceDN w:val="0"/>
                          <w:adjustRightInd w:val="0"/>
                          <w:rPr>
                            <w:del w:id="2294" w:author="Edwar Rodrigo Gonzales Garcia" w:date="2016-03-02T09:49:00Z"/>
                            <w:rFonts w:asciiTheme="minorHAnsi" w:hAnsiTheme="minorHAnsi" w:cstheme="minorHAnsi"/>
                            <w:b/>
                            <w:color w:val="000000"/>
                          </w:rPr>
                        </w:pPr>
                        <w:del w:id="2295" w:author="Edwar Rodrigo Gonzales Garcia" w:date="2016-03-02T09:49:00Z">
                          <w:r w:rsidRPr="00302E86" w:rsidDel="0059239E">
                            <w:rPr>
                              <w:rFonts w:asciiTheme="minorHAnsi" w:hAnsiTheme="minorHAnsi" w:cstheme="minorHAnsi"/>
                              <w:b/>
                              <w:color w:val="000000"/>
                            </w:rPr>
                            <w:delText>2</w:delText>
                          </w:r>
                        </w:del>
                      </w:p>
                    </w:tc>
                  </w:tr>
                  <w:tr w:rsidR="0079401B" w:rsidRPr="00302E86" w:rsidDel="0059239E" w14:paraId="00DA6A1A" w14:textId="1F2648CA" w:rsidTr="0079401B">
                    <w:tblPrEx>
                      <w:tblW w:w="0" w:type="auto"/>
                      <w:tblLayout w:type="fixed"/>
                      <w:tblCellMar>
                        <w:left w:w="70" w:type="dxa"/>
                        <w:right w:w="70" w:type="dxa"/>
                      </w:tblCellMar>
                      <w:tblLook w:val="0000" w:firstRow="0" w:lastRow="0" w:firstColumn="0" w:lastColumn="0" w:noHBand="0" w:noVBand="0"/>
                      <w:tblPrExChange w:id="2296" w:author="Edwar Rodrigo Gonzales Garcia" w:date="2016-03-02T09:48:00Z">
                        <w:tblPrEx>
                          <w:tblW w:w="0" w:type="auto"/>
                          <w:tblLayout w:type="fixed"/>
                          <w:tblCellMar>
                            <w:left w:w="70" w:type="dxa"/>
                            <w:right w:w="70" w:type="dxa"/>
                          </w:tblCellMar>
                          <w:tblLook w:val="0000" w:firstRow="0" w:lastRow="0" w:firstColumn="0" w:lastColumn="0" w:noHBand="0" w:noVBand="0"/>
                        </w:tblPrEx>
                      </w:tblPrExChange>
                    </w:tblPrEx>
                    <w:trPr>
                      <w:trHeight w:val="290"/>
                      <w:del w:id="2297" w:author="Edwar Rodrigo Gonzales Garcia" w:date="2016-03-02T09:49:00Z"/>
                      <w:trPrChange w:id="2298" w:author="Edwar Rodrigo Gonzales Garcia" w:date="2016-03-02T09:48:00Z">
                        <w:trPr>
                          <w:trHeight w:val="290"/>
                        </w:trPr>
                      </w:trPrChange>
                    </w:trPr>
                    <w:tc>
                      <w:tcPr>
                        <w:tcW w:w="403" w:type="dxa"/>
                        <w:tcBorders>
                          <w:top w:val="nil"/>
                          <w:left w:val="single" w:sz="12" w:space="0" w:color="auto"/>
                          <w:bottom w:val="nil"/>
                          <w:right w:val="single" w:sz="12" w:space="0" w:color="auto"/>
                        </w:tcBorders>
                        <w:tcPrChange w:id="2299" w:author="Edwar Rodrigo Gonzales Garcia" w:date="2016-03-02T09:48:00Z">
                          <w:tcPr>
                            <w:tcW w:w="403" w:type="dxa"/>
                            <w:tcBorders>
                              <w:top w:val="nil"/>
                              <w:left w:val="single" w:sz="12" w:space="0" w:color="auto"/>
                              <w:bottom w:val="nil"/>
                              <w:right w:val="single" w:sz="12" w:space="0" w:color="auto"/>
                            </w:tcBorders>
                          </w:tcPr>
                        </w:tcPrChange>
                      </w:tcPr>
                      <w:p w14:paraId="00E2F20F" w14:textId="1D3408A8" w:rsidR="0079401B" w:rsidRPr="00302E86" w:rsidDel="0059239E" w:rsidRDefault="0079401B" w:rsidP="0079401B">
                        <w:pPr>
                          <w:autoSpaceDE w:val="0"/>
                          <w:autoSpaceDN w:val="0"/>
                          <w:adjustRightInd w:val="0"/>
                          <w:rPr>
                            <w:del w:id="2300" w:author="Edwar Rodrigo Gonzales Garcia" w:date="2016-03-02T09:49:00Z"/>
                            <w:rFonts w:asciiTheme="minorHAnsi" w:hAnsiTheme="minorHAnsi" w:cstheme="minorHAnsi"/>
                            <w:color w:val="000000"/>
                          </w:rPr>
                        </w:pPr>
                      </w:p>
                    </w:tc>
                    <w:tc>
                      <w:tcPr>
                        <w:tcW w:w="483" w:type="dxa"/>
                        <w:tcBorders>
                          <w:top w:val="nil"/>
                          <w:left w:val="single" w:sz="12" w:space="0" w:color="auto"/>
                          <w:bottom w:val="nil"/>
                          <w:right w:val="single" w:sz="12" w:space="0" w:color="auto"/>
                        </w:tcBorders>
                        <w:tcPrChange w:id="2301" w:author="Edwar Rodrigo Gonzales Garcia" w:date="2016-03-02T09:48:00Z">
                          <w:tcPr>
                            <w:tcW w:w="483" w:type="dxa"/>
                            <w:tcBorders>
                              <w:top w:val="nil"/>
                              <w:left w:val="single" w:sz="12" w:space="0" w:color="auto"/>
                              <w:bottom w:val="nil"/>
                              <w:right w:val="single" w:sz="12" w:space="0" w:color="auto"/>
                            </w:tcBorders>
                          </w:tcPr>
                        </w:tcPrChange>
                      </w:tcPr>
                      <w:p w14:paraId="1D6CCAF2" w14:textId="703CE9D9" w:rsidR="0079401B" w:rsidRPr="00302E86" w:rsidDel="0059239E" w:rsidRDefault="0079401B" w:rsidP="0079401B">
                        <w:pPr>
                          <w:autoSpaceDE w:val="0"/>
                          <w:autoSpaceDN w:val="0"/>
                          <w:adjustRightInd w:val="0"/>
                          <w:rPr>
                            <w:del w:id="2302" w:author="Edwar Rodrigo Gonzales Garcia" w:date="2016-03-02T09:49:00Z"/>
                            <w:rFonts w:asciiTheme="minorHAnsi" w:hAnsiTheme="minorHAnsi" w:cstheme="minorHAnsi"/>
                            <w:color w:val="000000"/>
                          </w:rPr>
                        </w:pPr>
                      </w:p>
                    </w:tc>
                    <w:tc>
                      <w:tcPr>
                        <w:tcW w:w="564" w:type="dxa"/>
                        <w:tcBorders>
                          <w:top w:val="nil"/>
                          <w:left w:val="single" w:sz="12" w:space="0" w:color="auto"/>
                          <w:bottom w:val="nil"/>
                          <w:right w:val="single" w:sz="6" w:space="0" w:color="auto"/>
                        </w:tcBorders>
                        <w:tcPrChange w:id="2303" w:author="Edwar Rodrigo Gonzales Garcia" w:date="2016-03-02T09:48:00Z">
                          <w:tcPr>
                            <w:tcW w:w="564" w:type="dxa"/>
                            <w:tcBorders>
                              <w:top w:val="nil"/>
                              <w:left w:val="single" w:sz="12" w:space="0" w:color="auto"/>
                              <w:bottom w:val="nil"/>
                              <w:right w:val="single" w:sz="6" w:space="0" w:color="auto"/>
                            </w:tcBorders>
                          </w:tcPr>
                        </w:tcPrChange>
                      </w:tcPr>
                      <w:p w14:paraId="71B260CE" w14:textId="6BE41B59" w:rsidR="0079401B" w:rsidRPr="00302E86" w:rsidDel="0059239E" w:rsidRDefault="0079401B" w:rsidP="0079401B">
                        <w:pPr>
                          <w:autoSpaceDE w:val="0"/>
                          <w:autoSpaceDN w:val="0"/>
                          <w:adjustRightInd w:val="0"/>
                          <w:rPr>
                            <w:del w:id="2304" w:author="Edwar Rodrigo Gonzales Garcia" w:date="2016-03-02T09:49:00Z"/>
                            <w:rFonts w:asciiTheme="minorHAnsi" w:hAnsiTheme="minorHAnsi" w:cstheme="minorHAnsi"/>
                            <w:color w:val="000000"/>
                          </w:rPr>
                        </w:pPr>
                      </w:p>
                    </w:tc>
                    <w:tc>
                      <w:tcPr>
                        <w:tcW w:w="804" w:type="dxa"/>
                        <w:tcBorders>
                          <w:top w:val="nil"/>
                          <w:left w:val="single" w:sz="6" w:space="0" w:color="auto"/>
                          <w:bottom w:val="single" w:sz="6" w:space="0" w:color="auto"/>
                          <w:right w:val="nil"/>
                        </w:tcBorders>
                        <w:tcPrChange w:id="2305" w:author="Edwar Rodrigo Gonzales Garcia" w:date="2016-03-02T09:48:00Z">
                          <w:tcPr>
                            <w:tcW w:w="1288" w:type="dxa"/>
                            <w:tcBorders>
                              <w:top w:val="nil"/>
                              <w:left w:val="single" w:sz="6" w:space="0" w:color="auto"/>
                              <w:bottom w:val="single" w:sz="6" w:space="0" w:color="auto"/>
                              <w:right w:val="nil"/>
                            </w:tcBorders>
                          </w:tcPr>
                        </w:tcPrChange>
                      </w:tcPr>
                      <w:p w14:paraId="6338C1B2" w14:textId="28FA065E" w:rsidR="0079401B" w:rsidRPr="00302E86" w:rsidDel="0059239E" w:rsidRDefault="0079401B" w:rsidP="0079401B">
                        <w:pPr>
                          <w:autoSpaceDE w:val="0"/>
                          <w:autoSpaceDN w:val="0"/>
                          <w:adjustRightInd w:val="0"/>
                          <w:rPr>
                            <w:del w:id="2306" w:author="Edwar Rodrigo Gonzales Garcia" w:date="2016-03-02T09:49:00Z"/>
                            <w:rFonts w:asciiTheme="minorHAnsi" w:hAnsiTheme="minorHAnsi" w:cstheme="minorHAnsi"/>
                            <w:b/>
                            <w:bCs/>
                            <w:color w:val="000000"/>
                          </w:rPr>
                        </w:pPr>
                      </w:p>
                    </w:tc>
                    <w:tc>
                      <w:tcPr>
                        <w:tcW w:w="1161" w:type="dxa"/>
                        <w:tcBorders>
                          <w:top w:val="nil"/>
                          <w:left w:val="nil"/>
                          <w:bottom w:val="single" w:sz="6" w:space="0" w:color="auto"/>
                          <w:right w:val="nil"/>
                        </w:tcBorders>
                        <w:tcPrChange w:id="2307" w:author="Edwar Rodrigo Gonzales Garcia" w:date="2016-03-02T09:48:00Z">
                          <w:tcPr>
                            <w:tcW w:w="677" w:type="dxa"/>
                            <w:tcBorders>
                              <w:top w:val="nil"/>
                              <w:left w:val="nil"/>
                              <w:bottom w:val="single" w:sz="6" w:space="0" w:color="auto"/>
                              <w:right w:val="nil"/>
                            </w:tcBorders>
                          </w:tcPr>
                        </w:tcPrChange>
                      </w:tcPr>
                      <w:p w14:paraId="136BBFD4" w14:textId="1AD30052" w:rsidR="0079401B" w:rsidRPr="00302E86" w:rsidDel="0059239E" w:rsidRDefault="0079401B" w:rsidP="0079401B">
                        <w:pPr>
                          <w:autoSpaceDE w:val="0"/>
                          <w:autoSpaceDN w:val="0"/>
                          <w:adjustRightInd w:val="0"/>
                          <w:rPr>
                            <w:del w:id="2308" w:author="Edwar Rodrigo Gonzales Garcia" w:date="2016-03-02T09:49:00Z"/>
                            <w:rFonts w:asciiTheme="minorHAnsi" w:hAnsiTheme="minorHAnsi" w:cstheme="minorHAnsi"/>
                            <w:b/>
                            <w:bCs/>
                            <w:color w:val="000000"/>
                          </w:rPr>
                        </w:pPr>
                      </w:p>
                    </w:tc>
                    <w:tc>
                      <w:tcPr>
                        <w:tcW w:w="1289" w:type="dxa"/>
                        <w:tcBorders>
                          <w:top w:val="nil"/>
                          <w:left w:val="nil"/>
                          <w:bottom w:val="single" w:sz="6" w:space="0" w:color="auto"/>
                          <w:right w:val="nil"/>
                        </w:tcBorders>
                        <w:tcPrChange w:id="2309" w:author="Edwar Rodrigo Gonzales Garcia" w:date="2016-03-02T09:48:00Z">
                          <w:tcPr>
                            <w:tcW w:w="1289" w:type="dxa"/>
                            <w:tcBorders>
                              <w:top w:val="nil"/>
                              <w:left w:val="nil"/>
                              <w:bottom w:val="single" w:sz="6" w:space="0" w:color="auto"/>
                              <w:right w:val="nil"/>
                            </w:tcBorders>
                          </w:tcPr>
                        </w:tcPrChange>
                      </w:tcPr>
                      <w:p w14:paraId="27AAECA7" w14:textId="2BBFF7CC" w:rsidR="0079401B" w:rsidRPr="00302E86" w:rsidDel="0059239E" w:rsidRDefault="0079401B" w:rsidP="0079401B">
                        <w:pPr>
                          <w:autoSpaceDE w:val="0"/>
                          <w:autoSpaceDN w:val="0"/>
                          <w:adjustRightInd w:val="0"/>
                          <w:rPr>
                            <w:del w:id="2310" w:author="Edwar Rodrigo Gonzales Garcia" w:date="2016-03-02T09:49:00Z"/>
                            <w:rFonts w:asciiTheme="minorHAnsi" w:hAnsiTheme="minorHAnsi" w:cstheme="minorHAnsi"/>
                            <w:b/>
                            <w:bCs/>
                            <w:color w:val="000000"/>
                          </w:rPr>
                        </w:pPr>
                      </w:p>
                    </w:tc>
                    <w:tc>
                      <w:tcPr>
                        <w:tcW w:w="1289" w:type="dxa"/>
                        <w:tcBorders>
                          <w:top w:val="nil"/>
                          <w:left w:val="nil"/>
                          <w:bottom w:val="single" w:sz="6" w:space="0" w:color="auto"/>
                          <w:right w:val="nil"/>
                        </w:tcBorders>
                        <w:tcPrChange w:id="2311" w:author="Edwar Rodrigo Gonzales Garcia" w:date="2016-03-02T09:48:00Z">
                          <w:tcPr>
                            <w:tcW w:w="1289" w:type="dxa"/>
                            <w:tcBorders>
                              <w:top w:val="nil"/>
                              <w:left w:val="nil"/>
                              <w:bottom w:val="single" w:sz="6" w:space="0" w:color="auto"/>
                              <w:right w:val="nil"/>
                            </w:tcBorders>
                          </w:tcPr>
                        </w:tcPrChange>
                      </w:tcPr>
                      <w:p w14:paraId="634584D4" w14:textId="7E9214D0" w:rsidR="0079401B" w:rsidRPr="00302E86" w:rsidDel="0059239E" w:rsidRDefault="0079401B" w:rsidP="0079401B">
                        <w:pPr>
                          <w:autoSpaceDE w:val="0"/>
                          <w:autoSpaceDN w:val="0"/>
                          <w:adjustRightInd w:val="0"/>
                          <w:rPr>
                            <w:del w:id="2312" w:author="Edwar Rodrigo Gonzales Garcia" w:date="2016-03-02T09:49:00Z"/>
                            <w:rFonts w:asciiTheme="minorHAnsi" w:hAnsiTheme="minorHAnsi" w:cstheme="minorHAnsi"/>
                            <w:b/>
                            <w:bCs/>
                            <w:color w:val="000000"/>
                          </w:rPr>
                        </w:pPr>
                      </w:p>
                    </w:tc>
                    <w:tc>
                      <w:tcPr>
                        <w:tcW w:w="984" w:type="dxa"/>
                        <w:tcBorders>
                          <w:top w:val="nil"/>
                          <w:left w:val="nil"/>
                          <w:bottom w:val="single" w:sz="6" w:space="0" w:color="auto"/>
                          <w:right w:val="single" w:sz="6" w:space="0" w:color="auto"/>
                        </w:tcBorders>
                        <w:tcPrChange w:id="2313" w:author="Edwar Rodrigo Gonzales Garcia" w:date="2016-03-02T09:48:00Z">
                          <w:tcPr>
                            <w:tcW w:w="984" w:type="dxa"/>
                            <w:tcBorders>
                              <w:top w:val="nil"/>
                              <w:left w:val="nil"/>
                              <w:bottom w:val="single" w:sz="6" w:space="0" w:color="auto"/>
                              <w:right w:val="single" w:sz="6" w:space="0" w:color="auto"/>
                            </w:tcBorders>
                          </w:tcPr>
                        </w:tcPrChange>
                      </w:tcPr>
                      <w:p w14:paraId="7D05A1C3" w14:textId="4535693F" w:rsidR="0079401B" w:rsidRPr="00302E86" w:rsidDel="0059239E" w:rsidRDefault="0079401B" w:rsidP="0079401B">
                        <w:pPr>
                          <w:autoSpaceDE w:val="0"/>
                          <w:autoSpaceDN w:val="0"/>
                          <w:adjustRightInd w:val="0"/>
                          <w:rPr>
                            <w:del w:id="2314" w:author="Edwar Rodrigo Gonzales Garcia" w:date="2016-03-02T09:49:00Z"/>
                            <w:rFonts w:asciiTheme="minorHAnsi" w:hAnsiTheme="minorHAnsi" w:cstheme="minorHAnsi"/>
                            <w:b/>
                            <w:bCs/>
                            <w:color w:val="000000"/>
                          </w:rPr>
                        </w:pPr>
                      </w:p>
                    </w:tc>
                    <w:tc>
                      <w:tcPr>
                        <w:tcW w:w="725" w:type="dxa"/>
                        <w:tcBorders>
                          <w:top w:val="nil"/>
                          <w:left w:val="single" w:sz="6" w:space="0" w:color="auto"/>
                          <w:bottom w:val="single" w:sz="6" w:space="0" w:color="auto"/>
                          <w:right w:val="single" w:sz="6" w:space="0" w:color="auto"/>
                        </w:tcBorders>
                        <w:tcPrChange w:id="2315" w:author="Edwar Rodrigo Gonzales Garcia" w:date="2016-03-02T09:48:00Z">
                          <w:tcPr>
                            <w:tcW w:w="725" w:type="dxa"/>
                            <w:tcBorders>
                              <w:top w:val="nil"/>
                              <w:left w:val="single" w:sz="6" w:space="0" w:color="auto"/>
                              <w:bottom w:val="single" w:sz="6" w:space="0" w:color="auto"/>
                              <w:right w:val="single" w:sz="6" w:space="0" w:color="auto"/>
                            </w:tcBorders>
                          </w:tcPr>
                        </w:tcPrChange>
                      </w:tcPr>
                      <w:p w14:paraId="5C1BB37E" w14:textId="2D136F21" w:rsidR="0079401B" w:rsidRPr="00302E86" w:rsidDel="0059239E" w:rsidRDefault="0079401B" w:rsidP="0079401B">
                        <w:pPr>
                          <w:autoSpaceDE w:val="0"/>
                          <w:autoSpaceDN w:val="0"/>
                          <w:adjustRightInd w:val="0"/>
                          <w:rPr>
                            <w:del w:id="2316" w:author="Edwar Rodrigo Gonzales Garcia" w:date="2016-03-02T09:49:00Z"/>
                            <w:rFonts w:asciiTheme="minorHAnsi" w:hAnsiTheme="minorHAnsi" w:cstheme="minorHAnsi"/>
                            <w:color w:val="000000"/>
                          </w:rPr>
                        </w:pPr>
                      </w:p>
                    </w:tc>
                    <w:tc>
                      <w:tcPr>
                        <w:tcW w:w="772" w:type="dxa"/>
                        <w:tcBorders>
                          <w:top w:val="nil"/>
                          <w:left w:val="single" w:sz="6" w:space="0" w:color="auto"/>
                          <w:bottom w:val="single" w:sz="6" w:space="0" w:color="auto"/>
                          <w:right w:val="single" w:sz="12" w:space="0" w:color="auto"/>
                        </w:tcBorders>
                        <w:tcPrChange w:id="2317" w:author="Edwar Rodrigo Gonzales Garcia" w:date="2016-03-02T09:48:00Z">
                          <w:tcPr>
                            <w:tcW w:w="772" w:type="dxa"/>
                            <w:tcBorders>
                              <w:top w:val="nil"/>
                              <w:left w:val="single" w:sz="6" w:space="0" w:color="auto"/>
                              <w:bottom w:val="single" w:sz="6" w:space="0" w:color="auto"/>
                              <w:right w:val="single" w:sz="12" w:space="0" w:color="auto"/>
                            </w:tcBorders>
                          </w:tcPr>
                        </w:tcPrChange>
                      </w:tcPr>
                      <w:p w14:paraId="2DC1DA24" w14:textId="5D9B0546" w:rsidR="0079401B" w:rsidRPr="00302E86" w:rsidDel="0059239E" w:rsidRDefault="0079401B" w:rsidP="0079401B">
                        <w:pPr>
                          <w:autoSpaceDE w:val="0"/>
                          <w:autoSpaceDN w:val="0"/>
                          <w:adjustRightInd w:val="0"/>
                          <w:rPr>
                            <w:del w:id="2318" w:author="Edwar Rodrigo Gonzales Garcia" w:date="2016-03-02T09:49:00Z"/>
                            <w:rFonts w:asciiTheme="minorHAnsi" w:hAnsiTheme="minorHAnsi" w:cstheme="minorHAnsi"/>
                            <w:color w:val="000000"/>
                          </w:rPr>
                        </w:pPr>
                      </w:p>
                    </w:tc>
                  </w:tr>
                  <w:tr w:rsidR="0079401B" w:rsidRPr="00302E86" w:rsidDel="0059239E" w14:paraId="54177C2C" w14:textId="266618B9" w:rsidTr="0079401B">
                    <w:tblPrEx>
                      <w:tblW w:w="0" w:type="auto"/>
                      <w:tblLayout w:type="fixed"/>
                      <w:tblCellMar>
                        <w:left w:w="70" w:type="dxa"/>
                        <w:right w:w="70" w:type="dxa"/>
                      </w:tblCellMar>
                      <w:tblLook w:val="0000" w:firstRow="0" w:lastRow="0" w:firstColumn="0" w:lastColumn="0" w:noHBand="0" w:noVBand="0"/>
                      <w:tblPrExChange w:id="2319" w:author="Edwar Rodrigo Gonzales Garcia" w:date="2016-03-02T09:48:00Z">
                        <w:tblPrEx>
                          <w:tblW w:w="0" w:type="auto"/>
                          <w:tblLayout w:type="fixed"/>
                          <w:tblCellMar>
                            <w:left w:w="70" w:type="dxa"/>
                            <w:right w:w="70" w:type="dxa"/>
                          </w:tblCellMar>
                          <w:tblLook w:val="0000" w:firstRow="0" w:lastRow="0" w:firstColumn="0" w:lastColumn="0" w:noHBand="0" w:noVBand="0"/>
                        </w:tblPrEx>
                      </w:tblPrExChange>
                    </w:tblPrEx>
                    <w:trPr>
                      <w:trHeight w:val="290"/>
                      <w:del w:id="2320" w:author="Edwar Rodrigo Gonzales Garcia" w:date="2016-03-02T09:49:00Z"/>
                      <w:trPrChange w:id="2321" w:author="Edwar Rodrigo Gonzales Garcia" w:date="2016-03-02T09:48:00Z">
                        <w:trPr>
                          <w:trHeight w:val="290"/>
                        </w:trPr>
                      </w:trPrChange>
                    </w:trPr>
                    <w:tc>
                      <w:tcPr>
                        <w:tcW w:w="403" w:type="dxa"/>
                        <w:tcBorders>
                          <w:top w:val="nil"/>
                          <w:left w:val="single" w:sz="12" w:space="0" w:color="auto"/>
                          <w:bottom w:val="nil"/>
                          <w:right w:val="single" w:sz="12" w:space="0" w:color="auto"/>
                        </w:tcBorders>
                        <w:tcPrChange w:id="2322" w:author="Edwar Rodrigo Gonzales Garcia" w:date="2016-03-02T09:48:00Z">
                          <w:tcPr>
                            <w:tcW w:w="403" w:type="dxa"/>
                            <w:tcBorders>
                              <w:top w:val="nil"/>
                              <w:left w:val="single" w:sz="12" w:space="0" w:color="auto"/>
                              <w:bottom w:val="nil"/>
                              <w:right w:val="single" w:sz="12" w:space="0" w:color="auto"/>
                            </w:tcBorders>
                          </w:tcPr>
                        </w:tcPrChange>
                      </w:tcPr>
                      <w:p w14:paraId="562524D0" w14:textId="1AC3389D" w:rsidR="0079401B" w:rsidRPr="00302E86" w:rsidDel="0059239E" w:rsidRDefault="0079401B" w:rsidP="0079401B">
                        <w:pPr>
                          <w:autoSpaceDE w:val="0"/>
                          <w:autoSpaceDN w:val="0"/>
                          <w:adjustRightInd w:val="0"/>
                          <w:rPr>
                            <w:del w:id="2323" w:author="Edwar Rodrigo Gonzales Garcia" w:date="2016-03-02T09:49:00Z"/>
                            <w:rFonts w:asciiTheme="minorHAnsi" w:hAnsiTheme="minorHAnsi" w:cstheme="minorHAnsi"/>
                            <w:color w:val="000000"/>
                          </w:rPr>
                        </w:pPr>
                      </w:p>
                    </w:tc>
                    <w:tc>
                      <w:tcPr>
                        <w:tcW w:w="483" w:type="dxa"/>
                        <w:tcBorders>
                          <w:top w:val="nil"/>
                          <w:left w:val="single" w:sz="12" w:space="0" w:color="auto"/>
                          <w:bottom w:val="nil"/>
                          <w:right w:val="single" w:sz="12" w:space="0" w:color="auto"/>
                        </w:tcBorders>
                        <w:tcPrChange w:id="2324" w:author="Edwar Rodrigo Gonzales Garcia" w:date="2016-03-02T09:48:00Z">
                          <w:tcPr>
                            <w:tcW w:w="483" w:type="dxa"/>
                            <w:tcBorders>
                              <w:top w:val="nil"/>
                              <w:left w:val="single" w:sz="12" w:space="0" w:color="auto"/>
                              <w:bottom w:val="nil"/>
                              <w:right w:val="single" w:sz="12" w:space="0" w:color="auto"/>
                            </w:tcBorders>
                          </w:tcPr>
                        </w:tcPrChange>
                      </w:tcPr>
                      <w:p w14:paraId="6A021056" w14:textId="4E5FA099" w:rsidR="0079401B" w:rsidRPr="00302E86" w:rsidDel="0059239E" w:rsidRDefault="0079401B" w:rsidP="0079401B">
                        <w:pPr>
                          <w:autoSpaceDE w:val="0"/>
                          <w:autoSpaceDN w:val="0"/>
                          <w:adjustRightInd w:val="0"/>
                          <w:rPr>
                            <w:del w:id="2325" w:author="Edwar Rodrigo Gonzales Garcia" w:date="2016-03-02T09:49:00Z"/>
                            <w:rFonts w:asciiTheme="minorHAnsi" w:hAnsiTheme="minorHAnsi" w:cstheme="minorHAnsi"/>
                            <w:color w:val="000000"/>
                          </w:rPr>
                        </w:pPr>
                      </w:p>
                    </w:tc>
                    <w:tc>
                      <w:tcPr>
                        <w:tcW w:w="564" w:type="dxa"/>
                        <w:tcBorders>
                          <w:top w:val="nil"/>
                          <w:left w:val="single" w:sz="12" w:space="0" w:color="auto"/>
                          <w:bottom w:val="nil"/>
                          <w:right w:val="single" w:sz="6" w:space="0" w:color="auto"/>
                        </w:tcBorders>
                        <w:tcPrChange w:id="2326" w:author="Edwar Rodrigo Gonzales Garcia" w:date="2016-03-02T09:48:00Z">
                          <w:tcPr>
                            <w:tcW w:w="564" w:type="dxa"/>
                            <w:tcBorders>
                              <w:top w:val="nil"/>
                              <w:left w:val="single" w:sz="12" w:space="0" w:color="auto"/>
                              <w:bottom w:val="nil"/>
                              <w:right w:val="single" w:sz="6" w:space="0" w:color="auto"/>
                            </w:tcBorders>
                          </w:tcPr>
                        </w:tcPrChange>
                      </w:tcPr>
                      <w:p w14:paraId="6C399133" w14:textId="45A0E4F3" w:rsidR="0079401B" w:rsidRPr="00302E86" w:rsidDel="0059239E" w:rsidRDefault="0079401B" w:rsidP="0079401B">
                        <w:pPr>
                          <w:autoSpaceDE w:val="0"/>
                          <w:autoSpaceDN w:val="0"/>
                          <w:adjustRightInd w:val="0"/>
                          <w:rPr>
                            <w:del w:id="2327" w:author="Edwar Rodrigo Gonzales Garcia" w:date="2016-03-02T09:49:00Z"/>
                            <w:rFonts w:asciiTheme="minorHAnsi" w:hAnsiTheme="minorHAnsi" w:cstheme="minorHAnsi"/>
                            <w:color w:val="000000"/>
                          </w:rPr>
                        </w:pPr>
                      </w:p>
                    </w:tc>
                    <w:tc>
                      <w:tcPr>
                        <w:tcW w:w="804" w:type="dxa"/>
                        <w:tcBorders>
                          <w:top w:val="single" w:sz="6" w:space="0" w:color="auto"/>
                          <w:left w:val="single" w:sz="6" w:space="0" w:color="auto"/>
                          <w:bottom w:val="nil"/>
                          <w:right w:val="single" w:sz="6" w:space="0" w:color="auto"/>
                        </w:tcBorders>
                        <w:tcPrChange w:id="2328" w:author="Edwar Rodrigo Gonzales Garcia" w:date="2016-03-02T09:48:00Z">
                          <w:tcPr>
                            <w:tcW w:w="1288" w:type="dxa"/>
                            <w:tcBorders>
                              <w:top w:val="single" w:sz="6" w:space="0" w:color="auto"/>
                              <w:left w:val="single" w:sz="6" w:space="0" w:color="auto"/>
                              <w:bottom w:val="nil"/>
                              <w:right w:val="single" w:sz="6" w:space="0" w:color="auto"/>
                            </w:tcBorders>
                          </w:tcPr>
                        </w:tcPrChange>
                      </w:tcPr>
                      <w:p w14:paraId="7784492F" w14:textId="5A855647" w:rsidR="0079401B" w:rsidRPr="00302E86" w:rsidDel="0059239E" w:rsidRDefault="0079401B" w:rsidP="0079401B">
                        <w:pPr>
                          <w:autoSpaceDE w:val="0"/>
                          <w:autoSpaceDN w:val="0"/>
                          <w:adjustRightInd w:val="0"/>
                          <w:rPr>
                            <w:del w:id="2329" w:author="Edwar Rodrigo Gonzales Garcia" w:date="2016-03-02T09:49:00Z"/>
                            <w:rFonts w:asciiTheme="minorHAnsi" w:hAnsiTheme="minorHAnsi" w:cstheme="minorHAnsi"/>
                            <w:color w:val="000000"/>
                          </w:rPr>
                        </w:pPr>
                        <w:del w:id="2330" w:author="Edwar Rodrigo Gonzales Garcia" w:date="2016-03-02T09:49:00Z">
                          <w:r w:rsidRPr="00302E86" w:rsidDel="0059239E">
                            <w:rPr>
                              <w:rFonts w:asciiTheme="minorHAnsi" w:hAnsiTheme="minorHAnsi" w:cstheme="minorHAnsi"/>
                              <w:color w:val="000000"/>
                            </w:rPr>
                            <w:delText>1</w:delText>
                          </w:r>
                        </w:del>
                      </w:p>
                    </w:tc>
                    <w:tc>
                      <w:tcPr>
                        <w:tcW w:w="2450" w:type="dxa"/>
                        <w:gridSpan w:val="2"/>
                        <w:tcBorders>
                          <w:top w:val="single" w:sz="6" w:space="0" w:color="auto"/>
                          <w:left w:val="single" w:sz="6" w:space="0" w:color="auto"/>
                          <w:bottom w:val="single" w:sz="6" w:space="0" w:color="auto"/>
                          <w:right w:val="nil"/>
                        </w:tcBorders>
                        <w:tcPrChange w:id="2331" w:author="Edwar Rodrigo Gonzales Garcia" w:date="2016-03-02T09:48:00Z">
                          <w:tcPr>
                            <w:tcW w:w="1966" w:type="dxa"/>
                            <w:gridSpan w:val="2"/>
                            <w:tcBorders>
                              <w:top w:val="single" w:sz="6" w:space="0" w:color="auto"/>
                              <w:left w:val="single" w:sz="6" w:space="0" w:color="auto"/>
                              <w:bottom w:val="single" w:sz="6" w:space="0" w:color="auto"/>
                              <w:right w:val="nil"/>
                            </w:tcBorders>
                          </w:tcPr>
                        </w:tcPrChange>
                      </w:tcPr>
                      <w:p w14:paraId="28F8936D" w14:textId="1E91EEB2" w:rsidR="0079401B" w:rsidRPr="00302E86" w:rsidDel="0059239E" w:rsidRDefault="0079401B" w:rsidP="0079401B">
                        <w:pPr>
                          <w:autoSpaceDE w:val="0"/>
                          <w:autoSpaceDN w:val="0"/>
                          <w:adjustRightInd w:val="0"/>
                          <w:rPr>
                            <w:del w:id="2332" w:author="Edwar Rodrigo Gonzales Garcia" w:date="2016-03-02T09:49:00Z"/>
                            <w:rFonts w:asciiTheme="minorHAnsi" w:hAnsiTheme="minorHAnsi" w:cstheme="minorHAnsi"/>
                            <w:color w:val="000000"/>
                          </w:rPr>
                        </w:pPr>
                        <w:del w:id="2333" w:author="Edwar Rodrigo Gonzales Garcia" w:date="2016-03-02T09:49:00Z">
                          <w:r w:rsidRPr="00302E86" w:rsidDel="0059239E">
                            <w:rPr>
                              <w:rFonts w:asciiTheme="minorHAnsi" w:hAnsiTheme="minorHAnsi" w:cstheme="minorHAnsi"/>
                              <w:color w:val="000000"/>
                            </w:rPr>
                            <w:delText>Grado de formación</w:delText>
                          </w:r>
                        </w:del>
                      </w:p>
                    </w:tc>
                    <w:tc>
                      <w:tcPr>
                        <w:tcW w:w="1289" w:type="dxa"/>
                        <w:tcBorders>
                          <w:top w:val="single" w:sz="6" w:space="0" w:color="auto"/>
                          <w:left w:val="nil"/>
                          <w:bottom w:val="single" w:sz="6" w:space="0" w:color="auto"/>
                          <w:right w:val="nil"/>
                        </w:tcBorders>
                        <w:tcPrChange w:id="2334" w:author="Edwar Rodrigo Gonzales Garcia" w:date="2016-03-02T09:48:00Z">
                          <w:tcPr>
                            <w:tcW w:w="1289" w:type="dxa"/>
                            <w:tcBorders>
                              <w:top w:val="single" w:sz="6" w:space="0" w:color="auto"/>
                              <w:left w:val="nil"/>
                              <w:bottom w:val="single" w:sz="6" w:space="0" w:color="auto"/>
                              <w:right w:val="nil"/>
                            </w:tcBorders>
                          </w:tcPr>
                        </w:tcPrChange>
                      </w:tcPr>
                      <w:p w14:paraId="633C801B" w14:textId="5F7EE413" w:rsidR="0079401B" w:rsidRPr="00302E86" w:rsidDel="0059239E" w:rsidRDefault="0079401B" w:rsidP="0079401B">
                        <w:pPr>
                          <w:autoSpaceDE w:val="0"/>
                          <w:autoSpaceDN w:val="0"/>
                          <w:adjustRightInd w:val="0"/>
                          <w:rPr>
                            <w:del w:id="2335" w:author="Edwar Rodrigo Gonzales Garcia" w:date="2016-03-02T09:49:00Z"/>
                            <w:rFonts w:asciiTheme="minorHAnsi" w:hAnsiTheme="minorHAnsi" w:cstheme="minorHAnsi"/>
                            <w:color w:val="000000"/>
                          </w:rPr>
                        </w:pPr>
                      </w:p>
                    </w:tc>
                    <w:tc>
                      <w:tcPr>
                        <w:tcW w:w="984" w:type="dxa"/>
                        <w:tcBorders>
                          <w:top w:val="single" w:sz="6" w:space="0" w:color="auto"/>
                          <w:left w:val="nil"/>
                          <w:bottom w:val="single" w:sz="6" w:space="0" w:color="auto"/>
                          <w:right w:val="single" w:sz="6" w:space="0" w:color="auto"/>
                        </w:tcBorders>
                        <w:tcPrChange w:id="2336" w:author="Edwar Rodrigo Gonzales Garcia" w:date="2016-03-02T09:48:00Z">
                          <w:tcPr>
                            <w:tcW w:w="984" w:type="dxa"/>
                            <w:tcBorders>
                              <w:top w:val="single" w:sz="6" w:space="0" w:color="auto"/>
                              <w:left w:val="nil"/>
                              <w:bottom w:val="single" w:sz="6" w:space="0" w:color="auto"/>
                              <w:right w:val="single" w:sz="6" w:space="0" w:color="auto"/>
                            </w:tcBorders>
                          </w:tcPr>
                        </w:tcPrChange>
                      </w:tcPr>
                      <w:p w14:paraId="230B7EE7" w14:textId="22009CB3" w:rsidR="0079401B" w:rsidRPr="00302E86" w:rsidDel="0059239E" w:rsidRDefault="0079401B" w:rsidP="0079401B">
                        <w:pPr>
                          <w:autoSpaceDE w:val="0"/>
                          <w:autoSpaceDN w:val="0"/>
                          <w:adjustRightInd w:val="0"/>
                          <w:rPr>
                            <w:del w:id="2337" w:author="Edwar Rodrigo Gonzales Garcia" w:date="2016-03-02T09:49:00Z"/>
                            <w:rFonts w:asciiTheme="minorHAnsi" w:hAnsiTheme="minorHAnsi" w:cstheme="minorHAnsi"/>
                            <w:color w:val="000000"/>
                          </w:rPr>
                        </w:pPr>
                      </w:p>
                    </w:tc>
                    <w:tc>
                      <w:tcPr>
                        <w:tcW w:w="725" w:type="dxa"/>
                        <w:tcBorders>
                          <w:top w:val="single" w:sz="6" w:space="0" w:color="auto"/>
                          <w:left w:val="single" w:sz="6" w:space="0" w:color="auto"/>
                          <w:bottom w:val="single" w:sz="6" w:space="0" w:color="auto"/>
                          <w:right w:val="single" w:sz="6" w:space="0" w:color="auto"/>
                        </w:tcBorders>
                        <w:tcPrChange w:id="2338" w:author="Edwar Rodrigo Gonzales Garcia" w:date="2016-03-02T09:48:00Z">
                          <w:tcPr>
                            <w:tcW w:w="725" w:type="dxa"/>
                            <w:tcBorders>
                              <w:top w:val="single" w:sz="6" w:space="0" w:color="auto"/>
                              <w:left w:val="single" w:sz="6" w:space="0" w:color="auto"/>
                              <w:bottom w:val="single" w:sz="6" w:space="0" w:color="auto"/>
                              <w:right w:val="single" w:sz="6" w:space="0" w:color="auto"/>
                            </w:tcBorders>
                          </w:tcPr>
                        </w:tcPrChange>
                      </w:tcPr>
                      <w:p w14:paraId="0B101766" w14:textId="0C8832CE" w:rsidR="0079401B" w:rsidRPr="00302E86" w:rsidDel="0059239E" w:rsidRDefault="0079401B" w:rsidP="0079401B">
                        <w:pPr>
                          <w:autoSpaceDE w:val="0"/>
                          <w:autoSpaceDN w:val="0"/>
                          <w:adjustRightInd w:val="0"/>
                          <w:rPr>
                            <w:del w:id="2339" w:author="Edwar Rodrigo Gonzales Garcia" w:date="2016-03-02T09:49:00Z"/>
                            <w:rFonts w:asciiTheme="minorHAnsi" w:hAnsiTheme="minorHAnsi" w:cstheme="minorHAnsi"/>
                            <w:color w:val="000000"/>
                          </w:rPr>
                        </w:pPr>
                      </w:p>
                    </w:tc>
                    <w:tc>
                      <w:tcPr>
                        <w:tcW w:w="772" w:type="dxa"/>
                        <w:tcBorders>
                          <w:top w:val="single" w:sz="6" w:space="0" w:color="auto"/>
                          <w:left w:val="single" w:sz="6" w:space="0" w:color="auto"/>
                          <w:bottom w:val="single" w:sz="6" w:space="0" w:color="auto"/>
                          <w:right w:val="single" w:sz="12" w:space="0" w:color="auto"/>
                        </w:tcBorders>
                        <w:tcPrChange w:id="2340" w:author="Edwar Rodrigo Gonzales Garcia" w:date="2016-03-02T09:48:00Z">
                          <w:tcPr>
                            <w:tcW w:w="772" w:type="dxa"/>
                            <w:tcBorders>
                              <w:top w:val="single" w:sz="6" w:space="0" w:color="auto"/>
                              <w:left w:val="single" w:sz="6" w:space="0" w:color="auto"/>
                              <w:bottom w:val="single" w:sz="6" w:space="0" w:color="auto"/>
                              <w:right w:val="single" w:sz="12" w:space="0" w:color="auto"/>
                            </w:tcBorders>
                          </w:tcPr>
                        </w:tcPrChange>
                      </w:tcPr>
                      <w:p w14:paraId="035E4F5E" w14:textId="6011D004" w:rsidR="0079401B" w:rsidRPr="00302E86" w:rsidDel="0059239E" w:rsidRDefault="0079401B" w:rsidP="0079401B">
                        <w:pPr>
                          <w:autoSpaceDE w:val="0"/>
                          <w:autoSpaceDN w:val="0"/>
                          <w:adjustRightInd w:val="0"/>
                          <w:rPr>
                            <w:del w:id="2341" w:author="Edwar Rodrigo Gonzales Garcia" w:date="2016-03-02T09:49:00Z"/>
                            <w:rFonts w:asciiTheme="minorHAnsi" w:hAnsiTheme="minorHAnsi" w:cstheme="minorHAnsi"/>
                            <w:color w:val="000000"/>
                          </w:rPr>
                        </w:pPr>
                      </w:p>
                    </w:tc>
                  </w:tr>
                  <w:tr w:rsidR="0079401B" w:rsidRPr="00302E86" w:rsidDel="0059239E" w14:paraId="553B8B85" w14:textId="2AF23CC2" w:rsidTr="0079401B">
                    <w:tblPrEx>
                      <w:tblW w:w="0" w:type="auto"/>
                      <w:tblLayout w:type="fixed"/>
                      <w:tblCellMar>
                        <w:left w:w="70" w:type="dxa"/>
                        <w:right w:w="70" w:type="dxa"/>
                      </w:tblCellMar>
                      <w:tblLook w:val="0000" w:firstRow="0" w:lastRow="0" w:firstColumn="0" w:lastColumn="0" w:noHBand="0" w:noVBand="0"/>
                      <w:tblPrExChange w:id="2342" w:author="Edwar Rodrigo Gonzales Garcia" w:date="2016-03-02T09:48:00Z">
                        <w:tblPrEx>
                          <w:tblW w:w="0" w:type="auto"/>
                          <w:tblLayout w:type="fixed"/>
                          <w:tblCellMar>
                            <w:left w:w="70" w:type="dxa"/>
                            <w:right w:w="70" w:type="dxa"/>
                          </w:tblCellMar>
                          <w:tblLook w:val="0000" w:firstRow="0" w:lastRow="0" w:firstColumn="0" w:lastColumn="0" w:noHBand="0" w:noVBand="0"/>
                        </w:tblPrEx>
                      </w:tblPrExChange>
                    </w:tblPrEx>
                    <w:trPr>
                      <w:trHeight w:val="290"/>
                      <w:del w:id="2343" w:author="Edwar Rodrigo Gonzales Garcia" w:date="2016-03-02T09:49:00Z"/>
                      <w:trPrChange w:id="2344" w:author="Edwar Rodrigo Gonzales Garcia" w:date="2016-03-02T09:48:00Z">
                        <w:trPr>
                          <w:trHeight w:val="290"/>
                        </w:trPr>
                      </w:trPrChange>
                    </w:trPr>
                    <w:tc>
                      <w:tcPr>
                        <w:tcW w:w="403" w:type="dxa"/>
                        <w:tcBorders>
                          <w:top w:val="nil"/>
                          <w:left w:val="single" w:sz="12" w:space="0" w:color="auto"/>
                          <w:bottom w:val="nil"/>
                          <w:right w:val="single" w:sz="12" w:space="0" w:color="auto"/>
                        </w:tcBorders>
                        <w:tcPrChange w:id="2345" w:author="Edwar Rodrigo Gonzales Garcia" w:date="2016-03-02T09:48:00Z">
                          <w:tcPr>
                            <w:tcW w:w="403" w:type="dxa"/>
                            <w:tcBorders>
                              <w:top w:val="nil"/>
                              <w:left w:val="single" w:sz="12" w:space="0" w:color="auto"/>
                              <w:bottom w:val="nil"/>
                              <w:right w:val="single" w:sz="12" w:space="0" w:color="auto"/>
                            </w:tcBorders>
                          </w:tcPr>
                        </w:tcPrChange>
                      </w:tcPr>
                      <w:p w14:paraId="24039893" w14:textId="35CF40EF" w:rsidR="0079401B" w:rsidRPr="00302E86" w:rsidDel="0059239E" w:rsidRDefault="0079401B" w:rsidP="0079401B">
                        <w:pPr>
                          <w:autoSpaceDE w:val="0"/>
                          <w:autoSpaceDN w:val="0"/>
                          <w:adjustRightInd w:val="0"/>
                          <w:rPr>
                            <w:del w:id="2346" w:author="Edwar Rodrigo Gonzales Garcia" w:date="2016-03-02T09:49:00Z"/>
                            <w:rFonts w:asciiTheme="minorHAnsi" w:hAnsiTheme="minorHAnsi" w:cstheme="minorHAnsi"/>
                            <w:color w:val="000000"/>
                          </w:rPr>
                        </w:pPr>
                      </w:p>
                    </w:tc>
                    <w:tc>
                      <w:tcPr>
                        <w:tcW w:w="483" w:type="dxa"/>
                        <w:tcBorders>
                          <w:top w:val="nil"/>
                          <w:left w:val="single" w:sz="12" w:space="0" w:color="auto"/>
                          <w:bottom w:val="nil"/>
                          <w:right w:val="single" w:sz="12" w:space="0" w:color="auto"/>
                        </w:tcBorders>
                        <w:tcPrChange w:id="2347" w:author="Edwar Rodrigo Gonzales Garcia" w:date="2016-03-02T09:48:00Z">
                          <w:tcPr>
                            <w:tcW w:w="483" w:type="dxa"/>
                            <w:tcBorders>
                              <w:top w:val="nil"/>
                              <w:left w:val="single" w:sz="12" w:space="0" w:color="auto"/>
                              <w:bottom w:val="nil"/>
                              <w:right w:val="single" w:sz="12" w:space="0" w:color="auto"/>
                            </w:tcBorders>
                          </w:tcPr>
                        </w:tcPrChange>
                      </w:tcPr>
                      <w:p w14:paraId="39010B28" w14:textId="6AFACE7D" w:rsidR="0079401B" w:rsidRPr="00302E86" w:rsidDel="0059239E" w:rsidRDefault="0079401B" w:rsidP="0079401B">
                        <w:pPr>
                          <w:autoSpaceDE w:val="0"/>
                          <w:autoSpaceDN w:val="0"/>
                          <w:adjustRightInd w:val="0"/>
                          <w:rPr>
                            <w:del w:id="2348" w:author="Edwar Rodrigo Gonzales Garcia" w:date="2016-03-02T09:49:00Z"/>
                            <w:rFonts w:asciiTheme="minorHAnsi" w:hAnsiTheme="minorHAnsi" w:cstheme="minorHAnsi"/>
                            <w:color w:val="000000"/>
                          </w:rPr>
                        </w:pPr>
                      </w:p>
                    </w:tc>
                    <w:tc>
                      <w:tcPr>
                        <w:tcW w:w="564" w:type="dxa"/>
                        <w:tcBorders>
                          <w:top w:val="nil"/>
                          <w:left w:val="single" w:sz="12" w:space="0" w:color="auto"/>
                          <w:bottom w:val="nil"/>
                          <w:right w:val="single" w:sz="6" w:space="0" w:color="auto"/>
                        </w:tcBorders>
                        <w:tcPrChange w:id="2349" w:author="Edwar Rodrigo Gonzales Garcia" w:date="2016-03-02T09:48:00Z">
                          <w:tcPr>
                            <w:tcW w:w="564" w:type="dxa"/>
                            <w:tcBorders>
                              <w:top w:val="nil"/>
                              <w:left w:val="single" w:sz="12" w:space="0" w:color="auto"/>
                              <w:bottom w:val="nil"/>
                              <w:right w:val="single" w:sz="6" w:space="0" w:color="auto"/>
                            </w:tcBorders>
                          </w:tcPr>
                        </w:tcPrChange>
                      </w:tcPr>
                      <w:p w14:paraId="7815C981" w14:textId="32D07E0F" w:rsidR="0079401B" w:rsidRPr="00302E86" w:rsidDel="0059239E" w:rsidRDefault="0079401B" w:rsidP="0079401B">
                        <w:pPr>
                          <w:autoSpaceDE w:val="0"/>
                          <w:autoSpaceDN w:val="0"/>
                          <w:adjustRightInd w:val="0"/>
                          <w:rPr>
                            <w:del w:id="2350" w:author="Edwar Rodrigo Gonzales Garcia" w:date="2016-03-02T09:49:00Z"/>
                            <w:rFonts w:asciiTheme="minorHAnsi" w:hAnsiTheme="minorHAnsi" w:cstheme="minorHAnsi"/>
                            <w:color w:val="000000"/>
                          </w:rPr>
                        </w:pPr>
                      </w:p>
                    </w:tc>
                    <w:tc>
                      <w:tcPr>
                        <w:tcW w:w="804" w:type="dxa"/>
                        <w:tcBorders>
                          <w:top w:val="nil"/>
                          <w:left w:val="single" w:sz="6" w:space="0" w:color="auto"/>
                          <w:bottom w:val="nil"/>
                          <w:right w:val="single" w:sz="6" w:space="0" w:color="auto"/>
                        </w:tcBorders>
                        <w:tcPrChange w:id="2351" w:author="Edwar Rodrigo Gonzales Garcia" w:date="2016-03-02T09:48:00Z">
                          <w:tcPr>
                            <w:tcW w:w="1288" w:type="dxa"/>
                            <w:tcBorders>
                              <w:top w:val="nil"/>
                              <w:left w:val="single" w:sz="6" w:space="0" w:color="auto"/>
                              <w:bottom w:val="nil"/>
                              <w:right w:val="single" w:sz="6" w:space="0" w:color="auto"/>
                            </w:tcBorders>
                          </w:tcPr>
                        </w:tcPrChange>
                      </w:tcPr>
                      <w:p w14:paraId="76E0611B" w14:textId="0380C79D" w:rsidR="0079401B" w:rsidRPr="00302E86" w:rsidDel="0059239E" w:rsidRDefault="0079401B" w:rsidP="0079401B">
                        <w:pPr>
                          <w:autoSpaceDE w:val="0"/>
                          <w:autoSpaceDN w:val="0"/>
                          <w:adjustRightInd w:val="0"/>
                          <w:rPr>
                            <w:del w:id="2352" w:author="Edwar Rodrigo Gonzales Garcia" w:date="2016-03-02T09:49:00Z"/>
                            <w:rFonts w:asciiTheme="minorHAnsi" w:hAnsiTheme="minorHAnsi" w:cstheme="minorHAnsi"/>
                            <w:color w:val="000000"/>
                          </w:rPr>
                        </w:pPr>
                      </w:p>
                    </w:tc>
                    <w:tc>
                      <w:tcPr>
                        <w:tcW w:w="1161" w:type="dxa"/>
                        <w:tcBorders>
                          <w:top w:val="single" w:sz="6" w:space="0" w:color="auto"/>
                          <w:left w:val="single" w:sz="6" w:space="0" w:color="auto"/>
                          <w:bottom w:val="single" w:sz="6" w:space="0" w:color="auto"/>
                          <w:right w:val="single" w:sz="6" w:space="0" w:color="auto"/>
                        </w:tcBorders>
                        <w:tcPrChange w:id="2353" w:author="Edwar Rodrigo Gonzales Garcia" w:date="2016-03-02T09:48:00Z">
                          <w:tcPr>
                            <w:tcW w:w="677" w:type="dxa"/>
                            <w:tcBorders>
                              <w:top w:val="single" w:sz="6" w:space="0" w:color="auto"/>
                              <w:left w:val="single" w:sz="6" w:space="0" w:color="auto"/>
                              <w:bottom w:val="single" w:sz="6" w:space="0" w:color="auto"/>
                              <w:right w:val="single" w:sz="6" w:space="0" w:color="auto"/>
                            </w:tcBorders>
                          </w:tcPr>
                        </w:tcPrChange>
                      </w:tcPr>
                      <w:p w14:paraId="18FA43C5" w14:textId="2628CA87" w:rsidR="0079401B" w:rsidRPr="00302E86" w:rsidDel="0059239E" w:rsidRDefault="0079401B" w:rsidP="0079401B">
                        <w:pPr>
                          <w:autoSpaceDE w:val="0"/>
                          <w:autoSpaceDN w:val="0"/>
                          <w:adjustRightInd w:val="0"/>
                          <w:rPr>
                            <w:del w:id="2354" w:author="Edwar Rodrigo Gonzales Garcia" w:date="2016-03-02T09:49:00Z"/>
                            <w:rFonts w:asciiTheme="minorHAnsi" w:hAnsiTheme="minorHAnsi" w:cstheme="minorHAnsi"/>
                            <w:color w:val="000000"/>
                          </w:rPr>
                        </w:pPr>
                        <w:del w:id="2355" w:author="Edwar Rodrigo Gonzales Garcia" w:date="2016-03-02T09:49:00Z">
                          <w:r w:rsidRPr="00302E86" w:rsidDel="0059239E">
                            <w:rPr>
                              <w:rFonts w:asciiTheme="minorHAnsi" w:hAnsiTheme="minorHAnsi" w:cstheme="minorHAnsi"/>
                              <w:color w:val="000000"/>
                            </w:rPr>
                            <w:delText>1</w:delText>
                          </w:r>
                        </w:del>
                      </w:p>
                    </w:tc>
                    <w:tc>
                      <w:tcPr>
                        <w:tcW w:w="3562" w:type="dxa"/>
                        <w:gridSpan w:val="3"/>
                        <w:tcBorders>
                          <w:top w:val="single" w:sz="6" w:space="0" w:color="auto"/>
                          <w:left w:val="single" w:sz="6" w:space="0" w:color="auto"/>
                          <w:bottom w:val="single" w:sz="6" w:space="0" w:color="auto"/>
                          <w:right w:val="single" w:sz="6" w:space="0" w:color="auto"/>
                        </w:tcBorders>
                        <w:tcPrChange w:id="2356" w:author="Edwar Rodrigo Gonzales Garcia" w:date="2016-03-02T09:48:00Z">
                          <w:tcPr>
                            <w:tcW w:w="3562" w:type="dxa"/>
                            <w:gridSpan w:val="3"/>
                            <w:tcBorders>
                              <w:top w:val="single" w:sz="6" w:space="0" w:color="auto"/>
                              <w:left w:val="single" w:sz="6" w:space="0" w:color="auto"/>
                              <w:bottom w:val="single" w:sz="6" w:space="0" w:color="auto"/>
                              <w:right w:val="single" w:sz="6" w:space="0" w:color="auto"/>
                            </w:tcBorders>
                          </w:tcPr>
                        </w:tcPrChange>
                      </w:tcPr>
                      <w:p w14:paraId="540692E3" w14:textId="261A6762" w:rsidR="0079401B" w:rsidRPr="00302E86" w:rsidDel="0059239E" w:rsidRDefault="0079401B" w:rsidP="0079401B">
                        <w:pPr>
                          <w:autoSpaceDE w:val="0"/>
                          <w:autoSpaceDN w:val="0"/>
                          <w:adjustRightInd w:val="0"/>
                          <w:rPr>
                            <w:del w:id="2357" w:author="Edwar Rodrigo Gonzales Garcia" w:date="2016-03-02T09:49:00Z"/>
                            <w:rFonts w:asciiTheme="minorHAnsi" w:hAnsiTheme="minorHAnsi" w:cstheme="minorHAnsi"/>
                            <w:color w:val="000000"/>
                          </w:rPr>
                        </w:pPr>
                        <w:del w:id="2358" w:author="Edwar Rodrigo Gonzales Garcia" w:date="2016-03-02T09:49:00Z">
                          <w:r w:rsidRPr="00302E86" w:rsidDel="0059239E">
                            <w:rPr>
                              <w:rFonts w:asciiTheme="minorHAnsi" w:hAnsiTheme="minorHAnsi" w:cstheme="minorHAnsi"/>
                              <w:color w:val="000000"/>
                            </w:rPr>
                            <w:delText xml:space="preserve">Maestría  (maestrías y/o doctorados) </w:delText>
                          </w:r>
                        </w:del>
                      </w:p>
                    </w:tc>
                    <w:tc>
                      <w:tcPr>
                        <w:tcW w:w="725" w:type="dxa"/>
                        <w:tcBorders>
                          <w:top w:val="single" w:sz="6" w:space="0" w:color="auto"/>
                          <w:left w:val="single" w:sz="6" w:space="0" w:color="auto"/>
                          <w:bottom w:val="single" w:sz="6" w:space="0" w:color="auto"/>
                          <w:right w:val="single" w:sz="6" w:space="0" w:color="auto"/>
                        </w:tcBorders>
                        <w:tcPrChange w:id="2359" w:author="Edwar Rodrigo Gonzales Garcia" w:date="2016-03-02T09:48:00Z">
                          <w:tcPr>
                            <w:tcW w:w="725" w:type="dxa"/>
                            <w:tcBorders>
                              <w:top w:val="single" w:sz="6" w:space="0" w:color="auto"/>
                              <w:left w:val="single" w:sz="6" w:space="0" w:color="auto"/>
                              <w:bottom w:val="single" w:sz="6" w:space="0" w:color="auto"/>
                              <w:right w:val="single" w:sz="6" w:space="0" w:color="auto"/>
                            </w:tcBorders>
                          </w:tcPr>
                        </w:tcPrChange>
                      </w:tcPr>
                      <w:p w14:paraId="1B3E02C2" w14:textId="47F615DE" w:rsidR="0079401B" w:rsidRPr="00302E86" w:rsidDel="0059239E" w:rsidRDefault="0079401B" w:rsidP="0079401B">
                        <w:pPr>
                          <w:autoSpaceDE w:val="0"/>
                          <w:autoSpaceDN w:val="0"/>
                          <w:adjustRightInd w:val="0"/>
                          <w:rPr>
                            <w:del w:id="2360" w:author="Edwar Rodrigo Gonzales Garcia" w:date="2016-03-02T09:49:00Z"/>
                            <w:rFonts w:asciiTheme="minorHAnsi" w:hAnsiTheme="minorHAnsi" w:cstheme="minorHAnsi"/>
                            <w:color w:val="000000"/>
                          </w:rPr>
                        </w:pPr>
                        <w:del w:id="2361" w:author="Edwar Rodrigo Gonzales Garcia" w:date="2016-03-02T09:49:00Z">
                          <w:r w:rsidRPr="00302E86" w:rsidDel="0059239E">
                            <w:rPr>
                              <w:rFonts w:asciiTheme="minorHAnsi" w:hAnsiTheme="minorHAnsi" w:cstheme="minorHAnsi"/>
                              <w:color w:val="000000"/>
                            </w:rPr>
                            <w:delText>2</w:delText>
                          </w:r>
                        </w:del>
                      </w:p>
                    </w:tc>
                    <w:tc>
                      <w:tcPr>
                        <w:tcW w:w="772" w:type="dxa"/>
                        <w:tcBorders>
                          <w:top w:val="single" w:sz="6" w:space="0" w:color="auto"/>
                          <w:left w:val="single" w:sz="6" w:space="0" w:color="auto"/>
                          <w:bottom w:val="single" w:sz="6" w:space="0" w:color="auto"/>
                          <w:right w:val="single" w:sz="12" w:space="0" w:color="auto"/>
                        </w:tcBorders>
                        <w:tcPrChange w:id="2362" w:author="Edwar Rodrigo Gonzales Garcia" w:date="2016-03-02T09:48:00Z">
                          <w:tcPr>
                            <w:tcW w:w="772" w:type="dxa"/>
                            <w:tcBorders>
                              <w:top w:val="single" w:sz="6" w:space="0" w:color="auto"/>
                              <w:left w:val="single" w:sz="6" w:space="0" w:color="auto"/>
                              <w:bottom w:val="single" w:sz="6" w:space="0" w:color="auto"/>
                              <w:right w:val="single" w:sz="12" w:space="0" w:color="auto"/>
                            </w:tcBorders>
                          </w:tcPr>
                        </w:tcPrChange>
                      </w:tcPr>
                      <w:p w14:paraId="34FC7C5B" w14:textId="46B1B825" w:rsidR="0079401B" w:rsidRPr="00302E86" w:rsidDel="0059239E" w:rsidRDefault="0079401B" w:rsidP="0079401B">
                        <w:pPr>
                          <w:autoSpaceDE w:val="0"/>
                          <w:autoSpaceDN w:val="0"/>
                          <w:adjustRightInd w:val="0"/>
                          <w:rPr>
                            <w:del w:id="2363" w:author="Edwar Rodrigo Gonzales Garcia" w:date="2016-03-02T09:49:00Z"/>
                            <w:rFonts w:asciiTheme="minorHAnsi" w:hAnsiTheme="minorHAnsi" w:cstheme="minorHAnsi"/>
                            <w:color w:val="000000"/>
                          </w:rPr>
                        </w:pPr>
                      </w:p>
                    </w:tc>
                  </w:tr>
                  <w:tr w:rsidR="0079401B" w:rsidRPr="00302E86" w:rsidDel="0059239E" w14:paraId="194DF487" w14:textId="0D13512E" w:rsidTr="0079401B">
                    <w:tblPrEx>
                      <w:tblW w:w="0" w:type="auto"/>
                      <w:tblLayout w:type="fixed"/>
                      <w:tblCellMar>
                        <w:left w:w="70" w:type="dxa"/>
                        <w:right w:w="70" w:type="dxa"/>
                      </w:tblCellMar>
                      <w:tblLook w:val="0000" w:firstRow="0" w:lastRow="0" w:firstColumn="0" w:lastColumn="0" w:noHBand="0" w:noVBand="0"/>
                      <w:tblPrExChange w:id="2364" w:author="Edwar Rodrigo Gonzales Garcia" w:date="2016-03-02T09:48:00Z">
                        <w:tblPrEx>
                          <w:tblW w:w="0" w:type="auto"/>
                          <w:tblLayout w:type="fixed"/>
                          <w:tblCellMar>
                            <w:left w:w="70" w:type="dxa"/>
                            <w:right w:w="70" w:type="dxa"/>
                          </w:tblCellMar>
                          <w:tblLook w:val="0000" w:firstRow="0" w:lastRow="0" w:firstColumn="0" w:lastColumn="0" w:noHBand="0" w:noVBand="0"/>
                        </w:tblPrEx>
                      </w:tblPrExChange>
                    </w:tblPrEx>
                    <w:trPr>
                      <w:trHeight w:val="434"/>
                      <w:del w:id="2365" w:author="Edwar Rodrigo Gonzales Garcia" w:date="2016-03-02T09:49:00Z"/>
                      <w:trPrChange w:id="2366" w:author="Edwar Rodrigo Gonzales Garcia" w:date="2016-03-02T09:48:00Z">
                        <w:trPr>
                          <w:trHeight w:val="434"/>
                        </w:trPr>
                      </w:trPrChange>
                    </w:trPr>
                    <w:tc>
                      <w:tcPr>
                        <w:tcW w:w="403" w:type="dxa"/>
                        <w:tcBorders>
                          <w:top w:val="nil"/>
                          <w:left w:val="single" w:sz="12" w:space="0" w:color="auto"/>
                          <w:bottom w:val="nil"/>
                          <w:right w:val="single" w:sz="12" w:space="0" w:color="auto"/>
                        </w:tcBorders>
                        <w:tcPrChange w:id="2367" w:author="Edwar Rodrigo Gonzales Garcia" w:date="2016-03-02T09:48:00Z">
                          <w:tcPr>
                            <w:tcW w:w="403" w:type="dxa"/>
                            <w:tcBorders>
                              <w:top w:val="nil"/>
                              <w:left w:val="single" w:sz="12" w:space="0" w:color="auto"/>
                              <w:bottom w:val="nil"/>
                              <w:right w:val="single" w:sz="12" w:space="0" w:color="auto"/>
                            </w:tcBorders>
                          </w:tcPr>
                        </w:tcPrChange>
                      </w:tcPr>
                      <w:p w14:paraId="68644CB3" w14:textId="2A11A5BC" w:rsidR="0079401B" w:rsidRPr="00302E86" w:rsidDel="0059239E" w:rsidRDefault="0079401B" w:rsidP="0079401B">
                        <w:pPr>
                          <w:autoSpaceDE w:val="0"/>
                          <w:autoSpaceDN w:val="0"/>
                          <w:adjustRightInd w:val="0"/>
                          <w:rPr>
                            <w:del w:id="2368" w:author="Edwar Rodrigo Gonzales Garcia" w:date="2016-03-02T09:49:00Z"/>
                            <w:rFonts w:asciiTheme="minorHAnsi" w:hAnsiTheme="minorHAnsi" w:cstheme="minorHAnsi"/>
                            <w:color w:val="000000"/>
                          </w:rPr>
                        </w:pPr>
                      </w:p>
                    </w:tc>
                    <w:tc>
                      <w:tcPr>
                        <w:tcW w:w="483" w:type="dxa"/>
                        <w:tcBorders>
                          <w:top w:val="nil"/>
                          <w:left w:val="single" w:sz="12" w:space="0" w:color="auto"/>
                          <w:bottom w:val="nil"/>
                          <w:right w:val="single" w:sz="12" w:space="0" w:color="auto"/>
                        </w:tcBorders>
                        <w:tcPrChange w:id="2369" w:author="Edwar Rodrigo Gonzales Garcia" w:date="2016-03-02T09:48:00Z">
                          <w:tcPr>
                            <w:tcW w:w="483" w:type="dxa"/>
                            <w:tcBorders>
                              <w:top w:val="nil"/>
                              <w:left w:val="single" w:sz="12" w:space="0" w:color="auto"/>
                              <w:bottom w:val="nil"/>
                              <w:right w:val="single" w:sz="12" w:space="0" w:color="auto"/>
                            </w:tcBorders>
                          </w:tcPr>
                        </w:tcPrChange>
                      </w:tcPr>
                      <w:p w14:paraId="6ADF51A1" w14:textId="020FED2D" w:rsidR="0079401B" w:rsidRPr="00302E86" w:rsidDel="0059239E" w:rsidRDefault="0079401B" w:rsidP="0079401B">
                        <w:pPr>
                          <w:autoSpaceDE w:val="0"/>
                          <w:autoSpaceDN w:val="0"/>
                          <w:adjustRightInd w:val="0"/>
                          <w:rPr>
                            <w:del w:id="2370" w:author="Edwar Rodrigo Gonzales Garcia" w:date="2016-03-02T09:49:00Z"/>
                            <w:rFonts w:asciiTheme="minorHAnsi" w:hAnsiTheme="minorHAnsi" w:cstheme="minorHAnsi"/>
                            <w:color w:val="000000"/>
                          </w:rPr>
                        </w:pPr>
                      </w:p>
                    </w:tc>
                    <w:tc>
                      <w:tcPr>
                        <w:tcW w:w="564" w:type="dxa"/>
                        <w:tcBorders>
                          <w:top w:val="nil"/>
                          <w:left w:val="single" w:sz="12" w:space="0" w:color="auto"/>
                          <w:bottom w:val="single" w:sz="12" w:space="0" w:color="auto"/>
                          <w:right w:val="single" w:sz="6" w:space="0" w:color="auto"/>
                        </w:tcBorders>
                        <w:tcPrChange w:id="2371" w:author="Edwar Rodrigo Gonzales Garcia" w:date="2016-03-02T09:48:00Z">
                          <w:tcPr>
                            <w:tcW w:w="564" w:type="dxa"/>
                            <w:tcBorders>
                              <w:top w:val="nil"/>
                              <w:left w:val="single" w:sz="12" w:space="0" w:color="auto"/>
                              <w:bottom w:val="single" w:sz="12" w:space="0" w:color="auto"/>
                              <w:right w:val="single" w:sz="6" w:space="0" w:color="auto"/>
                            </w:tcBorders>
                          </w:tcPr>
                        </w:tcPrChange>
                      </w:tcPr>
                      <w:p w14:paraId="144B8F31" w14:textId="380A7C96" w:rsidR="0079401B" w:rsidRPr="00302E86" w:rsidDel="0059239E" w:rsidRDefault="0079401B" w:rsidP="0079401B">
                        <w:pPr>
                          <w:autoSpaceDE w:val="0"/>
                          <w:autoSpaceDN w:val="0"/>
                          <w:adjustRightInd w:val="0"/>
                          <w:rPr>
                            <w:del w:id="2372" w:author="Edwar Rodrigo Gonzales Garcia" w:date="2016-03-02T09:49:00Z"/>
                            <w:rFonts w:asciiTheme="minorHAnsi" w:hAnsiTheme="minorHAnsi" w:cstheme="minorHAnsi"/>
                            <w:color w:val="000000"/>
                          </w:rPr>
                        </w:pPr>
                      </w:p>
                    </w:tc>
                    <w:tc>
                      <w:tcPr>
                        <w:tcW w:w="804" w:type="dxa"/>
                        <w:tcBorders>
                          <w:top w:val="nil"/>
                          <w:left w:val="single" w:sz="6" w:space="0" w:color="auto"/>
                          <w:bottom w:val="single" w:sz="12" w:space="0" w:color="auto"/>
                          <w:right w:val="single" w:sz="6" w:space="0" w:color="auto"/>
                        </w:tcBorders>
                        <w:tcPrChange w:id="2373" w:author="Edwar Rodrigo Gonzales Garcia" w:date="2016-03-02T09:48:00Z">
                          <w:tcPr>
                            <w:tcW w:w="1288" w:type="dxa"/>
                            <w:tcBorders>
                              <w:top w:val="nil"/>
                              <w:left w:val="single" w:sz="6" w:space="0" w:color="auto"/>
                              <w:bottom w:val="single" w:sz="12" w:space="0" w:color="auto"/>
                              <w:right w:val="single" w:sz="6" w:space="0" w:color="auto"/>
                            </w:tcBorders>
                          </w:tcPr>
                        </w:tcPrChange>
                      </w:tcPr>
                      <w:p w14:paraId="31C10E76" w14:textId="055A6AE7" w:rsidR="0079401B" w:rsidRPr="00302E86" w:rsidDel="0059239E" w:rsidRDefault="0079401B" w:rsidP="0079401B">
                        <w:pPr>
                          <w:autoSpaceDE w:val="0"/>
                          <w:autoSpaceDN w:val="0"/>
                          <w:adjustRightInd w:val="0"/>
                          <w:rPr>
                            <w:del w:id="2374" w:author="Edwar Rodrigo Gonzales Garcia" w:date="2016-03-02T09:49:00Z"/>
                            <w:rFonts w:asciiTheme="minorHAnsi" w:hAnsiTheme="minorHAnsi" w:cstheme="minorHAnsi"/>
                            <w:color w:val="000000"/>
                          </w:rPr>
                        </w:pPr>
                      </w:p>
                    </w:tc>
                    <w:tc>
                      <w:tcPr>
                        <w:tcW w:w="1161" w:type="dxa"/>
                        <w:tcBorders>
                          <w:top w:val="single" w:sz="6" w:space="0" w:color="auto"/>
                          <w:left w:val="single" w:sz="6" w:space="0" w:color="auto"/>
                          <w:bottom w:val="single" w:sz="12" w:space="0" w:color="auto"/>
                          <w:right w:val="single" w:sz="6" w:space="0" w:color="auto"/>
                        </w:tcBorders>
                        <w:tcPrChange w:id="2375" w:author="Edwar Rodrigo Gonzales Garcia" w:date="2016-03-02T09:48:00Z">
                          <w:tcPr>
                            <w:tcW w:w="677" w:type="dxa"/>
                            <w:tcBorders>
                              <w:top w:val="single" w:sz="6" w:space="0" w:color="auto"/>
                              <w:left w:val="single" w:sz="6" w:space="0" w:color="auto"/>
                              <w:bottom w:val="single" w:sz="12" w:space="0" w:color="auto"/>
                              <w:right w:val="single" w:sz="6" w:space="0" w:color="auto"/>
                            </w:tcBorders>
                          </w:tcPr>
                        </w:tcPrChange>
                      </w:tcPr>
                      <w:p w14:paraId="56549F88" w14:textId="0B8EBB7F" w:rsidR="0079401B" w:rsidRPr="00302E86" w:rsidDel="0059239E" w:rsidRDefault="0079401B" w:rsidP="0079401B">
                        <w:pPr>
                          <w:autoSpaceDE w:val="0"/>
                          <w:autoSpaceDN w:val="0"/>
                          <w:adjustRightInd w:val="0"/>
                          <w:rPr>
                            <w:del w:id="2376" w:author="Edwar Rodrigo Gonzales Garcia" w:date="2016-03-02T09:49:00Z"/>
                            <w:rFonts w:asciiTheme="minorHAnsi" w:hAnsiTheme="minorHAnsi" w:cstheme="minorHAnsi"/>
                            <w:color w:val="000000"/>
                          </w:rPr>
                        </w:pPr>
                        <w:del w:id="2377" w:author="Edwar Rodrigo Gonzales Garcia" w:date="2016-03-02T09:49:00Z">
                          <w:r w:rsidRPr="00302E86" w:rsidDel="0059239E">
                            <w:rPr>
                              <w:rFonts w:asciiTheme="minorHAnsi" w:hAnsiTheme="minorHAnsi" w:cstheme="minorHAnsi"/>
                              <w:color w:val="000000"/>
                            </w:rPr>
                            <w:delText>2</w:delText>
                          </w:r>
                        </w:del>
                      </w:p>
                    </w:tc>
                    <w:tc>
                      <w:tcPr>
                        <w:tcW w:w="3562" w:type="dxa"/>
                        <w:gridSpan w:val="3"/>
                        <w:tcBorders>
                          <w:top w:val="single" w:sz="6" w:space="0" w:color="auto"/>
                          <w:left w:val="single" w:sz="6" w:space="0" w:color="auto"/>
                          <w:bottom w:val="single" w:sz="12" w:space="0" w:color="auto"/>
                          <w:right w:val="single" w:sz="6" w:space="0" w:color="auto"/>
                        </w:tcBorders>
                        <w:tcPrChange w:id="2378" w:author="Edwar Rodrigo Gonzales Garcia" w:date="2016-03-02T09:48:00Z">
                          <w:tcPr>
                            <w:tcW w:w="3562" w:type="dxa"/>
                            <w:gridSpan w:val="3"/>
                            <w:tcBorders>
                              <w:top w:val="single" w:sz="6" w:space="0" w:color="auto"/>
                              <w:left w:val="single" w:sz="6" w:space="0" w:color="auto"/>
                              <w:bottom w:val="single" w:sz="12" w:space="0" w:color="auto"/>
                              <w:right w:val="single" w:sz="6" w:space="0" w:color="auto"/>
                            </w:tcBorders>
                          </w:tcPr>
                        </w:tcPrChange>
                      </w:tcPr>
                      <w:p w14:paraId="0778F602" w14:textId="241CD43E" w:rsidR="0079401B" w:rsidRPr="00302E86" w:rsidDel="0059239E" w:rsidRDefault="0079401B" w:rsidP="0079401B">
                        <w:pPr>
                          <w:autoSpaceDE w:val="0"/>
                          <w:autoSpaceDN w:val="0"/>
                          <w:adjustRightInd w:val="0"/>
                          <w:rPr>
                            <w:del w:id="2379" w:author="Edwar Rodrigo Gonzales Garcia" w:date="2016-03-02T09:49:00Z"/>
                            <w:rFonts w:asciiTheme="minorHAnsi" w:hAnsiTheme="minorHAnsi" w:cstheme="minorHAnsi"/>
                            <w:color w:val="000000"/>
                          </w:rPr>
                        </w:pPr>
                        <w:del w:id="2380" w:author="Edwar Rodrigo Gonzales Garcia" w:date="2016-03-02T09:49:00Z">
                          <w:r w:rsidRPr="00302E86" w:rsidDel="0059239E">
                            <w:rPr>
                              <w:rFonts w:asciiTheme="minorHAnsi" w:hAnsiTheme="minorHAnsi" w:cstheme="minorHAnsi"/>
                              <w:color w:val="000000"/>
                            </w:rPr>
                            <w:delText>Diplomados y/o Cursos de Especialización</w:delText>
                          </w:r>
                        </w:del>
                      </w:p>
                    </w:tc>
                    <w:tc>
                      <w:tcPr>
                        <w:tcW w:w="725" w:type="dxa"/>
                        <w:tcBorders>
                          <w:top w:val="single" w:sz="6" w:space="0" w:color="auto"/>
                          <w:left w:val="single" w:sz="6" w:space="0" w:color="auto"/>
                          <w:bottom w:val="single" w:sz="12" w:space="0" w:color="auto"/>
                          <w:right w:val="single" w:sz="6" w:space="0" w:color="auto"/>
                        </w:tcBorders>
                        <w:tcPrChange w:id="2381" w:author="Edwar Rodrigo Gonzales Garcia" w:date="2016-03-02T09:48:00Z">
                          <w:tcPr>
                            <w:tcW w:w="725" w:type="dxa"/>
                            <w:tcBorders>
                              <w:top w:val="single" w:sz="6" w:space="0" w:color="auto"/>
                              <w:left w:val="single" w:sz="6" w:space="0" w:color="auto"/>
                              <w:bottom w:val="single" w:sz="12" w:space="0" w:color="auto"/>
                              <w:right w:val="single" w:sz="6" w:space="0" w:color="auto"/>
                            </w:tcBorders>
                          </w:tcPr>
                        </w:tcPrChange>
                      </w:tcPr>
                      <w:p w14:paraId="468256C9" w14:textId="0870E2CF" w:rsidR="0079401B" w:rsidRPr="00302E86" w:rsidDel="0059239E" w:rsidRDefault="0079401B" w:rsidP="0079401B">
                        <w:pPr>
                          <w:autoSpaceDE w:val="0"/>
                          <w:autoSpaceDN w:val="0"/>
                          <w:adjustRightInd w:val="0"/>
                          <w:rPr>
                            <w:del w:id="2382" w:author="Edwar Rodrigo Gonzales Garcia" w:date="2016-03-02T09:49:00Z"/>
                            <w:rFonts w:asciiTheme="minorHAnsi" w:hAnsiTheme="minorHAnsi" w:cstheme="minorHAnsi"/>
                            <w:color w:val="000000"/>
                          </w:rPr>
                        </w:pPr>
                        <w:del w:id="2383" w:author="Edwar Rodrigo Gonzales Garcia" w:date="2016-03-02T09:49:00Z">
                          <w:r w:rsidRPr="00302E86" w:rsidDel="0059239E">
                            <w:rPr>
                              <w:rFonts w:asciiTheme="minorHAnsi" w:hAnsiTheme="minorHAnsi" w:cstheme="minorHAnsi"/>
                              <w:color w:val="000000"/>
                            </w:rPr>
                            <w:delText>1</w:delText>
                          </w:r>
                        </w:del>
                      </w:p>
                    </w:tc>
                    <w:tc>
                      <w:tcPr>
                        <w:tcW w:w="772" w:type="dxa"/>
                        <w:tcBorders>
                          <w:top w:val="single" w:sz="6" w:space="0" w:color="auto"/>
                          <w:left w:val="single" w:sz="6" w:space="0" w:color="auto"/>
                          <w:bottom w:val="single" w:sz="12" w:space="0" w:color="auto"/>
                          <w:right w:val="single" w:sz="12" w:space="0" w:color="auto"/>
                        </w:tcBorders>
                        <w:tcPrChange w:id="2384" w:author="Edwar Rodrigo Gonzales Garcia" w:date="2016-03-02T09:48:00Z">
                          <w:tcPr>
                            <w:tcW w:w="772" w:type="dxa"/>
                            <w:tcBorders>
                              <w:top w:val="single" w:sz="6" w:space="0" w:color="auto"/>
                              <w:left w:val="single" w:sz="6" w:space="0" w:color="auto"/>
                              <w:bottom w:val="single" w:sz="12" w:space="0" w:color="auto"/>
                              <w:right w:val="single" w:sz="12" w:space="0" w:color="auto"/>
                            </w:tcBorders>
                          </w:tcPr>
                        </w:tcPrChange>
                      </w:tcPr>
                      <w:p w14:paraId="11482F5E" w14:textId="6DB9D452" w:rsidR="0079401B" w:rsidRPr="00302E86" w:rsidDel="0059239E" w:rsidRDefault="0079401B" w:rsidP="0079401B">
                        <w:pPr>
                          <w:autoSpaceDE w:val="0"/>
                          <w:autoSpaceDN w:val="0"/>
                          <w:adjustRightInd w:val="0"/>
                          <w:rPr>
                            <w:del w:id="2385" w:author="Edwar Rodrigo Gonzales Garcia" w:date="2016-03-02T09:49:00Z"/>
                            <w:rFonts w:asciiTheme="minorHAnsi" w:hAnsiTheme="minorHAnsi" w:cstheme="minorHAnsi"/>
                            <w:color w:val="000000"/>
                          </w:rPr>
                        </w:pPr>
                      </w:p>
                    </w:tc>
                  </w:tr>
                  <w:tr w:rsidR="0079401B" w:rsidRPr="00302E86" w:rsidDel="0059239E" w14:paraId="4D395E56" w14:textId="7736CCE5" w:rsidTr="0079401B">
                    <w:tblPrEx>
                      <w:tblW w:w="0" w:type="auto"/>
                      <w:tblLayout w:type="fixed"/>
                      <w:tblCellMar>
                        <w:left w:w="70" w:type="dxa"/>
                        <w:right w:w="70" w:type="dxa"/>
                      </w:tblCellMar>
                      <w:tblLook w:val="0000" w:firstRow="0" w:lastRow="0" w:firstColumn="0" w:lastColumn="0" w:noHBand="0" w:noVBand="0"/>
                      <w:tblPrExChange w:id="2386" w:author="Edwar Rodrigo Gonzales Garcia" w:date="2016-03-02T09:48:00Z">
                        <w:tblPrEx>
                          <w:tblW w:w="0" w:type="auto"/>
                          <w:tblLayout w:type="fixed"/>
                          <w:tblCellMar>
                            <w:left w:w="70" w:type="dxa"/>
                            <w:right w:w="70" w:type="dxa"/>
                          </w:tblCellMar>
                          <w:tblLook w:val="0000" w:firstRow="0" w:lastRow="0" w:firstColumn="0" w:lastColumn="0" w:noHBand="0" w:noVBand="0"/>
                        </w:tblPrEx>
                      </w:tblPrExChange>
                    </w:tblPrEx>
                    <w:trPr>
                      <w:trHeight w:val="290"/>
                      <w:del w:id="2387" w:author="Edwar Rodrigo Gonzales Garcia" w:date="2016-03-02T09:49:00Z"/>
                      <w:trPrChange w:id="2388" w:author="Edwar Rodrigo Gonzales Garcia" w:date="2016-03-02T09:48:00Z">
                        <w:trPr>
                          <w:trHeight w:val="290"/>
                        </w:trPr>
                      </w:trPrChange>
                    </w:trPr>
                    <w:tc>
                      <w:tcPr>
                        <w:tcW w:w="403" w:type="dxa"/>
                        <w:tcBorders>
                          <w:top w:val="nil"/>
                          <w:left w:val="single" w:sz="12" w:space="0" w:color="auto"/>
                          <w:bottom w:val="nil"/>
                          <w:right w:val="single" w:sz="12" w:space="0" w:color="auto"/>
                        </w:tcBorders>
                        <w:tcPrChange w:id="2389" w:author="Edwar Rodrigo Gonzales Garcia" w:date="2016-03-02T09:48:00Z">
                          <w:tcPr>
                            <w:tcW w:w="403" w:type="dxa"/>
                            <w:tcBorders>
                              <w:top w:val="nil"/>
                              <w:left w:val="single" w:sz="12" w:space="0" w:color="auto"/>
                              <w:bottom w:val="nil"/>
                              <w:right w:val="single" w:sz="12" w:space="0" w:color="auto"/>
                            </w:tcBorders>
                          </w:tcPr>
                        </w:tcPrChange>
                      </w:tcPr>
                      <w:p w14:paraId="5EAAAE8A" w14:textId="391E057D" w:rsidR="0079401B" w:rsidRPr="00302E86" w:rsidDel="0059239E" w:rsidRDefault="0079401B" w:rsidP="0079401B">
                        <w:pPr>
                          <w:autoSpaceDE w:val="0"/>
                          <w:autoSpaceDN w:val="0"/>
                          <w:adjustRightInd w:val="0"/>
                          <w:rPr>
                            <w:del w:id="2390" w:author="Edwar Rodrigo Gonzales Garcia" w:date="2016-03-02T09:49:00Z"/>
                            <w:rFonts w:asciiTheme="minorHAnsi" w:hAnsiTheme="minorHAnsi" w:cstheme="minorHAnsi"/>
                            <w:color w:val="000000"/>
                          </w:rPr>
                        </w:pPr>
                      </w:p>
                    </w:tc>
                    <w:tc>
                      <w:tcPr>
                        <w:tcW w:w="483" w:type="dxa"/>
                        <w:tcBorders>
                          <w:top w:val="nil"/>
                          <w:left w:val="single" w:sz="12" w:space="0" w:color="auto"/>
                          <w:bottom w:val="nil"/>
                          <w:right w:val="single" w:sz="12" w:space="0" w:color="auto"/>
                        </w:tcBorders>
                        <w:tcPrChange w:id="2391" w:author="Edwar Rodrigo Gonzales Garcia" w:date="2016-03-02T09:48:00Z">
                          <w:tcPr>
                            <w:tcW w:w="483" w:type="dxa"/>
                            <w:tcBorders>
                              <w:top w:val="nil"/>
                              <w:left w:val="single" w:sz="12" w:space="0" w:color="auto"/>
                              <w:bottom w:val="nil"/>
                              <w:right w:val="single" w:sz="12" w:space="0" w:color="auto"/>
                            </w:tcBorders>
                          </w:tcPr>
                        </w:tcPrChange>
                      </w:tcPr>
                      <w:p w14:paraId="54F6D99F" w14:textId="4FC55397" w:rsidR="0079401B" w:rsidRPr="00302E86" w:rsidDel="0059239E" w:rsidRDefault="0079401B" w:rsidP="0079401B">
                        <w:pPr>
                          <w:autoSpaceDE w:val="0"/>
                          <w:autoSpaceDN w:val="0"/>
                          <w:adjustRightInd w:val="0"/>
                          <w:rPr>
                            <w:del w:id="2392" w:author="Edwar Rodrigo Gonzales Garcia" w:date="2016-03-02T09:49:00Z"/>
                            <w:rFonts w:asciiTheme="minorHAnsi" w:hAnsiTheme="minorHAnsi" w:cstheme="minorHAnsi"/>
                            <w:color w:val="000000"/>
                          </w:rPr>
                        </w:pPr>
                      </w:p>
                    </w:tc>
                    <w:tc>
                      <w:tcPr>
                        <w:tcW w:w="564" w:type="dxa"/>
                        <w:tcBorders>
                          <w:top w:val="nil"/>
                          <w:left w:val="single" w:sz="12" w:space="0" w:color="auto"/>
                          <w:bottom w:val="nil"/>
                          <w:right w:val="nil"/>
                        </w:tcBorders>
                        <w:tcPrChange w:id="2393" w:author="Edwar Rodrigo Gonzales Garcia" w:date="2016-03-02T09:48:00Z">
                          <w:tcPr>
                            <w:tcW w:w="564" w:type="dxa"/>
                            <w:tcBorders>
                              <w:top w:val="nil"/>
                              <w:left w:val="single" w:sz="12" w:space="0" w:color="auto"/>
                              <w:bottom w:val="nil"/>
                              <w:right w:val="nil"/>
                            </w:tcBorders>
                          </w:tcPr>
                        </w:tcPrChange>
                      </w:tcPr>
                      <w:p w14:paraId="1D077B69" w14:textId="7B921658" w:rsidR="0079401B" w:rsidRPr="00302E86" w:rsidDel="0059239E" w:rsidRDefault="0079401B" w:rsidP="0079401B">
                        <w:pPr>
                          <w:autoSpaceDE w:val="0"/>
                          <w:autoSpaceDN w:val="0"/>
                          <w:adjustRightInd w:val="0"/>
                          <w:rPr>
                            <w:del w:id="2394" w:author="Edwar Rodrigo Gonzales Garcia" w:date="2016-03-02T09:49:00Z"/>
                            <w:rFonts w:asciiTheme="minorHAnsi" w:hAnsiTheme="minorHAnsi" w:cstheme="minorHAnsi"/>
                            <w:color w:val="000000"/>
                          </w:rPr>
                        </w:pPr>
                        <w:del w:id="2395" w:author="Edwar Rodrigo Gonzales Garcia" w:date="2016-03-02T09:49:00Z">
                          <w:r w:rsidRPr="00302E86" w:rsidDel="0059239E">
                            <w:rPr>
                              <w:rFonts w:asciiTheme="minorHAnsi" w:hAnsiTheme="minorHAnsi" w:cstheme="minorHAnsi"/>
                              <w:color w:val="000000"/>
                            </w:rPr>
                            <w:delText>2</w:delText>
                          </w:r>
                        </w:del>
                      </w:p>
                    </w:tc>
                    <w:tc>
                      <w:tcPr>
                        <w:tcW w:w="804" w:type="dxa"/>
                        <w:tcBorders>
                          <w:top w:val="nil"/>
                          <w:left w:val="single" w:sz="6" w:space="0" w:color="auto"/>
                          <w:bottom w:val="single" w:sz="6" w:space="0" w:color="auto"/>
                          <w:right w:val="nil"/>
                        </w:tcBorders>
                        <w:tcPrChange w:id="2396" w:author="Edwar Rodrigo Gonzales Garcia" w:date="2016-03-02T09:48:00Z">
                          <w:tcPr>
                            <w:tcW w:w="1288" w:type="dxa"/>
                            <w:tcBorders>
                              <w:top w:val="nil"/>
                              <w:left w:val="single" w:sz="6" w:space="0" w:color="auto"/>
                              <w:bottom w:val="single" w:sz="6" w:space="0" w:color="auto"/>
                              <w:right w:val="nil"/>
                            </w:tcBorders>
                          </w:tcPr>
                        </w:tcPrChange>
                      </w:tcPr>
                      <w:p w14:paraId="43162C08" w14:textId="222F0E25" w:rsidR="0079401B" w:rsidRPr="00302E86" w:rsidDel="0059239E" w:rsidRDefault="0079401B" w:rsidP="0079401B">
                        <w:pPr>
                          <w:autoSpaceDE w:val="0"/>
                          <w:autoSpaceDN w:val="0"/>
                          <w:adjustRightInd w:val="0"/>
                          <w:rPr>
                            <w:del w:id="2397" w:author="Edwar Rodrigo Gonzales Garcia" w:date="2016-03-02T09:49:00Z"/>
                            <w:rFonts w:asciiTheme="minorHAnsi" w:hAnsiTheme="minorHAnsi" w:cstheme="minorHAnsi"/>
                            <w:b/>
                            <w:bCs/>
                            <w:color w:val="000000"/>
                          </w:rPr>
                        </w:pPr>
                        <w:del w:id="2398" w:author="Edwar Rodrigo Gonzales Garcia" w:date="2016-03-02T09:49:00Z">
                          <w:r w:rsidRPr="00302E86" w:rsidDel="0059239E">
                            <w:rPr>
                              <w:rFonts w:asciiTheme="minorHAnsi" w:hAnsiTheme="minorHAnsi" w:cstheme="minorHAnsi"/>
                              <w:b/>
                              <w:bCs/>
                              <w:color w:val="000000"/>
                            </w:rPr>
                            <w:delText>Experiencia</w:delText>
                          </w:r>
                        </w:del>
                      </w:p>
                    </w:tc>
                    <w:tc>
                      <w:tcPr>
                        <w:tcW w:w="1161" w:type="dxa"/>
                        <w:tcBorders>
                          <w:top w:val="nil"/>
                          <w:left w:val="nil"/>
                          <w:bottom w:val="single" w:sz="6" w:space="0" w:color="auto"/>
                          <w:right w:val="nil"/>
                        </w:tcBorders>
                        <w:tcPrChange w:id="2399" w:author="Edwar Rodrigo Gonzales Garcia" w:date="2016-03-02T09:48:00Z">
                          <w:tcPr>
                            <w:tcW w:w="677" w:type="dxa"/>
                            <w:tcBorders>
                              <w:top w:val="nil"/>
                              <w:left w:val="nil"/>
                              <w:bottom w:val="single" w:sz="6" w:space="0" w:color="auto"/>
                              <w:right w:val="nil"/>
                            </w:tcBorders>
                          </w:tcPr>
                        </w:tcPrChange>
                      </w:tcPr>
                      <w:p w14:paraId="44A41449" w14:textId="023E6A6D" w:rsidR="0079401B" w:rsidRPr="00302E86" w:rsidDel="0059239E" w:rsidRDefault="0079401B" w:rsidP="0079401B">
                        <w:pPr>
                          <w:autoSpaceDE w:val="0"/>
                          <w:autoSpaceDN w:val="0"/>
                          <w:adjustRightInd w:val="0"/>
                          <w:rPr>
                            <w:del w:id="2400" w:author="Edwar Rodrigo Gonzales Garcia" w:date="2016-03-02T09:49:00Z"/>
                            <w:rFonts w:asciiTheme="minorHAnsi" w:hAnsiTheme="minorHAnsi" w:cstheme="minorHAnsi"/>
                            <w:b/>
                            <w:bCs/>
                            <w:color w:val="000000"/>
                          </w:rPr>
                        </w:pPr>
                      </w:p>
                    </w:tc>
                    <w:tc>
                      <w:tcPr>
                        <w:tcW w:w="1289" w:type="dxa"/>
                        <w:tcBorders>
                          <w:top w:val="nil"/>
                          <w:left w:val="nil"/>
                          <w:bottom w:val="single" w:sz="6" w:space="0" w:color="auto"/>
                          <w:right w:val="nil"/>
                        </w:tcBorders>
                        <w:tcPrChange w:id="2401" w:author="Edwar Rodrigo Gonzales Garcia" w:date="2016-03-02T09:48:00Z">
                          <w:tcPr>
                            <w:tcW w:w="1289" w:type="dxa"/>
                            <w:tcBorders>
                              <w:top w:val="nil"/>
                              <w:left w:val="nil"/>
                              <w:bottom w:val="single" w:sz="6" w:space="0" w:color="auto"/>
                              <w:right w:val="nil"/>
                            </w:tcBorders>
                          </w:tcPr>
                        </w:tcPrChange>
                      </w:tcPr>
                      <w:p w14:paraId="65AB0524" w14:textId="2F8587EE" w:rsidR="0079401B" w:rsidRPr="00302E86" w:rsidDel="0059239E" w:rsidRDefault="0079401B" w:rsidP="0079401B">
                        <w:pPr>
                          <w:autoSpaceDE w:val="0"/>
                          <w:autoSpaceDN w:val="0"/>
                          <w:adjustRightInd w:val="0"/>
                          <w:rPr>
                            <w:del w:id="2402" w:author="Edwar Rodrigo Gonzales Garcia" w:date="2016-03-02T09:49:00Z"/>
                            <w:rFonts w:asciiTheme="minorHAnsi" w:hAnsiTheme="minorHAnsi" w:cstheme="minorHAnsi"/>
                            <w:b/>
                            <w:bCs/>
                            <w:color w:val="000000"/>
                          </w:rPr>
                        </w:pPr>
                      </w:p>
                    </w:tc>
                    <w:tc>
                      <w:tcPr>
                        <w:tcW w:w="1289" w:type="dxa"/>
                        <w:tcBorders>
                          <w:top w:val="nil"/>
                          <w:left w:val="nil"/>
                          <w:bottom w:val="single" w:sz="6" w:space="0" w:color="auto"/>
                          <w:right w:val="nil"/>
                        </w:tcBorders>
                        <w:tcPrChange w:id="2403" w:author="Edwar Rodrigo Gonzales Garcia" w:date="2016-03-02T09:48:00Z">
                          <w:tcPr>
                            <w:tcW w:w="1289" w:type="dxa"/>
                            <w:tcBorders>
                              <w:top w:val="nil"/>
                              <w:left w:val="nil"/>
                              <w:bottom w:val="single" w:sz="6" w:space="0" w:color="auto"/>
                              <w:right w:val="nil"/>
                            </w:tcBorders>
                          </w:tcPr>
                        </w:tcPrChange>
                      </w:tcPr>
                      <w:p w14:paraId="6CF12100" w14:textId="30BC6F02" w:rsidR="0079401B" w:rsidRPr="00302E86" w:rsidDel="0059239E" w:rsidRDefault="0079401B" w:rsidP="0079401B">
                        <w:pPr>
                          <w:autoSpaceDE w:val="0"/>
                          <w:autoSpaceDN w:val="0"/>
                          <w:adjustRightInd w:val="0"/>
                          <w:rPr>
                            <w:del w:id="2404" w:author="Edwar Rodrigo Gonzales Garcia" w:date="2016-03-02T09:49:00Z"/>
                            <w:rFonts w:asciiTheme="minorHAnsi" w:hAnsiTheme="minorHAnsi" w:cstheme="minorHAnsi"/>
                            <w:b/>
                            <w:bCs/>
                            <w:color w:val="000000"/>
                          </w:rPr>
                        </w:pPr>
                      </w:p>
                    </w:tc>
                    <w:tc>
                      <w:tcPr>
                        <w:tcW w:w="984" w:type="dxa"/>
                        <w:tcBorders>
                          <w:top w:val="nil"/>
                          <w:left w:val="nil"/>
                          <w:bottom w:val="single" w:sz="6" w:space="0" w:color="auto"/>
                          <w:right w:val="nil"/>
                        </w:tcBorders>
                        <w:tcPrChange w:id="2405" w:author="Edwar Rodrigo Gonzales Garcia" w:date="2016-03-02T09:48:00Z">
                          <w:tcPr>
                            <w:tcW w:w="984" w:type="dxa"/>
                            <w:tcBorders>
                              <w:top w:val="nil"/>
                              <w:left w:val="nil"/>
                              <w:bottom w:val="single" w:sz="6" w:space="0" w:color="auto"/>
                              <w:right w:val="nil"/>
                            </w:tcBorders>
                          </w:tcPr>
                        </w:tcPrChange>
                      </w:tcPr>
                      <w:p w14:paraId="798BDE8E" w14:textId="47FB7D63" w:rsidR="0079401B" w:rsidRPr="00302E86" w:rsidDel="0059239E" w:rsidRDefault="0079401B" w:rsidP="0079401B">
                        <w:pPr>
                          <w:autoSpaceDE w:val="0"/>
                          <w:autoSpaceDN w:val="0"/>
                          <w:adjustRightInd w:val="0"/>
                          <w:rPr>
                            <w:del w:id="2406" w:author="Edwar Rodrigo Gonzales Garcia" w:date="2016-03-02T09:49:00Z"/>
                            <w:rFonts w:asciiTheme="minorHAnsi" w:hAnsiTheme="minorHAnsi" w:cstheme="minorHAnsi"/>
                            <w:b/>
                            <w:bCs/>
                            <w:color w:val="000000"/>
                          </w:rPr>
                        </w:pPr>
                      </w:p>
                    </w:tc>
                    <w:tc>
                      <w:tcPr>
                        <w:tcW w:w="725" w:type="dxa"/>
                        <w:tcBorders>
                          <w:top w:val="nil"/>
                          <w:left w:val="nil"/>
                          <w:bottom w:val="single" w:sz="6" w:space="0" w:color="auto"/>
                          <w:right w:val="single" w:sz="6" w:space="0" w:color="auto"/>
                        </w:tcBorders>
                        <w:tcPrChange w:id="2407" w:author="Edwar Rodrigo Gonzales Garcia" w:date="2016-03-02T09:48:00Z">
                          <w:tcPr>
                            <w:tcW w:w="725" w:type="dxa"/>
                            <w:tcBorders>
                              <w:top w:val="nil"/>
                              <w:left w:val="nil"/>
                              <w:bottom w:val="single" w:sz="6" w:space="0" w:color="auto"/>
                              <w:right w:val="single" w:sz="6" w:space="0" w:color="auto"/>
                            </w:tcBorders>
                          </w:tcPr>
                        </w:tcPrChange>
                      </w:tcPr>
                      <w:p w14:paraId="05E5DA9C" w14:textId="16061AC1" w:rsidR="0079401B" w:rsidRPr="00302E86" w:rsidDel="0059239E" w:rsidRDefault="0079401B" w:rsidP="0079401B">
                        <w:pPr>
                          <w:autoSpaceDE w:val="0"/>
                          <w:autoSpaceDN w:val="0"/>
                          <w:adjustRightInd w:val="0"/>
                          <w:rPr>
                            <w:del w:id="2408" w:author="Edwar Rodrigo Gonzales Garcia" w:date="2016-03-02T09:49:00Z"/>
                            <w:rFonts w:asciiTheme="minorHAnsi" w:hAnsiTheme="minorHAnsi" w:cstheme="minorHAnsi"/>
                            <w:b/>
                            <w:bCs/>
                            <w:color w:val="000000"/>
                          </w:rPr>
                        </w:pPr>
                      </w:p>
                    </w:tc>
                    <w:tc>
                      <w:tcPr>
                        <w:tcW w:w="772" w:type="dxa"/>
                        <w:tcBorders>
                          <w:top w:val="nil"/>
                          <w:left w:val="single" w:sz="6" w:space="0" w:color="auto"/>
                          <w:bottom w:val="single" w:sz="6" w:space="0" w:color="auto"/>
                          <w:right w:val="single" w:sz="12" w:space="0" w:color="auto"/>
                        </w:tcBorders>
                        <w:tcPrChange w:id="2409" w:author="Edwar Rodrigo Gonzales Garcia" w:date="2016-03-02T09:48:00Z">
                          <w:tcPr>
                            <w:tcW w:w="772" w:type="dxa"/>
                            <w:tcBorders>
                              <w:top w:val="nil"/>
                              <w:left w:val="single" w:sz="6" w:space="0" w:color="auto"/>
                              <w:bottom w:val="single" w:sz="6" w:space="0" w:color="auto"/>
                              <w:right w:val="single" w:sz="12" w:space="0" w:color="auto"/>
                            </w:tcBorders>
                          </w:tcPr>
                        </w:tcPrChange>
                      </w:tcPr>
                      <w:p w14:paraId="5E00513C" w14:textId="5BC6DDC6" w:rsidR="0079401B" w:rsidRPr="00302E86" w:rsidDel="0059239E" w:rsidRDefault="0079401B" w:rsidP="0079401B">
                        <w:pPr>
                          <w:autoSpaceDE w:val="0"/>
                          <w:autoSpaceDN w:val="0"/>
                          <w:adjustRightInd w:val="0"/>
                          <w:rPr>
                            <w:del w:id="2410" w:author="Edwar Rodrigo Gonzales Garcia" w:date="2016-03-02T09:49:00Z"/>
                            <w:rFonts w:asciiTheme="minorHAnsi" w:hAnsiTheme="minorHAnsi" w:cstheme="minorHAnsi"/>
                            <w:b/>
                            <w:color w:val="000000"/>
                          </w:rPr>
                        </w:pPr>
                        <w:del w:id="2411" w:author="Edwar Rodrigo Gonzales Garcia" w:date="2016-03-02T09:49:00Z">
                          <w:r w:rsidRPr="00302E86" w:rsidDel="0059239E">
                            <w:rPr>
                              <w:rFonts w:asciiTheme="minorHAnsi" w:hAnsiTheme="minorHAnsi" w:cstheme="minorHAnsi"/>
                              <w:b/>
                              <w:color w:val="000000"/>
                            </w:rPr>
                            <w:delText>6</w:delText>
                          </w:r>
                        </w:del>
                      </w:p>
                    </w:tc>
                  </w:tr>
                  <w:tr w:rsidR="0079401B" w:rsidRPr="00302E86" w:rsidDel="0059239E" w14:paraId="0F1B5B98" w14:textId="0171CBB0" w:rsidTr="00887CEF">
                    <w:trPr>
                      <w:trHeight w:val="290"/>
                      <w:del w:id="2412" w:author="Edwar Rodrigo Gonzales Garcia" w:date="2016-03-02T09:49:00Z"/>
                    </w:trPr>
                    <w:tc>
                      <w:tcPr>
                        <w:tcW w:w="403" w:type="dxa"/>
                        <w:tcBorders>
                          <w:top w:val="nil"/>
                          <w:left w:val="single" w:sz="12" w:space="0" w:color="auto"/>
                          <w:bottom w:val="nil"/>
                          <w:right w:val="single" w:sz="12" w:space="0" w:color="auto"/>
                        </w:tcBorders>
                      </w:tcPr>
                      <w:p w14:paraId="2CE4E688" w14:textId="0C5F677A" w:rsidR="0079401B" w:rsidRPr="00302E86" w:rsidDel="0059239E" w:rsidRDefault="0079401B" w:rsidP="0079401B">
                        <w:pPr>
                          <w:autoSpaceDE w:val="0"/>
                          <w:autoSpaceDN w:val="0"/>
                          <w:adjustRightInd w:val="0"/>
                          <w:rPr>
                            <w:del w:id="2413" w:author="Edwar Rodrigo Gonzales Garcia" w:date="2016-03-02T09:49:00Z"/>
                            <w:rFonts w:asciiTheme="minorHAnsi" w:hAnsiTheme="minorHAnsi" w:cstheme="minorHAnsi"/>
                            <w:color w:val="000000"/>
                          </w:rPr>
                        </w:pPr>
                      </w:p>
                    </w:tc>
                    <w:tc>
                      <w:tcPr>
                        <w:tcW w:w="483" w:type="dxa"/>
                        <w:tcBorders>
                          <w:top w:val="nil"/>
                          <w:left w:val="single" w:sz="12" w:space="0" w:color="auto"/>
                          <w:bottom w:val="nil"/>
                          <w:right w:val="single" w:sz="12" w:space="0" w:color="auto"/>
                        </w:tcBorders>
                      </w:tcPr>
                      <w:p w14:paraId="646CA85A" w14:textId="43117795" w:rsidR="0079401B" w:rsidRPr="00302E86" w:rsidDel="0059239E" w:rsidRDefault="0079401B" w:rsidP="0079401B">
                        <w:pPr>
                          <w:autoSpaceDE w:val="0"/>
                          <w:autoSpaceDN w:val="0"/>
                          <w:adjustRightInd w:val="0"/>
                          <w:rPr>
                            <w:del w:id="2414" w:author="Edwar Rodrigo Gonzales Garcia" w:date="2016-03-02T09:49:00Z"/>
                            <w:rFonts w:asciiTheme="minorHAnsi" w:hAnsiTheme="minorHAnsi" w:cstheme="minorHAnsi"/>
                            <w:color w:val="000000"/>
                          </w:rPr>
                        </w:pPr>
                      </w:p>
                    </w:tc>
                    <w:tc>
                      <w:tcPr>
                        <w:tcW w:w="564" w:type="dxa"/>
                        <w:tcBorders>
                          <w:top w:val="nil"/>
                          <w:left w:val="single" w:sz="12" w:space="0" w:color="auto"/>
                          <w:bottom w:val="nil"/>
                          <w:right w:val="nil"/>
                        </w:tcBorders>
                      </w:tcPr>
                      <w:p w14:paraId="37836055" w14:textId="102554D1" w:rsidR="0079401B" w:rsidRPr="00302E86" w:rsidDel="0059239E" w:rsidRDefault="0079401B" w:rsidP="0079401B">
                        <w:pPr>
                          <w:autoSpaceDE w:val="0"/>
                          <w:autoSpaceDN w:val="0"/>
                          <w:adjustRightInd w:val="0"/>
                          <w:rPr>
                            <w:del w:id="2415" w:author="Edwar Rodrigo Gonzales Garcia" w:date="2016-03-02T09:49:00Z"/>
                            <w:rFonts w:asciiTheme="minorHAnsi" w:hAnsiTheme="minorHAnsi" w:cstheme="minorHAnsi"/>
                            <w:color w:val="000000"/>
                          </w:rPr>
                        </w:pPr>
                      </w:p>
                    </w:tc>
                    <w:tc>
                      <w:tcPr>
                        <w:tcW w:w="4543" w:type="dxa"/>
                        <w:gridSpan w:val="4"/>
                        <w:tcBorders>
                          <w:top w:val="single" w:sz="6" w:space="0" w:color="auto"/>
                          <w:left w:val="single" w:sz="6" w:space="0" w:color="auto"/>
                          <w:bottom w:val="single" w:sz="6" w:space="0" w:color="auto"/>
                          <w:right w:val="single" w:sz="6" w:space="0" w:color="auto"/>
                        </w:tcBorders>
                      </w:tcPr>
                      <w:p w14:paraId="46137C56" w14:textId="6ABDCB00" w:rsidR="0079401B" w:rsidRPr="00302E86" w:rsidDel="0059239E" w:rsidRDefault="0079401B" w:rsidP="0079401B">
                        <w:pPr>
                          <w:autoSpaceDE w:val="0"/>
                          <w:autoSpaceDN w:val="0"/>
                          <w:adjustRightInd w:val="0"/>
                          <w:rPr>
                            <w:del w:id="2416" w:author="Edwar Rodrigo Gonzales Garcia" w:date="2016-03-02T09:49:00Z"/>
                            <w:rFonts w:asciiTheme="minorHAnsi" w:hAnsiTheme="minorHAnsi" w:cstheme="minorHAnsi"/>
                            <w:color w:val="000000"/>
                          </w:rPr>
                        </w:pPr>
                        <w:del w:id="2417" w:author="Edwar Rodrigo Gonzales Garcia" w:date="2016-03-02T09:49:00Z">
                          <w:r w:rsidRPr="00302E86" w:rsidDel="0059239E">
                            <w:rPr>
                              <w:rFonts w:asciiTheme="minorHAnsi" w:hAnsiTheme="minorHAnsi" w:cstheme="minorHAnsi"/>
                              <w:color w:val="000000"/>
                            </w:rPr>
                            <w:delText>Experiencia General en el ejercicio de la profesión</w:delText>
                          </w:r>
                        </w:del>
                      </w:p>
                    </w:tc>
                    <w:tc>
                      <w:tcPr>
                        <w:tcW w:w="984" w:type="dxa"/>
                        <w:tcBorders>
                          <w:top w:val="single" w:sz="6" w:space="0" w:color="auto"/>
                          <w:left w:val="single" w:sz="6" w:space="0" w:color="auto"/>
                          <w:bottom w:val="single" w:sz="6" w:space="0" w:color="auto"/>
                          <w:right w:val="single" w:sz="6" w:space="0" w:color="auto"/>
                        </w:tcBorders>
                      </w:tcPr>
                      <w:p w14:paraId="7495D8D0" w14:textId="0E21C1E8" w:rsidR="0079401B" w:rsidRPr="00302E86" w:rsidDel="0059239E" w:rsidRDefault="0079401B" w:rsidP="0079401B">
                        <w:pPr>
                          <w:autoSpaceDE w:val="0"/>
                          <w:autoSpaceDN w:val="0"/>
                          <w:adjustRightInd w:val="0"/>
                          <w:rPr>
                            <w:del w:id="2418" w:author="Edwar Rodrigo Gonzales Garcia" w:date="2016-03-02T09:49:00Z"/>
                            <w:rFonts w:asciiTheme="minorHAnsi" w:hAnsiTheme="minorHAnsi" w:cstheme="minorHAnsi"/>
                            <w:color w:val="000000"/>
                          </w:rPr>
                        </w:pPr>
                      </w:p>
                    </w:tc>
                    <w:tc>
                      <w:tcPr>
                        <w:tcW w:w="725" w:type="dxa"/>
                        <w:tcBorders>
                          <w:top w:val="single" w:sz="6" w:space="0" w:color="auto"/>
                          <w:left w:val="single" w:sz="6" w:space="0" w:color="auto"/>
                          <w:bottom w:val="single" w:sz="6" w:space="0" w:color="auto"/>
                          <w:right w:val="single" w:sz="6" w:space="0" w:color="auto"/>
                        </w:tcBorders>
                      </w:tcPr>
                      <w:p w14:paraId="33ABA125" w14:textId="401891E9" w:rsidR="0079401B" w:rsidRPr="00302E86" w:rsidDel="0059239E" w:rsidRDefault="0079401B" w:rsidP="0079401B">
                        <w:pPr>
                          <w:autoSpaceDE w:val="0"/>
                          <w:autoSpaceDN w:val="0"/>
                          <w:adjustRightInd w:val="0"/>
                          <w:rPr>
                            <w:del w:id="2419" w:author="Edwar Rodrigo Gonzales Garcia" w:date="2016-03-02T09:49:00Z"/>
                            <w:rFonts w:asciiTheme="minorHAnsi" w:hAnsiTheme="minorHAnsi" w:cstheme="minorHAnsi"/>
                            <w:color w:val="000000"/>
                          </w:rPr>
                        </w:pPr>
                      </w:p>
                    </w:tc>
                    <w:tc>
                      <w:tcPr>
                        <w:tcW w:w="772" w:type="dxa"/>
                        <w:tcBorders>
                          <w:top w:val="single" w:sz="6" w:space="0" w:color="auto"/>
                          <w:left w:val="single" w:sz="6" w:space="0" w:color="auto"/>
                          <w:bottom w:val="single" w:sz="6" w:space="0" w:color="auto"/>
                          <w:right w:val="single" w:sz="12" w:space="0" w:color="auto"/>
                        </w:tcBorders>
                      </w:tcPr>
                      <w:p w14:paraId="5A51CC66" w14:textId="373EDB5A" w:rsidR="0079401B" w:rsidRPr="00302E86" w:rsidDel="0059239E" w:rsidRDefault="0079401B" w:rsidP="0079401B">
                        <w:pPr>
                          <w:autoSpaceDE w:val="0"/>
                          <w:autoSpaceDN w:val="0"/>
                          <w:adjustRightInd w:val="0"/>
                          <w:rPr>
                            <w:del w:id="2420" w:author="Edwar Rodrigo Gonzales Garcia" w:date="2016-03-02T09:49:00Z"/>
                            <w:rFonts w:asciiTheme="minorHAnsi" w:hAnsiTheme="minorHAnsi" w:cstheme="minorHAnsi"/>
                            <w:color w:val="000000"/>
                          </w:rPr>
                        </w:pPr>
                        <w:del w:id="2421" w:author="Edwar Rodrigo Gonzales Garcia" w:date="2016-03-02T09:49:00Z">
                          <w:r w:rsidRPr="00302E86" w:rsidDel="0059239E">
                            <w:rPr>
                              <w:rFonts w:asciiTheme="minorHAnsi" w:hAnsiTheme="minorHAnsi" w:cstheme="minorHAnsi"/>
                              <w:color w:val="000000"/>
                            </w:rPr>
                            <w:delText>2</w:delText>
                          </w:r>
                        </w:del>
                      </w:p>
                    </w:tc>
                  </w:tr>
                  <w:tr w:rsidR="0079401B" w:rsidRPr="00302E86" w:rsidDel="0059239E" w14:paraId="4B739B50" w14:textId="70C6527B" w:rsidTr="0079401B">
                    <w:tblPrEx>
                      <w:tblW w:w="0" w:type="auto"/>
                      <w:tblLayout w:type="fixed"/>
                      <w:tblCellMar>
                        <w:left w:w="70" w:type="dxa"/>
                        <w:right w:w="70" w:type="dxa"/>
                      </w:tblCellMar>
                      <w:tblLook w:val="0000" w:firstRow="0" w:lastRow="0" w:firstColumn="0" w:lastColumn="0" w:noHBand="0" w:noVBand="0"/>
                      <w:tblPrExChange w:id="2422" w:author="Edwar Rodrigo Gonzales Garcia" w:date="2016-03-02T09:48:00Z">
                        <w:tblPrEx>
                          <w:tblW w:w="0" w:type="auto"/>
                          <w:tblLayout w:type="fixed"/>
                          <w:tblCellMar>
                            <w:left w:w="70" w:type="dxa"/>
                            <w:right w:w="70" w:type="dxa"/>
                          </w:tblCellMar>
                          <w:tblLook w:val="0000" w:firstRow="0" w:lastRow="0" w:firstColumn="0" w:lastColumn="0" w:noHBand="0" w:noVBand="0"/>
                        </w:tblPrEx>
                      </w:tblPrExChange>
                    </w:tblPrEx>
                    <w:trPr>
                      <w:trHeight w:val="290"/>
                      <w:del w:id="2423" w:author="Edwar Rodrigo Gonzales Garcia" w:date="2016-03-02T09:49:00Z"/>
                      <w:trPrChange w:id="2424" w:author="Edwar Rodrigo Gonzales Garcia" w:date="2016-03-02T09:48:00Z">
                        <w:trPr>
                          <w:trHeight w:val="290"/>
                        </w:trPr>
                      </w:trPrChange>
                    </w:trPr>
                    <w:tc>
                      <w:tcPr>
                        <w:tcW w:w="403" w:type="dxa"/>
                        <w:tcBorders>
                          <w:top w:val="nil"/>
                          <w:left w:val="single" w:sz="12" w:space="0" w:color="auto"/>
                          <w:bottom w:val="nil"/>
                          <w:right w:val="single" w:sz="12" w:space="0" w:color="auto"/>
                        </w:tcBorders>
                        <w:tcPrChange w:id="2425" w:author="Edwar Rodrigo Gonzales Garcia" w:date="2016-03-02T09:48:00Z">
                          <w:tcPr>
                            <w:tcW w:w="403" w:type="dxa"/>
                            <w:tcBorders>
                              <w:top w:val="nil"/>
                              <w:left w:val="single" w:sz="12" w:space="0" w:color="auto"/>
                              <w:bottom w:val="nil"/>
                              <w:right w:val="single" w:sz="12" w:space="0" w:color="auto"/>
                            </w:tcBorders>
                          </w:tcPr>
                        </w:tcPrChange>
                      </w:tcPr>
                      <w:p w14:paraId="27959755" w14:textId="059FD710" w:rsidR="0079401B" w:rsidRPr="00302E86" w:rsidDel="0059239E" w:rsidRDefault="0079401B" w:rsidP="0079401B">
                        <w:pPr>
                          <w:autoSpaceDE w:val="0"/>
                          <w:autoSpaceDN w:val="0"/>
                          <w:adjustRightInd w:val="0"/>
                          <w:rPr>
                            <w:del w:id="2426" w:author="Edwar Rodrigo Gonzales Garcia" w:date="2016-03-02T09:49:00Z"/>
                            <w:rFonts w:asciiTheme="minorHAnsi" w:hAnsiTheme="minorHAnsi" w:cstheme="minorHAnsi"/>
                            <w:color w:val="000000"/>
                          </w:rPr>
                        </w:pPr>
                      </w:p>
                    </w:tc>
                    <w:tc>
                      <w:tcPr>
                        <w:tcW w:w="483" w:type="dxa"/>
                        <w:tcBorders>
                          <w:top w:val="nil"/>
                          <w:left w:val="single" w:sz="12" w:space="0" w:color="auto"/>
                          <w:bottom w:val="nil"/>
                          <w:right w:val="single" w:sz="12" w:space="0" w:color="auto"/>
                        </w:tcBorders>
                        <w:tcPrChange w:id="2427" w:author="Edwar Rodrigo Gonzales Garcia" w:date="2016-03-02T09:48:00Z">
                          <w:tcPr>
                            <w:tcW w:w="483" w:type="dxa"/>
                            <w:tcBorders>
                              <w:top w:val="nil"/>
                              <w:left w:val="single" w:sz="12" w:space="0" w:color="auto"/>
                              <w:bottom w:val="nil"/>
                              <w:right w:val="single" w:sz="12" w:space="0" w:color="auto"/>
                            </w:tcBorders>
                          </w:tcPr>
                        </w:tcPrChange>
                      </w:tcPr>
                      <w:p w14:paraId="30DB6BCD" w14:textId="600A3629" w:rsidR="0079401B" w:rsidRPr="00302E86" w:rsidDel="0059239E" w:rsidRDefault="0079401B" w:rsidP="0079401B">
                        <w:pPr>
                          <w:autoSpaceDE w:val="0"/>
                          <w:autoSpaceDN w:val="0"/>
                          <w:adjustRightInd w:val="0"/>
                          <w:rPr>
                            <w:del w:id="2428" w:author="Edwar Rodrigo Gonzales Garcia" w:date="2016-03-02T09:49:00Z"/>
                            <w:rFonts w:asciiTheme="minorHAnsi" w:hAnsiTheme="minorHAnsi" w:cstheme="minorHAnsi"/>
                            <w:color w:val="000000"/>
                          </w:rPr>
                        </w:pPr>
                      </w:p>
                    </w:tc>
                    <w:tc>
                      <w:tcPr>
                        <w:tcW w:w="564" w:type="dxa"/>
                        <w:tcBorders>
                          <w:top w:val="nil"/>
                          <w:left w:val="single" w:sz="12" w:space="0" w:color="auto"/>
                          <w:bottom w:val="nil"/>
                          <w:right w:val="nil"/>
                        </w:tcBorders>
                        <w:tcPrChange w:id="2429" w:author="Edwar Rodrigo Gonzales Garcia" w:date="2016-03-02T09:48:00Z">
                          <w:tcPr>
                            <w:tcW w:w="564" w:type="dxa"/>
                            <w:tcBorders>
                              <w:top w:val="nil"/>
                              <w:left w:val="single" w:sz="12" w:space="0" w:color="auto"/>
                              <w:bottom w:val="nil"/>
                              <w:right w:val="nil"/>
                            </w:tcBorders>
                          </w:tcPr>
                        </w:tcPrChange>
                      </w:tcPr>
                      <w:p w14:paraId="6CC35BBB" w14:textId="02CCB4D3" w:rsidR="0079401B" w:rsidRPr="00302E86" w:rsidDel="0059239E" w:rsidRDefault="0079401B" w:rsidP="0079401B">
                        <w:pPr>
                          <w:autoSpaceDE w:val="0"/>
                          <w:autoSpaceDN w:val="0"/>
                          <w:adjustRightInd w:val="0"/>
                          <w:rPr>
                            <w:del w:id="2430" w:author="Edwar Rodrigo Gonzales Garcia" w:date="2016-03-02T09:49:00Z"/>
                            <w:rFonts w:asciiTheme="minorHAnsi" w:hAnsiTheme="minorHAnsi" w:cstheme="minorHAnsi"/>
                            <w:color w:val="000000"/>
                          </w:rPr>
                        </w:pPr>
                      </w:p>
                    </w:tc>
                    <w:tc>
                      <w:tcPr>
                        <w:tcW w:w="804" w:type="dxa"/>
                        <w:tcBorders>
                          <w:top w:val="single" w:sz="6" w:space="0" w:color="auto"/>
                          <w:left w:val="single" w:sz="6" w:space="0" w:color="auto"/>
                          <w:bottom w:val="single" w:sz="6" w:space="0" w:color="auto"/>
                          <w:right w:val="single" w:sz="6" w:space="0" w:color="auto"/>
                        </w:tcBorders>
                        <w:tcPrChange w:id="2431" w:author="Edwar Rodrigo Gonzales Garcia" w:date="2016-03-02T09:48:00Z">
                          <w:tcPr>
                            <w:tcW w:w="1288" w:type="dxa"/>
                            <w:tcBorders>
                              <w:top w:val="single" w:sz="6" w:space="0" w:color="auto"/>
                              <w:left w:val="single" w:sz="6" w:space="0" w:color="auto"/>
                              <w:bottom w:val="single" w:sz="6" w:space="0" w:color="auto"/>
                              <w:right w:val="single" w:sz="6" w:space="0" w:color="auto"/>
                            </w:tcBorders>
                          </w:tcPr>
                        </w:tcPrChange>
                      </w:tcPr>
                      <w:p w14:paraId="1DA300FC" w14:textId="2B00E3AD" w:rsidR="0079401B" w:rsidRPr="00302E86" w:rsidDel="0059239E" w:rsidRDefault="0079401B" w:rsidP="0079401B">
                        <w:pPr>
                          <w:autoSpaceDE w:val="0"/>
                          <w:autoSpaceDN w:val="0"/>
                          <w:adjustRightInd w:val="0"/>
                          <w:rPr>
                            <w:del w:id="2432" w:author="Edwar Rodrigo Gonzales Garcia" w:date="2016-03-02T09:49:00Z"/>
                            <w:rFonts w:asciiTheme="minorHAnsi" w:hAnsiTheme="minorHAnsi" w:cstheme="minorHAnsi"/>
                            <w:color w:val="000000"/>
                          </w:rPr>
                        </w:pPr>
                        <w:del w:id="2433" w:author="Edwar Rodrigo Gonzales Garcia" w:date="2016-03-02T09:49:00Z">
                          <w:r w:rsidRPr="00302E86" w:rsidDel="0059239E">
                            <w:rPr>
                              <w:rFonts w:asciiTheme="minorHAnsi" w:hAnsiTheme="minorHAnsi" w:cstheme="minorHAnsi"/>
                              <w:color w:val="000000"/>
                            </w:rPr>
                            <w:delText>1</w:delText>
                          </w:r>
                        </w:del>
                      </w:p>
                    </w:tc>
                    <w:tc>
                      <w:tcPr>
                        <w:tcW w:w="3739" w:type="dxa"/>
                        <w:gridSpan w:val="3"/>
                        <w:tcBorders>
                          <w:top w:val="single" w:sz="6" w:space="0" w:color="auto"/>
                          <w:left w:val="single" w:sz="6" w:space="0" w:color="auto"/>
                          <w:bottom w:val="single" w:sz="6" w:space="0" w:color="auto"/>
                          <w:right w:val="single" w:sz="6" w:space="0" w:color="auto"/>
                        </w:tcBorders>
                        <w:tcPrChange w:id="2434" w:author="Edwar Rodrigo Gonzales Garcia" w:date="2016-03-02T09:48:00Z">
                          <w:tcPr>
                            <w:tcW w:w="3255" w:type="dxa"/>
                            <w:gridSpan w:val="3"/>
                            <w:tcBorders>
                              <w:top w:val="single" w:sz="6" w:space="0" w:color="auto"/>
                              <w:left w:val="single" w:sz="6" w:space="0" w:color="auto"/>
                              <w:bottom w:val="single" w:sz="6" w:space="0" w:color="auto"/>
                              <w:right w:val="single" w:sz="6" w:space="0" w:color="auto"/>
                            </w:tcBorders>
                          </w:tcPr>
                        </w:tcPrChange>
                      </w:tcPr>
                      <w:p w14:paraId="11697454" w14:textId="00FE7736" w:rsidR="0079401B" w:rsidRPr="00302E86" w:rsidDel="0059239E" w:rsidRDefault="0079401B" w:rsidP="0079401B">
                        <w:pPr>
                          <w:autoSpaceDE w:val="0"/>
                          <w:autoSpaceDN w:val="0"/>
                          <w:adjustRightInd w:val="0"/>
                          <w:rPr>
                            <w:del w:id="2435" w:author="Edwar Rodrigo Gonzales Garcia" w:date="2016-03-02T09:49:00Z"/>
                            <w:rFonts w:asciiTheme="minorHAnsi" w:hAnsiTheme="minorHAnsi" w:cstheme="minorHAnsi"/>
                            <w:color w:val="000000"/>
                          </w:rPr>
                        </w:pPr>
                        <w:del w:id="2436" w:author="Edwar Rodrigo Gonzales Garcia" w:date="2016-03-02T09:49:00Z">
                          <w:r w:rsidRPr="00302E86" w:rsidDel="0059239E">
                            <w:rPr>
                              <w:rFonts w:asciiTheme="minorHAnsi" w:hAnsiTheme="minorHAnsi" w:cstheme="minorHAnsi"/>
                              <w:color w:val="000000"/>
                            </w:rPr>
                            <w:delText>Mayor o igual a 7 Proyectos</w:delText>
                          </w:r>
                        </w:del>
                      </w:p>
                    </w:tc>
                    <w:tc>
                      <w:tcPr>
                        <w:tcW w:w="984" w:type="dxa"/>
                        <w:tcBorders>
                          <w:top w:val="single" w:sz="6" w:space="0" w:color="auto"/>
                          <w:left w:val="single" w:sz="6" w:space="0" w:color="auto"/>
                          <w:bottom w:val="single" w:sz="6" w:space="0" w:color="auto"/>
                          <w:right w:val="single" w:sz="6" w:space="0" w:color="auto"/>
                        </w:tcBorders>
                        <w:tcPrChange w:id="2437" w:author="Edwar Rodrigo Gonzales Garcia" w:date="2016-03-02T09:48:00Z">
                          <w:tcPr>
                            <w:tcW w:w="984" w:type="dxa"/>
                            <w:tcBorders>
                              <w:top w:val="single" w:sz="6" w:space="0" w:color="auto"/>
                              <w:left w:val="single" w:sz="6" w:space="0" w:color="auto"/>
                              <w:bottom w:val="single" w:sz="6" w:space="0" w:color="auto"/>
                              <w:right w:val="single" w:sz="6" w:space="0" w:color="auto"/>
                            </w:tcBorders>
                          </w:tcPr>
                        </w:tcPrChange>
                      </w:tcPr>
                      <w:p w14:paraId="15A07783" w14:textId="3D30106F" w:rsidR="0079401B" w:rsidRPr="00302E86" w:rsidDel="0059239E" w:rsidRDefault="0079401B" w:rsidP="0079401B">
                        <w:pPr>
                          <w:autoSpaceDE w:val="0"/>
                          <w:autoSpaceDN w:val="0"/>
                          <w:adjustRightInd w:val="0"/>
                          <w:rPr>
                            <w:del w:id="2438" w:author="Edwar Rodrigo Gonzales Garcia" w:date="2016-03-02T09:49:00Z"/>
                            <w:rFonts w:asciiTheme="minorHAnsi" w:hAnsiTheme="minorHAnsi" w:cstheme="minorHAnsi"/>
                            <w:color w:val="000000"/>
                          </w:rPr>
                        </w:pPr>
                      </w:p>
                    </w:tc>
                    <w:tc>
                      <w:tcPr>
                        <w:tcW w:w="725" w:type="dxa"/>
                        <w:tcBorders>
                          <w:top w:val="single" w:sz="6" w:space="0" w:color="auto"/>
                          <w:left w:val="single" w:sz="6" w:space="0" w:color="auto"/>
                          <w:bottom w:val="single" w:sz="6" w:space="0" w:color="auto"/>
                          <w:right w:val="single" w:sz="6" w:space="0" w:color="auto"/>
                        </w:tcBorders>
                        <w:tcPrChange w:id="2439" w:author="Edwar Rodrigo Gonzales Garcia" w:date="2016-03-02T09:48:00Z">
                          <w:tcPr>
                            <w:tcW w:w="725" w:type="dxa"/>
                            <w:tcBorders>
                              <w:top w:val="single" w:sz="6" w:space="0" w:color="auto"/>
                              <w:left w:val="single" w:sz="6" w:space="0" w:color="auto"/>
                              <w:bottom w:val="single" w:sz="6" w:space="0" w:color="auto"/>
                              <w:right w:val="single" w:sz="6" w:space="0" w:color="auto"/>
                            </w:tcBorders>
                          </w:tcPr>
                        </w:tcPrChange>
                      </w:tcPr>
                      <w:p w14:paraId="48158A85" w14:textId="4AE62E18" w:rsidR="0079401B" w:rsidRPr="00302E86" w:rsidDel="0059239E" w:rsidRDefault="0079401B" w:rsidP="0079401B">
                        <w:pPr>
                          <w:autoSpaceDE w:val="0"/>
                          <w:autoSpaceDN w:val="0"/>
                          <w:adjustRightInd w:val="0"/>
                          <w:rPr>
                            <w:del w:id="2440" w:author="Edwar Rodrigo Gonzales Garcia" w:date="2016-03-02T09:49:00Z"/>
                            <w:rFonts w:asciiTheme="minorHAnsi" w:hAnsiTheme="minorHAnsi" w:cstheme="minorHAnsi"/>
                            <w:color w:val="000000"/>
                          </w:rPr>
                        </w:pPr>
                        <w:del w:id="2441" w:author="Edwar Rodrigo Gonzales Garcia" w:date="2016-03-02T09:49:00Z">
                          <w:r w:rsidRPr="00302E86" w:rsidDel="0059239E">
                            <w:rPr>
                              <w:rFonts w:asciiTheme="minorHAnsi" w:hAnsiTheme="minorHAnsi" w:cstheme="minorHAnsi"/>
                              <w:color w:val="000000"/>
                            </w:rPr>
                            <w:delText>1</w:delText>
                          </w:r>
                        </w:del>
                      </w:p>
                    </w:tc>
                    <w:tc>
                      <w:tcPr>
                        <w:tcW w:w="772" w:type="dxa"/>
                        <w:tcBorders>
                          <w:top w:val="single" w:sz="6" w:space="0" w:color="auto"/>
                          <w:left w:val="single" w:sz="6" w:space="0" w:color="auto"/>
                          <w:bottom w:val="single" w:sz="6" w:space="0" w:color="auto"/>
                          <w:right w:val="single" w:sz="12" w:space="0" w:color="auto"/>
                        </w:tcBorders>
                        <w:tcPrChange w:id="2442" w:author="Edwar Rodrigo Gonzales Garcia" w:date="2016-03-02T09:48:00Z">
                          <w:tcPr>
                            <w:tcW w:w="772" w:type="dxa"/>
                            <w:tcBorders>
                              <w:top w:val="single" w:sz="6" w:space="0" w:color="auto"/>
                              <w:left w:val="single" w:sz="6" w:space="0" w:color="auto"/>
                              <w:bottom w:val="single" w:sz="6" w:space="0" w:color="auto"/>
                              <w:right w:val="single" w:sz="12" w:space="0" w:color="auto"/>
                            </w:tcBorders>
                          </w:tcPr>
                        </w:tcPrChange>
                      </w:tcPr>
                      <w:p w14:paraId="7D6FF76A" w14:textId="7B832243" w:rsidR="0079401B" w:rsidRPr="00302E86" w:rsidDel="0059239E" w:rsidRDefault="0079401B" w:rsidP="0079401B">
                        <w:pPr>
                          <w:autoSpaceDE w:val="0"/>
                          <w:autoSpaceDN w:val="0"/>
                          <w:adjustRightInd w:val="0"/>
                          <w:rPr>
                            <w:del w:id="2443" w:author="Edwar Rodrigo Gonzales Garcia" w:date="2016-03-02T09:49:00Z"/>
                            <w:rFonts w:asciiTheme="minorHAnsi" w:hAnsiTheme="minorHAnsi" w:cstheme="minorHAnsi"/>
                            <w:color w:val="000000"/>
                          </w:rPr>
                        </w:pPr>
                      </w:p>
                    </w:tc>
                  </w:tr>
                  <w:tr w:rsidR="0079401B" w:rsidRPr="00302E86" w:rsidDel="0059239E" w14:paraId="5F238957" w14:textId="4D1A3426" w:rsidTr="0079401B">
                    <w:tblPrEx>
                      <w:tblW w:w="0" w:type="auto"/>
                      <w:tblLayout w:type="fixed"/>
                      <w:tblCellMar>
                        <w:left w:w="70" w:type="dxa"/>
                        <w:right w:w="70" w:type="dxa"/>
                      </w:tblCellMar>
                      <w:tblLook w:val="0000" w:firstRow="0" w:lastRow="0" w:firstColumn="0" w:lastColumn="0" w:noHBand="0" w:noVBand="0"/>
                      <w:tblPrExChange w:id="2444" w:author="Edwar Rodrigo Gonzales Garcia" w:date="2016-03-02T09:48:00Z">
                        <w:tblPrEx>
                          <w:tblW w:w="0" w:type="auto"/>
                          <w:tblLayout w:type="fixed"/>
                          <w:tblCellMar>
                            <w:left w:w="70" w:type="dxa"/>
                            <w:right w:w="70" w:type="dxa"/>
                          </w:tblCellMar>
                          <w:tblLook w:val="0000" w:firstRow="0" w:lastRow="0" w:firstColumn="0" w:lastColumn="0" w:noHBand="0" w:noVBand="0"/>
                        </w:tblPrEx>
                      </w:tblPrExChange>
                    </w:tblPrEx>
                    <w:trPr>
                      <w:trHeight w:val="290"/>
                      <w:del w:id="2445" w:author="Edwar Rodrigo Gonzales Garcia" w:date="2016-03-02T09:49:00Z"/>
                      <w:trPrChange w:id="2446" w:author="Edwar Rodrigo Gonzales Garcia" w:date="2016-03-02T09:48:00Z">
                        <w:trPr>
                          <w:trHeight w:val="290"/>
                        </w:trPr>
                      </w:trPrChange>
                    </w:trPr>
                    <w:tc>
                      <w:tcPr>
                        <w:tcW w:w="403" w:type="dxa"/>
                        <w:tcBorders>
                          <w:top w:val="nil"/>
                          <w:left w:val="single" w:sz="12" w:space="0" w:color="auto"/>
                          <w:bottom w:val="nil"/>
                          <w:right w:val="single" w:sz="12" w:space="0" w:color="auto"/>
                        </w:tcBorders>
                        <w:tcPrChange w:id="2447" w:author="Edwar Rodrigo Gonzales Garcia" w:date="2016-03-02T09:48:00Z">
                          <w:tcPr>
                            <w:tcW w:w="403" w:type="dxa"/>
                            <w:tcBorders>
                              <w:top w:val="nil"/>
                              <w:left w:val="single" w:sz="12" w:space="0" w:color="auto"/>
                              <w:bottom w:val="nil"/>
                              <w:right w:val="single" w:sz="12" w:space="0" w:color="auto"/>
                            </w:tcBorders>
                          </w:tcPr>
                        </w:tcPrChange>
                      </w:tcPr>
                      <w:p w14:paraId="2D1A2501" w14:textId="0357397D" w:rsidR="0079401B" w:rsidRPr="00302E86" w:rsidDel="0059239E" w:rsidRDefault="0079401B" w:rsidP="0079401B">
                        <w:pPr>
                          <w:autoSpaceDE w:val="0"/>
                          <w:autoSpaceDN w:val="0"/>
                          <w:adjustRightInd w:val="0"/>
                          <w:rPr>
                            <w:del w:id="2448" w:author="Edwar Rodrigo Gonzales Garcia" w:date="2016-03-02T09:49:00Z"/>
                            <w:rFonts w:asciiTheme="minorHAnsi" w:hAnsiTheme="minorHAnsi" w:cstheme="minorHAnsi"/>
                            <w:color w:val="000000"/>
                          </w:rPr>
                        </w:pPr>
                      </w:p>
                    </w:tc>
                    <w:tc>
                      <w:tcPr>
                        <w:tcW w:w="483" w:type="dxa"/>
                        <w:tcBorders>
                          <w:top w:val="nil"/>
                          <w:left w:val="single" w:sz="12" w:space="0" w:color="auto"/>
                          <w:bottom w:val="nil"/>
                          <w:right w:val="single" w:sz="12" w:space="0" w:color="auto"/>
                        </w:tcBorders>
                        <w:tcPrChange w:id="2449" w:author="Edwar Rodrigo Gonzales Garcia" w:date="2016-03-02T09:48:00Z">
                          <w:tcPr>
                            <w:tcW w:w="483" w:type="dxa"/>
                            <w:tcBorders>
                              <w:top w:val="nil"/>
                              <w:left w:val="single" w:sz="12" w:space="0" w:color="auto"/>
                              <w:bottom w:val="nil"/>
                              <w:right w:val="single" w:sz="12" w:space="0" w:color="auto"/>
                            </w:tcBorders>
                          </w:tcPr>
                        </w:tcPrChange>
                      </w:tcPr>
                      <w:p w14:paraId="5F0A6224" w14:textId="44452D2D" w:rsidR="0079401B" w:rsidRPr="00302E86" w:rsidDel="0059239E" w:rsidRDefault="0079401B" w:rsidP="0079401B">
                        <w:pPr>
                          <w:autoSpaceDE w:val="0"/>
                          <w:autoSpaceDN w:val="0"/>
                          <w:adjustRightInd w:val="0"/>
                          <w:rPr>
                            <w:del w:id="2450" w:author="Edwar Rodrigo Gonzales Garcia" w:date="2016-03-02T09:49:00Z"/>
                            <w:rFonts w:asciiTheme="minorHAnsi" w:hAnsiTheme="minorHAnsi" w:cstheme="minorHAnsi"/>
                            <w:color w:val="000000"/>
                          </w:rPr>
                        </w:pPr>
                      </w:p>
                    </w:tc>
                    <w:tc>
                      <w:tcPr>
                        <w:tcW w:w="564" w:type="dxa"/>
                        <w:tcBorders>
                          <w:top w:val="nil"/>
                          <w:left w:val="single" w:sz="12" w:space="0" w:color="auto"/>
                          <w:bottom w:val="nil"/>
                          <w:right w:val="nil"/>
                        </w:tcBorders>
                        <w:tcPrChange w:id="2451" w:author="Edwar Rodrigo Gonzales Garcia" w:date="2016-03-02T09:48:00Z">
                          <w:tcPr>
                            <w:tcW w:w="564" w:type="dxa"/>
                            <w:tcBorders>
                              <w:top w:val="nil"/>
                              <w:left w:val="single" w:sz="12" w:space="0" w:color="auto"/>
                              <w:bottom w:val="nil"/>
                              <w:right w:val="nil"/>
                            </w:tcBorders>
                          </w:tcPr>
                        </w:tcPrChange>
                      </w:tcPr>
                      <w:p w14:paraId="2C63E38F" w14:textId="2CE2FD1A" w:rsidR="0079401B" w:rsidRPr="00302E86" w:rsidDel="0059239E" w:rsidRDefault="0079401B" w:rsidP="0079401B">
                        <w:pPr>
                          <w:autoSpaceDE w:val="0"/>
                          <w:autoSpaceDN w:val="0"/>
                          <w:adjustRightInd w:val="0"/>
                          <w:rPr>
                            <w:del w:id="2452" w:author="Edwar Rodrigo Gonzales Garcia" w:date="2016-03-02T09:49:00Z"/>
                            <w:rFonts w:asciiTheme="minorHAnsi" w:hAnsiTheme="minorHAnsi" w:cstheme="minorHAnsi"/>
                            <w:color w:val="000000"/>
                          </w:rPr>
                        </w:pPr>
                      </w:p>
                    </w:tc>
                    <w:tc>
                      <w:tcPr>
                        <w:tcW w:w="804" w:type="dxa"/>
                        <w:tcBorders>
                          <w:top w:val="single" w:sz="6" w:space="0" w:color="auto"/>
                          <w:left w:val="single" w:sz="6" w:space="0" w:color="auto"/>
                          <w:bottom w:val="single" w:sz="6" w:space="0" w:color="auto"/>
                          <w:right w:val="single" w:sz="6" w:space="0" w:color="auto"/>
                        </w:tcBorders>
                        <w:tcPrChange w:id="2453" w:author="Edwar Rodrigo Gonzales Garcia" w:date="2016-03-02T09:48:00Z">
                          <w:tcPr>
                            <w:tcW w:w="1288" w:type="dxa"/>
                            <w:tcBorders>
                              <w:top w:val="single" w:sz="6" w:space="0" w:color="auto"/>
                              <w:left w:val="single" w:sz="6" w:space="0" w:color="auto"/>
                              <w:bottom w:val="single" w:sz="6" w:space="0" w:color="auto"/>
                              <w:right w:val="single" w:sz="6" w:space="0" w:color="auto"/>
                            </w:tcBorders>
                          </w:tcPr>
                        </w:tcPrChange>
                      </w:tcPr>
                      <w:p w14:paraId="0F1DAEAF" w14:textId="00A0202E" w:rsidR="0079401B" w:rsidRPr="00302E86" w:rsidDel="0059239E" w:rsidRDefault="0079401B" w:rsidP="0079401B">
                        <w:pPr>
                          <w:autoSpaceDE w:val="0"/>
                          <w:autoSpaceDN w:val="0"/>
                          <w:adjustRightInd w:val="0"/>
                          <w:rPr>
                            <w:del w:id="2454" w:author="Edwar Rodrigo Gonzales Garcia" w:date="2016-03-02T09:49:00Z"/>
                            <w:rFonts w:asciiTheme="minorHAnsi" w:hAnsiTheme="minorHAnsi" w:cstheme="minorHAnsi"/>
                            <w:color w:val="000000"/>
                          </w:rPr>
                        </w:pPr>
                        <w:del w:id="2455" w:author="Edwar Rodrigo Gonzales Garcia" w:date="2016-03-02T09:49:00Z">
                          <w:r w:rsidRPr="00302E86" w:rsidDel="0059239E">
                            <w:rPr>
                              <w:rFonts w:asciiTheme="minorHAnsi" w:hAnsiTheme="minorHAnsi" w:cstheme="minorHAnsi"/>
                              <w:color w:val="000000"/>
                            </w:rPr>
                            <w:delText>2</w:delText>
                          </w:r>
                        </w:del>
                      </w:p>
                    </w:tc>
                    <w:tc>
                      <w:tcPr>
                        <w:tcW w:w="3739" w:type="dxa"/>
                        <w:gridSpan w:val="3"/>
                        <w:tcBorders>
                          <w:top w:val="single" w:sz="6" w:space="0" w:color="auto"/>
                          <w:left w:val="single" w:sz="6" w:space="0" w:color="auto"/>
                          <w:bottom w:val="single" w:sz="6" w:space="0" w:color="auto"/>
                          <w:right w:val="single" w:sz="6" w:space="0" w:color="auto"/>
                        </w:tcBorders>
                        <w:tcPrChange w:id="2456" w:author="Edwar Rodrigo Gonzales Garcia" w:date="2016-03-02T09:48:00Z">
                          <w:tcPr>
                            <w:tcW w:w="3255" w:type="dxa"/>
                            <w:gridSpan w:val="3"/>
                            <w:tcBorders>
                              <w:top w:val="single" w:sz="6" w:space="0" w:color="auto"/>
                              <w:left w:val="single" w:sz="6" w:space="0" w:color="auto"/>
                              <w:bottom w:val="single" w:sz="6" w:space="0" w:color="auto"/>
                              <w:right w:val="single" w:sz="6" w:space="0" w:color="auto"/>
                            </w:tcBorders>
                          </w:tcPr>
                        </w:tcPrChange>
                      </w:tcPr>
                      <w:p w14:paraId="00C318DD" w14:textId="708B4A8E" w:rsidR="0079401B" w:rsidRPr="00302E86" w:rsidDel="0059239E" w:rsidRDefault="0079401B" w:rsidP="0079401B">
                        <w:pPr>
                          <w:autoSpaceDE w:val="0"/>
                          <w:autoSpaceDN w:val="0"/>
                          <w:adjustRightInd w:val="0"/>
                          <w:rPr>
                            <w:del w:id="2457" w:author="Edwar Rodrigo Gonzales Garcia" w:date="2016-03-02T09:49:00Z"/>
                            <w:rFonts w:asciiTheme="minorHAnsi" w:hAnsiTheme="minorHAnsi" w:cstheme="minorHAnsi"/>
                            <w:color w:val="000000"/>
                          </w:rPr>
                        </w:pPr>
                        <w:del w:id="2458" w:author="Edwar Rodrigo Gonzales Garcia" w:date="2016-03-02T09:49:00Z">
                          <w:r w:rsidRPr="00302E86" w:rsidDel="0059239E">
                            <w:rPr>
                              <w:rFonts w:asciiTheme="minorHAnsi" w:hAnsiTheme="minorHAnsi" w:cstheme="minorHAnsi"/>
                              <w:color w:val="000000"/>
                            </w:rPr>
                            <w:delText>Mayor o igual a 9 Proyectos</w:delText>
                          </w:r>
                        </w:del>
                      </w:p>
                    </w:tc>
                    <w:tc>
                      <w:tcPr>
                        <w:tcW w:w="984" w:type="dxa"/>
                        <w:tcBorders>
                          <w:top w:val="single" w:sz="6" w:space="0" w:color="auto"/>
                          <w:left w:val="single" w:sz="6" w:space="0" w:color="auto"/>
                          <w:bottom w:val="single" w:sz="6" w:space="0" w:color="auto"/>
                          <w:right w:val="single" w:sz="6" w:space="0" w:color="auto"/>
                        </w:tcBorders>
                        <w:tcPrChange w:id="2459" w:author="Edwar Rodrigo Gonzales Garcia" w:date="2016-03-02T09:48:00Z">
                          <w:tcPr>
                            <w:tcW w:w="984" w:type="dxa"/>
                            <w:tcBorders>
                              <w:top w:val="single" w:sz="6" w:space="0" w:color="auto"/>
                              <w:left w:val="single" w:sz="6" w:space="0" w:color="auto"/>
                              <w:bottom w:val="single" w:sz="6" w:space="0" w:color="auto"/>
                              <w:right w:val="single" w:sz="6" w:space="0" w:color="auto"/>
                            </w:tcBorders>
                          </w:tcPr>
                        </w:tcPrChange>
                      </w:tcPr>
                      <w:p w14:paraId="579D8CFB" w14:textId="2AB81812" w:rsidR="0079401B" w:rsidRPr="00302E86" w:rsidDel="0059239E" w:rsidRDefault="0079401B" w:rsidP="0079401B">
                        <w:pPr>
                          <w:autoSpaceDE w:val="0"/>
                          <w:autoSpaceDN w:val="0"/>
                          <w:adjustRightInd w:val="0"/>
                          <w:rPr>
                            <w:del w:id="2460" w:author="Edwar Rodrigo Gonzales Garcia" w:date="2016-03-02T09:49:00Z"/>
                            <w:rFonts w:asciiTheme="minorHAnsi" w:hAnsiTheme="minorHAnsi" w:cstheme="minorHAnsi"/>
                            <w:color w:val="000000"/>
                          </w:rPr>
                        </w:pPr>
                      </w:p>
                    </w:tc>
                    <w:tc>
                      <w:tcPr>
                        <w:tcW w:w="725" w:type="dxa"/>
                        <w:tcBorders>
                          <w:top w:val="single" w:sz="6" w:space="0" w:color="auto"/>
                          <w:left w:val="single" w:sz="6" w:space="0" w:color="auto"/>
                          <w:bottom w:val="single" w:sz="6" w:space="0" w:color="auto"/>
                          <w:right w:val="single" w:sz="6" w:space="0" w:color="auto"/>
                        </w:tcBorders>
                        <w:tcPrChange w:id="2461" w:author="Edwar Rodrigo Gonzales Garcia" w:date="2016-03-02T09:48:00Z">
                          <w:tcPr>
                            <w:tcW w:w="725" w:type="dxa"/>
                            <w:tcBorders>
                              <w:top w:val="single" w:sz="6" w:space="0" w:color="auto"/>
                              <w:left w:val="single" w:sz="6" w:space="0" w:color="auto"/>
                              <w:bottom w:val="single" w:sz="6" w:space="0" w:color="auto"/>
                              <w:right w:val="single" w:sz="6" w:space="0" w:color="auto"/>
                            </w:tcBorders>
                          </w:tcPr>
                        </w:tcPrChange>
                      </w:tcPr>
                      <w:p w14:paraId="523669F3" w14:textId="16F4FB24" w:rsidR="0079401B" w:rsidRPr="00302E86" w:rsidDel="0059239E" w:rsidRDefault="0079401B" w:rsidP="0079401B">
                        <w:pPr>
                          <w:autoSpaceDE w:val="0"/>
                          <w:autoSpaceDN w:val="0"/>
                          <w:adjustRightInd w:val="0"/>
                          <w:rPr>
                            <w:del w:id="2462" w:author="Edwar Rodrigo Gonzales Garcia" w:date="2016-03-02T09:49:00Z"/>
                            <w:rFonts w:asciiTheme="minorHAnsi" w:hAnsiTheme="minorHAnsi" w:cstheme="minorHAnsi"/>
                            <w:color w:val="000000"/>
                          </w:rPr>
                        </w:pPr>
                        <w:del w:id="2463" w:author="Edwar Rodrigo Gonzales Garcia" w:date="2016-03-02T09:49:00Z">
                          <w:r w:rsidRPr="00302E86" w:rsidDel="0059239E">
                            <w:rPr>
                              <w:rFonts w:asciiTheme="minorHAnsi" w:hAnsiTheme="minorHAnsi" w:cstheme="minorHAnsi"/>
                              <w:color w:val="000000"/>
                            </w:rPr>
                            <w:delText>2</w:delText>
                          </w:r>
                        </w:del>
                      </w:p>
                    </w:tc>
                    <w:tc>
                      <w:tcPr>
                        <w:tcW w:w="772" w:type="dxa"/>
                        <w:tcBorders>
                          <w:top w:val="single" w:sz="6" w:space="0" w:color="auto"/>
                          <w:left w:val="single" w:sz="6" w:space="0" w:color="auto"/>
                          <w:bottom w:val="single" w:sz="6" w:space="0" w:color="auto"/>
                          <w:right w:val="single" w:sz="12" w:space="0" w:color="auto"/>
                        </w:tcBorders>
                        <w:tcPrChange w:id="2464" w:author="Edwar Rodrigo Gonzales Garcia" w:date="2016-03-02T09:48:00Z">
                          <w:tcPr>
                            <w:tcW w:w="772" w:type="dxa"/>
                            <w:tcBorders>
                              <w:top w:val="single" w:sz="6" w:space="0" w:color="auto"/>
                              <w:left w:val="single" w:sz="6" w:space="0" w:color="auto"/>
                              <w:bottom w:val="single" w:sz="6" w:space="0" w:color="auto"/>
                              <w:right w:val="single" w:sz="12" w:space="0" w:color="auto"/>
                            </w:tcBorders>
                          </w:tcPr>
                        </w:tcPrChange>
                      </w:tcPr>
                      <w:p w14:paraId="0C8B82BF" w14:textId="4F53636D" w:rsidR="0079401B" w:rsidRPr="00302E86" w:rsidDel="0059239E" w:rsidRDefault="0079401B" w:rsidP="0079401B">
                        <w:pPr>
                          <w:autoSpaceDE w:val="0"/>
                          <w:autoSpaceDN w:val="0"/>
                          <w:adjustRightInd w:val="0"/>
                          <w:rPr>
                            <w:del w:id="2465" w:author="Edwar Rodrigo Gonzales Garcia" w:date="2016-03-02T09:49:00Z"/>
                            <w:rFonts w:asciiTheme="minorHAnsi" w:hAnsiTheme="minorHAnsi" w:cstheme="minorHAnsi"/>
                            <w:color w:val="000000"/>
                          </w:rPr>
                        </w:pPr>
                      </w:p>
                    </w:tc>
                  </w:tr>
                  <w:tr w:rsidR="0079401B" w:rsidRPr="00302E86" w:rsidDel="0059239E" w14:paraId="1C77E00B" w14:textId="4674D688" w:rsidTr="00887CEF">
                    <w:trPr>
                      <w:trHeight w:val="290"/>
                      <w:del w:id="2466" w:author="Edwar Rodrigo Gonzales Garcia" w:date="2016-03-02T09:49:00Z"/>
                    </w:trPr>
                    <w:tc>
                      <w:tcPr>
                        <w:tcW w:w="403" w:type="dxa"/>
                        <w:tcBorders>
                          <w:top w:val="nil"/>
                          <w:left w:val="single" w:sz="12" w:space="0" w:color="auto"/>
                          <w:bottom w:val="nil"/>
                          <w:right w:val="single" w:sz="12" w:space="0" w:color="auto"/>
                        </w:tcBorders>
                      </w:tcPr>
                      <w:p w14:paraId="7158B208" w14:textId="014F70B2" w:rsidR="0079401B" w:rsidRPr="00302E86" w:rsidDel="0059239E" w:rsidRDefault="0079401B" w:rsidP="0079401B">
                        <w:pPr>
                          <w:autoSpaceDE w:val="0"/>
                          <w:autoSpaceDN w:val="0"/>
                          <w:adjustRightInd w:val="0"/>
                          <w:rPr>
                            <w:del w:id="2467" w:author="Edwar Rodrigo Gonzales Garcia" w:date="2016-03-02T09:49:00Z"/>
                            <w:rFonts w:asciiTheme="minorHAnsi" w:hAnsiTheme="minorHAnsi" w:cstheme="minorHAnsi"/>
                            <w:color w:val="000000"/>
                          </w:rPr>
                        </w:pPr>
                      </w:p>
                    </w:tc>
                    <w:tc>
                      <w:tcPr>
                        <w:tcW w:w="483" w:type="dxa"/>
                        <w:tcBorders>
                          <w:top w:val="nil"/>
                          <w:left w:val="single" w:sz="12" w:space="0" w:color="auto"/>
                          <w:bottom w:val="nil"/>
                          <w:right w:val="single" w:sz="12" w:space="0" w:color="auto"/>
                        </w:tcBorders>
                      </w:tcPr>
                      <w:p w14:paraId="72B2DE88" w14:textId="5FA31CCD" w:rsidR="0079401B" w:rsidRPr="00302E86" w:rsidDel="0059239E" w:rsidRDefault="0079401B" w:rsidP="0079401B">
                        <w:pPr>
                          <w:autoSpaceDE w:val="0"/>
                          <w:autoSpaceDN w:val="0"/>
                          <w:adjustRightInd w:val="0"/>
                          <w:rPr>
                            <w:del w:id="2468" w:author="Edwar Rodrigo Gonzales Garcia" w:date="2016-03-02T09:49:00Z"/>
                            <w:rFonts w:asciiTheme="minorHAnsi" w:hAnsiTheme="minorHAnsi" w:cstheme="minorHAnsi"/>
                            <w:color w:val="000000"/>
                          </w:rPr>
                        </w:pPr>
                      </w:p>
                    </w:tc>
                    <w:tc>
                      <w:tcPr>
                        <w:tcW w:w="564" w:type="dxa"/>
                        <w:tcBorders>
                          <w:top w:val="nil"/>
                          <w:left w:val="single" w:sz="12" w:space="0" w:color="auto"/>
                          <w:bottom w:val="nil"/>
                          <w:right w:val="nil"/>
                        </w:tcBorders>
                      </w:tcPr>
                      <w:p w14:paraId="530FEA89" w14:textId="0F94D0E6" w:rsidR="0079401B" w:rsidRPr="00302E86" w:rsidDel="0059239E" w:rsidRDefault="0079401B" w:rsidP="0079401B">
                        <w:pPr>
                          <w:autoSpaceDE w:val="0"/>
                          <w:autoSpaceDN w:val="0"/>
                          <w:adjustRightInd w:val="0"/>
                          <w:rPr>
                            <w:del w:id="2469" w:author="Edwar Rodrigo Gonzales Garcia" w:date="2016-03-02T09:49:00Z"/>
                            <w:rFonts w:asciiTheme="minorHAnsi" w:hAnsiTheme="minorHAnsi" w:cstheme="minorHAnsi"/>
                            <w:color w:val="000000"/>
                          </w:rPr>
                        </w:pPr>
                      </w:p>
                    </w:tc>
                    <w:tc>
                      <w:tcPr>
                        <w:tcW w:w="4543" w:type="dxa"/>
                        <w:gridSpan w:val="4"/>
                        <w:tcBorders>
                          <w:top w:val="single" w:sz="6" w:space="0" w:color="auto"/>
                          <w:left w:val="single" w:sz="6" w:space="0" w:color="auto"/>
                          <w:bottom w:val="single" w:sz="6" w:space="0" w:color="auto"/>
                          <w:right w:val="single" w:sz="6" w:space="0" w:color="auto"/>
                        </w:tcBorders>
                      </w:tcPr>
                      <w:p w14:paraId="24A56F99" w14:textId="45BD6AC9" w:rsidR="0079401B" w:rsidRPr="00302E86" w:rsidDel="0059239E" w:rsidRDefault="0079401B" w:rsidP="0079401B">
                        <w:pPr>
                          <w:autoSpaceDE w:val="0"/>
                          <w:autoSpaceDN w:val="0"/>
                          <w:adjustRightInd w:val="0"/>
                          <w:rPr>
                            <w:del w:id="2470" w:author="Edwar Rodrigo Gonzales Garcia" w:date="2016-03-02T09:49:00Z"/>
                            <w:rFonts w:asciiTheme="minorHAnsi" w:hAnsiTheme="minorHAnsi" w:cstheme="minorHAnsi"/>
                            <w:color w:val="000000"/>
                          </w:rPr>
                        </w:pPr>
                        <w:del w:id="2471" w:author="Edwar Rodrigo Gonzales Garcia" w:date="2016-03-02T09:49:00Z">
                          <w:r w:rsidRPr="00302E86" w:rsidDel="0059239E">
                            <w:rPr>
                              <w:rFonts w:asciiTheme="minorHAnsi" w:hAnsiTheme="minorHAnsi" w:cstheme="minorHAnsi"/>
                              <w:color w:val="000000"/>
                            </w:rPr>
                            <w:delText>Experiencia Específica en obras similares</w:delText>
                          </w:r>
                        </w:del>
                      </w:p>
                    </w:tc>
                    <w:tc>
                      <w:tcPr>
                        <w:tcW w:w="984" w:type="dxa"/>
                        <w:tcBorders>
                          <w:top w:val="single" w:sz="6" w:space="0" w:color="auto"/>
                          <w:left w:val="single" w:sz="6" w:space="0" w:color="auto"/>
                          <w:bottom w:val="single" w:sz="6" w:space="0" w:color="auto"/>
                          <w:right w:val="single" w:sz="6" w:space="0" w:color="auto"/>
                        </w:tcBorders>
                      </w:tcPr>
                      <w:p w14:paraId="79B714A6" w14:textId="0EB66EB9" w:rsidR="0079401B" w:rsidRPr="00302E86" w:rsidDel="0059239E" w:rsidRDefault="0079401B" w:rsidP="0079401B">
                        <w:pPr>
                          <w:autoSpaceDE w:val="0"/>
                          <w:autoSpaceDN w:val="0"/>
                          <w:adjustRightInd w:val="0"/>
                          <w:rPr>
                            <w:del w:id="2472" w:author="Edwar Rodrigo Gonzales Garcia" w:date="2016-03-02T09:49:00Z"/>
                            <w:rFonts w:asciiTheme="minorHAnsi" w:hAnsiTheme="minorHAnsi" w:cstheme="minorHAnsi"/>
                            <w:color w:val="000000"/>
                          </w:rPr>
                        </w:pPr>
                      </w:p>
                    </w:tc>
                    <w:tc>
                      <w:tcPr>
                        <w:tcW w:w="725" w:type="dxa"/>
                        <w:tcBorders>
                          <w:top w:val="single" w:sz="6" w:space="0" w:color="auto"/>
                          <w:left w:val="single" w:sz="6" w:space="0" w:color="auto"/>
                          <w:bottom w:val="single" w:sz="6" w:space="0" w:color="auto"/>
                          <w:right w:val="single" w:sz="6" w:space="0" w:color="auto"/>
                        </w:tcBorders>
                      </w:tcPr>
                      <w:p w14:paraId="7FA01CDC" w14:textId="07C2708C" w:rsidR="0079401B" w:rsidRPr="00302E86" w:rsidDel="0059239E" w:rsidRDefault="0079401B" w:rsidP="0079401B">
                        <w:pPr>
                          <w:autoSpaceDE w:val="0"/>
                          <w:autoSpaceDN w:val="0"/>
                          <w:adjustRightInd w:val="0"/>
                          <w:rPr>
                            <w:del w:id="2473" w:author="Edwar Rodrigo Gonzales Garcia" w:date="2016-03-02T09:49:00Z"/>
                            <w:rFonts w:asciiTheme="minorHAnsi" w:hAnsiTheme="minorHAnsi" w:cstheme="minorHAnsi"/>
                            <w:color w:val="000000"/>
                          </w:rPr>
                        </w:pPr>
                      </w:p>
                    </w:tc>
                    <w:tc>
                      <w:tcPr>
                        <w:tcW w:w="772" w:type="dxa"/>
                        <w:tcBorders>
                          <w:top w:val="single" w:sz="6" w:space="0" w:color="auto"/>
                          <w:left w:val="single" w:sz="6" w:space="0" w:color="auto"/>
                          <w:bottom w:val="single" w:sz="6" w:space="0" w:color="auto"/>
                          <w:right w:val="single" w:sz="12" w:space="0" w:color="auto"/>
                        </w:tcBorders>
                      </w:tcPr>
                      <w:p w14:paraId="3C802E2A" w14:textId="2CC2C10D" w:rsidR="0079401B" w:rsidRPr="00302E86" w:rsidDel="0059239E" w:rsidRDefault="0079401B" w:rsidP="0079401B">
                        <w:pPr>
                          <w:autoSpaceDE w:val="0"/>
                          <w:autoSpaceDN w:val="0"/>
                          <w:adjustRightInd w:val="0"/>
                          <w:rPr>
                            <w:del w:id="2474" w:author="Edwar Rodrigo Gonzales Garcia" w:date="2016-03-02T09:49:00Z"/>
                            <w:rFonts w:asciiTheme="minorHAnsi" w:hAnsiTheme="minorHAnsi" w:cstheme="minorHAnsi"/>
                            <w:color w:val="000000"/>
                          </w:rPr>
                        </w:pPr>
                        <w:del w:id="2475" w:author="Edwar Rodrigo Gonzales Garcia" w:date="2016-03-02T09:49:00Z">
                          <w:r w:rsidRPr="00302E86" w:rsidDel="0059239E">
                            <w:rPr>
                              <w:rFonts w:asciiTheme="minorHAnsi" w:hAnsiTheme="minorHAnsi" w:cstheme="minorHAnsi"/>
                              <w:color w:val="000000"/>
                            </w:rPr>
                            <w:delText>4</w:delText>
                          </w:r>
                        </w:del>
                      </w:p>
                    </w:tc>
                  </w:tr>
                  <w:tr w:rsidR="0079401B" w:rsidRPr="00302E86" w:rsidDel="0059239E" w14:paraId="70ECE5CD" w14:textId="3607EDF2" w:rsidTr="0079401B">
                    <w:tblPrEx>
                      <w:tblW w:w="0" w:type="auto"/>
                      <w:tblLayout w:type="fixed"/>
                      <w:tblCellMar>
                        <w:left w:w="70" w:type="dxa"/>
                        <w:right w:w="70" w:type="dxa"/>
                      </w:tblCellMar>
                      <w:tblLook w:val="0000" w:firstRow="0" w:lastRow="0" w:firstColumn="0" w:lastColumn="0" w:noHBand="0" w:noVBand="0"/>
                      <w:tblPrExChange w:id="2476" w:author="Edwar Rodrigo Gonzales Garcia" w:date="2016-03-02T09:48:00Z">
                        <w:tblPrEx>
                          <w:tblW w:w="0" w:type="auto"/>
                          <w:tblLayout w:type="fixed"/>
                          <w:tblCellMar>
                            <w:left w:w="70" w:type="dxa"/>
                            <w:right w:w="70" w:type="dxa"/>
                          </w:tblCellMar>
                          <w:tblLook w:val="0000" w:firstRow="0" w:lastRow="0" w:firstColumn="0" w:lastColumn="0" w:noHBand="0" w:noVBand="0"/>
                        </w:tblPrEx>
                      </w:tblPrExChange>
                    </w:tblPrEx>
                    <w:trPr>
                      <w:trHeight w:val="506"/>
                      <w:del w:id="2477" w:author="Edwar Rodrigo Gonzales Garcia" w:date="2016-03-02T09:49:00Z"/>
                      <w:trPrChange w:id="2478" w:author="Edwar Rodrigo Gonzales Garcia" w:date="2016-03-02T09:48:00Z">
                        <w:trPr>
                          <w:trHeight w:val="506"/>
                        </w:trPr>
                      </w:trPrChange>
                    </w:trPr>
                    <w:tc>
                      <w:tcPr>
                        <w:tcW w:w="403" w:type="dxa"/>
                        <w:tcBorders>
                          <w:top w:val="nil"/>
                          <w:left w:val="single" w:sz="12" w:space="0" w:color="auto"/>
                          <w:bottom w:val="single" w:sz="12" w:space="0" w:color="000000"/>
                          <w:right w:val="single" w:sz="12" w:space="0" w:color="auto"/>
                        </w:tcBorders>
                        <w:tcPrChange w:id="2479" w:author="Edwar Rodrigo Gonzales Garcia" w:date="2016-03-02T09:48:00Z">
                          <w:tcPr>
                            <w:tcW w:w="403" w:type="dxa"/>
                            <w:tcBorders>
                              <w:top w:val="nil"/>
                              <w:left w:val="single" w:sz="12" w:space="0" w:color="auto"/>
                              <w:bottom w:val="single" w:sz="12" w:space="0" w:color="000000"/>
                              <w:right w:val="single" w:sz="12" w:space="0" w:color="auto"/>
                            </w:tcBorders>
                          </w:tcPr>
                        </w:tcPrChange>
                      </w:tcPr>
                      <w:p w14:paraId="3DDAD738" w14:textId="0B56EBD6" w:rsidR="0079401B" w:rsidRPr="00302E86" w:rsidDel="0059239E" w:rsidRDefault="0079401B" w:rsidP="0079401B">
                        <w:pPr>
                          <w:autoSpaceDE w:val="0"/>
                          <w:autoSpaceDN w:val="0"/>
                          <w:adjustRightInd w:val="0"/>
                          <w:rPr>
                            <w:del w:id="2480" w:author="Edwar Rodrigo Gonzales Garcia" w:date="2016-03-02T09:49:00Z"/>
                            <w:rFonts w:asciiTheme="minorHAnsi" w:hAnsiTheme="minorHAnsi" w:cstheme="minorHAnsi"/>
                            <w:color w:val="000000"/>
                          </w:rPr>
                        </w:pPr>
                      </w:p>
                    </w:tc>
                    <w:tc>
                      <w:tcPr>
                        <w:tcW w:w="483" w:type="dxa"/>
                        <w:tcBorders>
                          <w:top w:val="nil"/>
                          <w:left w:val="single" w:sz="12" w:space="0" w:color="auto"/>
                          <w:bottom w:val="single" w:sz="12" w:space="0" w:color="auto"/>
                          <w:right w:val="single" w:sz="12" w:space="0" w:color="auto"/>
                        </w:tcBorders>
                        <w:tcPrChange w:id="2481" w:author="Edwar Rodrigo Gonzales Garcia" w:date="2016-03-02T09:48:00Z">
                          <w:tcPr>
                            <w:tcW w:w="483" w:type="dxa"/>
                            <w:tcBorders>
                              <w:top w:val="nil"/>
                              <w:left w:val="single" w:sz="12" w:space="0" w:color="auto"/>
                              <w:bottom w:val="single" w:sz="12" w:space="0" w:color="auto"/>
                              <w:right w:val="single" w:sz="12" w:space="0" w:color="auto"/>
                            </w:tcBorders>
                          </w:tcPr>
                        </w:tcPrChange>
                      </w:tcPr>
                      <w:p w14:paraId="0F7F554A" w14:textId="20A22EB6" w:rsidR="0079401B" w:rsidRPr="00302E86" w:rsidDel="0059239E" w:rsidRDefault="0079401B" w:rsidP="0079401B">
                        <w:pPr>
                          <w:autoSpaceDE w:val="0"/>
                          <w:autoSpaceDN w:val="0"/>
                          <w:adjustRightInd w:val="0"/>
                          <w:rPr>
                            <w:del w:id="2482" w:author="Edwar Rodrigo Gonzales Garcia" w:date="2016-03-02T09:49:00Z"/>
                            <w:rFonts w:asciiTheme="minorHAnsi" w:hAnsiTheme="minorHAnsi" w:cstheme="minorHAnsi"/>
                            <w:color w:val="000000"/>
                          </w:rPr>
                        </w:pPr>
                      </w:p>
                    </w:tc>
                    <w:tc>
                      <w:tcPr>
                        <w:tcW w:w="564" w:type="dxa"/>
                        <w:tcBorders>
                          <w:top w:val="nil"/>
                          <w:left w:val="single" w:sz="12" w:space="0" w:color="auto"/>
                          <w:bottom w:val="single" w:sz="12" w:space="0" w:color="auto"/>
                          <w:right w:val="nil"/>
                        </w:tcBorders>
                        <w:tcPrChange w:id="2483" w:author="Edwar Rodrigo Gonzales Garcia" w:date="2016-03-02T09:48:00Z">
                          <w:tcPr>
                            <w:tcW w:w="564" w:type="dxa"/>
                            <w:tcBorders>
                              <w:top w:val="nil"/>
                              <w:left w:val="single" w:sz="12" w:space="0" w:color="auto"/>
                              <w:bottom w:val="single" w:sz="12" w:space="0" w:color="auto"/>
                              <w:right w:val="nil"/>
                            </w:tcBorders>
                          </w:tcPr>
                        </w:tcPrChange>
                      </w:tcPr>
                      <w:p w14:paraId="22F7B879" w14:textId="08E6B7EA" w:rsidR="0079401B" w:rsidRPr="00302E86" w:rsidDel="0059239E" w:rsidRDefault="0079401B" w:rsidP="0079401B">
                        <w:pPr>
                          <w:autoSpaceDE w:val="0"/>
                          <w:autoSpaceDN w:val="0"/>
                          <w:adjustRightInd w:val="0"/>
                          <w:rPr>
                            <w:del w:id="2484" w:author="Edwar Rodrigo Gonzales Garcia" w:date="2016-03-02T09:49:00Z"/>
                            <w:rFonts w:asciiTheme="minorHAnsi" w:hAnsiTheme="minorHAnsi" w:cstheme="minorHAnsi"/>
                            <w:color w:val="000000"/>
                          </w:rPr>
                        </w:pPr>
                      </w:p>
                    </w:tc>
                    <w:tc>
                      <w:tcPr>
                        <w:tcW w:w="804" w:type="dxa"/>
                        <w:tcBorders>
                          <w:top w:val="single" w:sz="6" w:space="0" w:color="auto"/>
                          <w:left w:val="single" w:sz="6" w:space="0" w:color="auto"/>
                          <w:bottom w:val="single" w:sz="12" w:space="0" w:color="auto"/>
                          <w:right w:val="single" w:sz="6" w:space="0" w:color="auto"/>
                        </w:tcBorders>
                        <w:tcPrChange w:id="2485" w:author="Edwar Rodrigo Gonzales Garcia" w:date="2016-03-02T09:48:00Z">
                          <w:tcPr>
                            <w:tcW w:w="1288" w:type="dxa"/>
                            <w:tcBorders>
                              <w:top w:val="single" w:sz="6" w:space="0" w:color="auto"/>
                              <w:left w:val="single" w:sz="6" w:space="0" w:color="auto"/>
                              <w:bottom w:val="single" w:sz="12" w:space="0" w:color="auto"/>
                              <w:right w:val="single" w:sz="6" w:space="0" w:color="auto"/>
                            </w:tcBorders>
                          </w:tcPr>
                        </w:tcPrChange>
                      </w:tcPr>
                      <w:p w14:paraId="146CC377" w14:textId="6D878D14" w:rsidR="0079401B" w:rsidRPr="00302E86" w:rsidDel="0059239E" w:rsidRDefault="0079401B" w:rsidP="0079401B">
                        <w:pPr>
                          <w:autoSpaceDE w:val="0"/>
                          <w:autoSpaceDN w:val="0"/>
                          <w:adjustRightInd w:val="0"/>
                          <w:rPr>
                            <w:del w:id="2486" w:author="Edwar Rodrigo Gonzales Garcia" w:date="2016-03-02T09:49:00Z"/>
                            <w:rFonts w:asciiTheme="minorHAnsi" w:hAnsiTheme="minorHAnsi" w:cstheme="minorHAnsi"/>
                            <w:color w:val="000000"/>
                          </w:rPr>
                        </w:pPr>
                        <w:del w:id="2487" w:author="Edwar Rodrigo Gonzales Garcia" w:date="2016-03-02T09:49:00Z">
                          <w:r w:rsidRPr="00302E86" w:rsidDel="0059239E">
                            <w:rPr>
                              <w:rFonts w:asciiTheme="minorHAnsi" w:hAnsiTheme="minorHAnsi" w:cstheme="minorHAnsi"/>
                              <w:color w:val="000000"/>
                            </w:rPr>
                            <w:delText>1</w:delText>
                          </w:r>
                        </w:del>
                      </w:p>
                    </w:tc>
                    <w:tc>
                      <w:tcPr>
                        <w:tcW w:w="4723" w:type="dxa"/>
                        <w:gridSpan w:val="4"/>
                        <w:tcBorders>
                          <w:top w:val="single" w:sz="6" w:space="0" w:color="auto"/>
                          <w:left w:val="single" w:sz="6" w:space="0" w:color="auto"/>
                          <w:bottom w:val="single" w:sz="12" w:space="0" w:color="auto"/>
                          <w:right w:val="single" w:sz="6" w:space="0" w:color="auto"/>
                        </w:tcBorders>
                        <w:tcPrChange w:id="2488" w:author="Edwar Rodrigo Gonzales Garcia" w:date="2016-03-02T09:48:00Z">
                          <w:tcPr>
                            <w:tcW w:w="4239" w:type="dxa"/>
                            <w:gridSpan w:val="4"/>
                            <w:tcBorders>
                              <w:top w:val="single" w:sz="6" w:space="0" w:color="auto"/>
                              <w:left w:val="single" w:sz="6" w:space="0" w:color="auto"/>
                              <w:bottom w:val="single" w:sz="12" w:space="0" w:color="auto"/>
                              <w:right w:val="single" w:sz="6" w:space="0" w:color="auto"/>
                            </w:tcBorders>
                          </w:tcPr>
                        </w:tcPrChange>
                      </w:tcPr>
                      <w:p w14:paraId="2B9366FA" w14:textId="140D33D4" w:rsidR="0079401B" w:rsidRPr="00302E86" w:rsidDel="0059239E" w:rsidRDefault="0079401B" w:rsidP="0079401B">
                        <w:pPr>
                          <w:autoSpaceDE w:val="0"/>
                          <w:autoSpaceDN w:val="0"/>
                          <w:adjustRightInd w:val="0"/>
                          <w:rPr>
                            <w:del w:id="2489" w:author="Edwar Rodrigo Gonzales Garcia" w:date="2016-03-02T09:49:00Z"/>
                            <w:rFonts w:asciiTheme="minorHAnsi" w:hAnsiTheme="minorHAnsi" w:cstheme="minorHAnsi"/>
                            <w:color w:val="000000"/>
                          </w:rPr>
                        </w:pPr>
                        <w:del w:id="2490" w:author="Edwar Rodrigo Gonzales Garcia" w:date="2016-03-02T09:49:00Z">
                          <w:r w:rsidRPr="00302E86" w:rsidDel="0059239E">
                            <w:rPr>
                              <w:rFonts w:asciiTheme="minorHAnsi" w:hAnsiTheme="minorHAnsi" w:cstheme="minorHAnsi"/>
                              <w:color w:val="000000"/>
                            </w:rPr>
                            <w:delText>Por cada obra se asignará 1 punto hasta un máximo de 4</w:delText>
                          </w:r>
                        </w:del>
                      </w:p>
                    </w:tc>
                    <w:tc>
                      <w:tcPr>
                        <w:tcW w:w="725" w:type="dxa"/>
                        <w:tcBorders>
                          <w:top w:val="single" w:sz="6" w:space="0" w:color="auto"/>
                          <w:left w:val="single" w:sz="6" w:space="0" w:color="auto"/>
                          <w:bottom w:val="single" w:sz="12" w:space="0" w:color="auto"/>
                          <w:right w:val="single" w:sz="6" w:space="0" w:color="auto"/>
                        </w:tcBorders>
                        <w:tcPrChange w:id="2491" w:author="Edwar Rodrigo Gonzales Garcia" w:date="2016-03-02T09:48:00Z">
                          <w:tcPr>
                            <w:tcW w:w="725" w:type="dxa"/>
                            <w:tcBorders>
                              <w:top w:val="single" w:sz="6" w:space="0" w:color="auto"/>
                              <w:left w:val="single" w:sz="6" w:space="0" w:color="auto"/>
                              <w:bottom w:val="single" w:sz="12" w:space="0" w:color="auto"/>
                              <w:right w:val="single" w:sz="6" w:space="0" w:color="auto"/>
                            </w:tcBorders>
                          </w:tcPr>
                        </w:tcPrChange>
                      </w:tcPr>
                      <w:p w14:paraId="50E247E1" w14:textId="1F436921" w:rsidR="0079401B" w:rsidRPr="00302E86" w:rsidDel="0059239E" w:rsidRDefault="0079401B" w:rsidP="0079401B">
                        <w:pPr>
                          <w:autoSpaceDE w:val="0"/>
                          <w:autoSpaceDN w:val="0"/>
                          <w:adjustRightInd w:val="0"/>
                          <w:rPr>
                            <w:del w:id="2492" w:author="Edwar Rodrigo Gonzales Garcia" w:date="2016-03-02T09:49:00Z"/>
                            <w:rFonts w:asciiTheme="minorHAnsi" w:hAnsiTheme="minorHAnsi" w:cstheme="minorHAnsi"/>
                            <w:color w:val="000000"/>
                          </w:rPr>
                        </w:pPr>
                        <w:del w:id="2493" w:author="Edwar Rodrigo Gonzales Garcia" w:date="2016-03-02T09:49:00Z">
                          <w:r w:rsidRPr="00302E86" w:rsidDel="0059239E">
                            <w:rPr>
                              <w:rFonts w:asciiTheme="minorHAnsi" w:hAnsiTheme="minorHAnsi" w:cstheme="minorHAnsi"/>
                              <w:color w:val="000000"/>
                            </w:rPr>
                            <w:delText>4</w:delText>
                          </w:r>
                        </w:del>
                      </w:p>
                    </w:tc>
                    <w:tc>
                      <w:tcPr>
                        <w:tcW w:w="772" w:type="dxa"/>
                        <w:tcBorders>
                          <w:top w:val="single" w:sz="6" w:space="0" w:color="auto"/>
                          <w:left w:val="single" w:sz="6" w:space="0" w:color="auto"/>
                          <w:bottom w:val="single" w:sz="12" w:space="0" w:color="auto"/>
                          <w:right w:val="single" w:sz="12" w:space="0" w:color="auto"/>
                        </w:tcBorders>
                        <w:tcPrChange w:id="2494" w:author="Edwar Rodrigo Gonzales Garcia" w:date="2016-03-02T09:48:00Z">
                          <w:tcPr>
                            <w:tcW w:w="772" w:type="dxa"/>
                            <w:tcBorders>
                              <w:top w:val="single" w:sz="6" w:space="0" w:color="auto"/>
                              <w:left w:val="single" w:sz="6" w:space="0" w:color="auto"/>
                              <w:bottom w:val="single" w:sz="12" w:space="0" w:color="auto"/>
                              <w:right w:val="single" w:sz="12" w:space="0" w:color="auto"/>
                            </w:tcBorders>
                          </w:tcPr>
                        </w:tcPrChange>
                      </w:tcPr>
                      <w:p w14:paraId="13EC7262" w14:textId="7824C78A" w:rsidR="0079401B" w:rsidRPr="00302E86" w:rsidDel="0059239E" w:rsidRDefault="0079401B" w:rsidP="0079401B">
                        <w:pPr>
                          <w:autoSpaceDE w:val="0"/>
                          <w:autoSpaceDN w:val="0"/>
                          <w:adjustRightInd w:val="0"/>
                          <w:rPr>
                            <w:del w:id="2495" w:author="Edwar Rodrigo Gonzales Garcia" w:date="2016-03-02T09:49:00Z"/>
                            <w:rFonts w:asciiTheme="minorHAnsi" w:hAnsiTheme="minorHAnsi" w:cstheme="minorHAnsi"/>
                            <w:color w:val="000000"/>
                          </w:rPr>
                        </w:pPr>
                      </w:p>
                    </w:tc>
                  </w:tr>
                  <w:tr w:rsidR="0079401B" w:rsidRPr="00302E86" w:rsidDel="0059239E" w14:paraId="1A9ABFA6" w14:textId="7E82C90D" w:rsidTr="00887CEF">
                    <w:trPr>
                      <w:trHeight w:val="535"/>
                      <w:del w:id="2496" w:author="Edwar Rodrigo Gonzales Garcia" w:date="2016-03-02T09:49:00Z"/>
                    </w:trPr>
                    <w:tc>
                      <w:tcPr>
                        <w:tcW w:w="403" w:type="dxa"/>
                        <w:tcBorders>
                          <w:top w:val="single" w:sz="12" w:space="0" w:color="auto"/>
                          <w:left w:val="single" w:sz="12" w:space="0" w:color="auto"/>
                          <w:bottom w:val="nil"/>
                          <w:right w:val="single" w:sz="12" w:space="0" w:color="auto"/>
                        </w:tcBorders>
                      </w:tcPr>
                      <w:p w14:paraId="4B38DF42" w14:textId="69403DA5" w:rsidR="0079401B" w:rsidRPr="00302E86" w:rsidDel="0059239E" w:rsidRDefault="0079401B" w:rsidP="0079401B">
                        <w:pPr>
                          <w:autoSpaceDE w:val="0"/>
                          <w:autoSpaceDN w:val="0"/>
                          <w:adjustRightInd w:val="0"/>
                          <w:rPr>
                            <w:del w:id="2497" w:author="Edwar Rodrigo Gonzales Garcia" w:date="2016-03-02T09:49:00Z"/>
                            <w:rFonts w:asciiTheme="minorHAnsi" w:hAnsiTheme="minorHAnsi" w:cstheme="minorHAnsi"/>
                            <w:color w:val="000000"/>
                          </w:rPr>
                        </w:pPr>
                      </w:p>
                    </w:tc>
                    <w:tc>
                      <w:tcPr>
                        <w:tcW w:w="483" w:type="dxa"/>
                        <w:tcBorders>
                          <w:top w:val="nil"/>
                          <w:left w:val="single" w:sz="12" w:space="0" w:color="auto"/>
                          <w:bottom w:val="nil"/>
                          <w:right w:val="single" w:sz="12" w:space="0" w:color="auto"/>
                        </w:tcBorders>
                      </w:tcPr>
                      <w:p w14:paraId="5FD9D57F" w14:textId="21F9155A" w:rsidR="0079401B" w:rsidRPr="00302E86" w:rsidDel="0059239E" w:rsidRDefault="0079401B" w:rsidP="0079401B">
                        <w:pPr>
                          <w:autoSpaceDE w:val="0"/>
                          <w:autoSpaceDN w:val="0"/>
                          <w:adjustRightInd w:val="0"/>
                          <w:rPr>
                            <w:del w:id="2498" w:author="Edwar Rodrigo Gonzales Garcia" w:date="2016-03-02T09:49:00Z"/>
                            <w:rFonts w:asciiTheme="minorHAnsi" w:hAnsiTheme="minorHAnsi" w:cstheme="minorHAnsi"/>
                            <w:color w:val="000000"/>
                          </w:rPr>
                        </w:pPr>
                        <w:del w:id="2499" w:author="Edwar Rodrigo Gonzales Garcia" w:date="2016-03-02T09:49:00Z">
                          <w:r w:rsidRPr="00302E86" w:rsidDel="0059239E">
                            <w:rPr>
                              <w:rFonts w:asciiTheme="minorHAnsi" w:hAnsiTheme="minorHAnsi" w:cstheme="minorHAnsi"/>
                              <w:color w:val="000000"/>
                            </w:rPr>
                            <w:delText>3</w:delText>
                          </w:r>
                        </w:del>
                      </w:p>
                    </w:tc>
                    <w:tc>
                      <w:tcPr>
                        <w:tcW w:w="6816" w:type="dxa"/>
                        <w:gridSpan w:val="7"/>
                        <w:tcBorders>
                          <w:top w:val="nil"/>
                          <w:left w:val="single" w:sz="12" w:space="0" w:color="auto"/>
                          <w:bottom w:val="nil"/>
                          <w:right w:val="single" w:sz="12" w:space="0" w:color="auto"/>
                        </w:tcBorders>
                      </w:tcPr>
                      <w:p w14:paraId="42E03FE7" w14:textId="16360F37" w:rsidR="0079401B" w:rsidRPr="00302E86" w:rsidDel="0059239E" w:rsidRDefault="0079401B" w:rsidP="0079401B">
                        <w:pPr>
                          <w:autoSpaceDE w:val="0"/>
                          <w:autoSpaceDN w:val="0"/>
                          <w:adjustRightInd w:val="0"/>
                          <w:rPr>
                            <w:del w:id="2500" w:author="Edwar Rodrigo Gonzales Garcia" w:date="2016-03-02T09:49:00Z"/>
                            <w:rFonts w:asciiTheme="minorHAnsi" w:hAnsiTheme="minorHAnsi" w:cstheme="minorHAnsi"/>
                            <w:b/>
                            <w:bCs/>
                            <w:color w:val="000000"/>
                          </w:rPr>
                        </w:pPr>
                        <w:del w:id="2501" w:author="Edwar Rodrigo Gonzales Garcia" w:date="2016-03-02T09:49:00Z">
                          <w:r w:rsidRPr="00302E86" w:rsidDel="0059239E">
                            <w:rPr>
                              <w:rFonts w:asciiTheme="minorHAnsi" w:hAnsiTheme="minorHAnsi" w:cstheme="minorHAnsi"/>
                              <w:b/>
                              <w:bCs/>
                              <w:color w:val="000000"/>
                            </w:rPr>
                            <w:delText xml:space="preserve">3. Ing. Civil  (Especialista en diseño de vías férreas y patio de maniobras): </w:delText>
                          </w:r>
                        </w:del>
                      </w:p>
                    </w:tc>
                    <w:tc>
                      <w:tcPr>
                        <w:tcW w:w="772" w:type="dxa"/>
                        <w:tcBorders>
                          <w:top w:val="nil"/>
                          <w:left w:val="nil"/>
                          <w:bottom w:val="nil"/>
                          <w:right w:val="single" w:sz="12" w:space="0" w:color="auto"/>
                        </w:tcBorders>
                      </w:tcPr>
                      <w:p w14:paraId="300067CC" w14:textId="19521F2D" w:rsidR="0079401B" w:rsidRPr="00302E86" w:rsidDel="0059239E" w:rsidRDefault="0079401B" w:rsidP="0079401B">
                        <w:pPr>
                          <w:autoSpaceDE w:val="0"/>
                          <w:autoSpaceDN w:val="0"/>
                          <w:adjustRightInd w:val="0"/>
                          <w:rPr>
                            <w:del w:id="2502" w:author="Edwar Rodrigo Gonzales Garcia" w:date="2016-03-02T09:49:00Z"/>
                            <w:rFonts w:asciiTheme="minorHAnsi" w:hAnsiTheme="minorHAnsi" w:cstheme="minorHAnsi"/>
                            <w:b/>
                            <w:color w:val="000000"/>
                          </w:rPr>
                        </w:pPr>
                        <w:del w:id="2503" w:author="Edwar Rodrigo Gonzales Garcia" w:date="2016-03-02T09:49:00Z">
                          <w:r w:rsidRPr="00302E86" w:rsidDel="0059239E">
                            <w:rPr>
                              <w:rFonts w:asciiTheme="minorHAnsi" w:hAnsiTheme="minorHAnsi" w:cstheme="minorHAnsi"/>
                              <w:b/>
                              <w:color w:val="000000"/>
                            </w:rPr>
                            <w:delText>6</w:delText>
                          </w:r>
                        </w:del>
                      </w:p>
                    </w:tc>
                  </w:tr>
                  <w:tr w:rsidR="0079401B" w:rsidRPr="00302E86" w:rsidDel="0059239E" w14:paraId="5DA105F0" w14:textId="30A607AD" w:rsidTr="00887CEF">
                    <w:trPr>
                      <w:trHeight w:val="290"/>
                      <w:del w:id="2504" w:author="Edwar Rodrigo Gonzales Garcia" w:date="2016-03-02T09:49:00Z"/>
                    </w:trPr>
                    <w:tc>
                      <w:tcPr>
                        <w:tcW w:w="403" w:type="dxa"/>
                        <w:tcBorders>
                          <w:top w:val="nil"/>
                          <w:left w:val="single" w:sz="12" w:space="0" w:color="auto"/>
                          <w:bottom w:val="nil"/>
                          <w:right w:val="single" w:sz="12" w:space="0" w:color="auto"/>
                        </w:tcBorders>
                      </w:tcPr>
                      <w:p w14:paraId="3DB7022C" w14:textId="7A67F167" w:rsidR="0079401B" w:rsidRPr="00302E86" w:rsidDel="0059239E" w:rsidRDefault="0079401B" w:rsidP="0079401B">
                        <w:pPr>
                          <w:autoSpaceDE w:val="0"/>
                          <w:autoSpaceDN w:val="0"/>
                          <w:adjustRightInd w:val="0"/>
                          <w:rPr>
                            <w:del w:id="2505" w:author="Edwar Rodrigo Gonzales Garcia" w:date="2016-03-02T09:49:00Z"/>
                            <w:rFonts w:asciiTheme="minorHAnsi" w:hAnsiTheme="minorHAnsi" w:cstheme="minorHAnsi"/>
                            <w:color w:val="000000"/>
                          </w:rPr>
                        </w:pPr>
                      </w:p>
                    </w:tc>
                    <w:tc>
                      <w:tcPr>
                        <w:tcW w:w="483" w:type="dxa"/>
                        <w:tcBorders>
                          <w:top w:val="nil"/>
                          <w:left w:val="single" w:sz="12" w:space="0" w:color="auto"/>
                          <w:bottom w:val="nil"/>
                          <w:right w:val="single" w:sz="12" w:space="0" w:color="auto"/>
                        </w:tcBorders>
                      </w:tcPr>
                      <w:p w14:paraId="30DB14AC" w14:textId="00A4FC06" w:rsidR="0079401B" w:rsidRPr="00302E86" w:rsidDel="0059239E" w:rsidRDefault="0079401B" w:rsidP="0079401B">
                        <w:pPr>
                          <w:autoSpaceDE w:val="0"/>
                          <w:autoSpaceDN w:val="0"/>
                          <w:adjustRightInd w:val="0"/>
                          <w:rPr>
                            <w:del w:id="2506" w:author="Edwar Rodrigo Gonzales Garcia" w:date="2016-03-02T09:49:00Z"/>
                            <w:rFonts w:asciiTheme="minorHAnsi" w:hAnsiTheme="minorHAnsi" w:cstheme="minorHAnsi"/>
                            <w:color w:val="000000"/>
                          </w:rPr>
                        </w:pPr>
                      </w:p>
                    </w:tc>
                    <w:tc>
                      <w:tcPr>
                        <w:tcW w:w="564" w:type="dxa"/>
                        <w:tcBorders>
                          <w:top w:val="single" w:sz="12" w:space="0" w:color="auto"/>
                          <w:left w:val="single" w:sz="12" w:space="0" w:color="auto"/>
                          <w:bottom w:val="nil"/>
                          <w:right w:val="single" w:sz="6" w:space="0" w:color="auto"/>
                        </w:tcBorders>
                      </w:tcPr>
                      <w:p w14:paraId="5FB4D749" w14:textId="4950D976" w:rsidR="0079401B" w:rsidRPr="00302E86" w:rsidDel="0059239E" w:rsidRDefault="0079401B" w:rsidP="0079401B">
                        <w:pPr>
                          <w:autoSpaceDE w:val="0"/>
                          <w:autoSpaceDN w:val="0"/>
                          <w:adjustRightInd w:val="0"/>
                          <w:rPr>
                            <w:del w:id="2507" w:author="Edwar Rodrigo Gonzales Garcia" w:date="2016-03-02T09:49:00Z"/>
                            <w:rFonts w:asciiTheme="minorHAnsi" w:hAnsiTheme="minorHAnsi" w:cstheme="minorHAnsi"/>
                            <w:color w:val="000000"/>
                          </w:rPr>
                        </w:pPr>
                        <w:del w:id="2508" w:author="Edwar Rodrigo Gonzales Garcia" w:date="2016-03-02T09:49:00Z">
                          <w:r w:rsidRPr="00302E86" w:rsidDel="0059239E">
                            <w:rPr>
                              <w:rFonts w:asciiTheme="minorHAnsi" w:hAnsiTheme="minorHAnsi" w:cstheme="minorHAnsi"/>
                              <w:color w:val="000000"/>
                            </w:rPr>
                            <w:delText>1</w:delText>
                          </w:r>
                        </w:del>
                      </w:p>
                    </w:tc>
                    <w:tc>
                      <w:tcPr>
                        <w:tcW w:w="6252" w:type="dxa"/>
                        <w:gridSpan w:val="6"/>
                        <w:tcBorders>
                          <w:top w:val="single" w:sz="12" w:space="0" w:color="auto"/>
                          <w:left w:val="single" w:sz="6" w:space="0" w:color="auto"/>
                          <w:bottom w:val="nil"/>
                          <w:right w:val="single" w:sz="6" w:space="0" w:color="auto"/>
                        </w:tcBorders>
                      </w:tcPr>
                      <w:p w14:paraId="37B3EC54" w14:textId="2407E6F9" w:rsidR="0079401B" w:rsidRPr="00302E86" w:rsidDel="0059239E" w:rsidRDefault="0079401B" w:rsidP="0079401B">
                        <w:pPr>
                          <w:autoSpaceDE w:val="0"/>
                          <w:autoSpaceDN w:val="0"/>
                          <w:adjustRightInd w:val="0"/>
                          <w:rPr>
                            <w:del w:id="2509" w:author="Edwar Rodrigo Gonzales Garcia" w:date="2016-03-02T09:49:00Z"/>
                            <w:rFonts w:asciiTheme="minorHAnsi" w:hAnsiTheme="minorHAnsi" w:cstheme="minorHAnsi"/>
                            <w:b/>
                            <w:bCs/>
                            <w:color w:val="000000"/>
                          </w:rPr>
                        </w:pPr>
                        <w:del w:id="2510" w:author="Edwar Rodrigo Gonzales Garcia" w:date="2016-03-02T09:49:00Z">
                          <w:r w:rsidRPr="00302E86" w:rsidDel="0059239E">
                            <w:rPr>
                              <w:rFonts w:asciiTheme="minorHAnsi" w:hAnsiTheme="minorHAnsi" w:cstheme="minorHAnsi"/>
                              <w:b/>
                              <w:bCs/>
                              <w:color w:val="000000"/>
                            </w:rPr>
                            <w:delText>Formación académica (según el área de formación requerida por YPFB)</w:delText>
                          </w:r>
                        </w:del>
                      </w:p>
                    </w:tc>
                    <w:tc>
                      <w:tcPr>
                        <w:tcW w:w="772" w:type="dxa"/>
                        <w:tcBorders>
                          <w:top w:val="single" w:sz="12" w:space="0" w:color="auto"/>
                          <w:left w:val="single" w:sz="6" w:space="0" w:color="auto"/>
                          <w:bottom w:val="nil"/>
                          <w:right w:val="single" w:sz="12" w:space="0" w:color="auto"/>
                        </w:tcBorders>
                      </w:tcPr>
                      <w:p w14:paraId="0C7E2012" w14:textId="24281478" w:rsidR="0079401B" w:rsidRPr="00302E86" w:rsidDel="0059239E" w:rsidRDefault="0079401B" w:rsidP="0079401B">
                        <w:pPr>
                          <w:autoSpaceDE w:val="0"/>
                          <w:autoSpaceDN w:val="0"/>
                          <w:adjustRightInd w:val="0"/>
                          <w:rPr>
                            <w:del w:id="2511" w:author="Edwar Rodrigo Gonzales Garcia" w:date="2016-03-02T09:49:00Z"/>
                            <w:rFonts w:asciiTheme="minorHAnsi" w:hAnsiTheme="minorHAnsi" w:cstheme="minorHAnsi"/>
                            <w:color w:val="000000"/>
                          </w:rPr>
                        </w:pPr>
                        <w:del w:id="2512" w:author="Edwar Rodrigo Gonzales Garcia" w:date="2016-03-02T09:49:00Z">
                          <w:r w:rsidRPr="00302E86" w:rsidDel="0059239E">
                            <w:rPr>
                              <w:rFonts w:asciiTheme="minorHAnsi" w:hAnsiTheme="minorHAnsi" w:cstheme="minorHAnsi"/>
                              <w:color w:val="000000"/>
                            </w:rPr>
                            <w:delText>2</w:delText>
                          </w:r>
                        </w:del>
                      </w:p>
                    </w:tc>
                  </w:tr>
                  <w:tr w:rsidR="0079401B" w:rsidRPr="00302E86" w:rsidDel="0059239E" w14:paraId="1D236F85" w14:textId="69D74533" w:rsidTr="0079401B">
                    <w:tblPrEx>
                      <w:tblW w:w="0" w:type="auto"/>
                      <w:tblLayout w:type="fixed"/>
                      <w:tblCellMar>
                        <w:left w:w="70" w:type="dxa"/>
                        <w:right w:w="70" w:type="dxa"/>
                      </w:tblCellMar>
                      <w:tblLook w:val="0000" w:firstRow="0" w:lastRow="0" w:firstColumn="0" w:lastColumn="0" w:noHBand="0" w:noVBand="0"/>
                      <w:tblPrExChange w:id="2513" w:author="Edwar Rodrigo Gonzales Garcia" w:date="2016-03-02T09:48:00Z">
                        <w:tblPrEx>
                          <w:tblW w:w="0" w:type="auto"/>
                          <w:tblLayout w:type="fixed"/>
                          <w:tblCellMar>
                            <w:left w:w="70" w:type="dxa"/>
                            <w:right w:w="70" w:type="dxa"/>
                          </w:tblCellMar>
                          <w:tblLook w:val="0000" w:firstRow="0" w:lastRow="0" w:firstColumn="0" w:lastColumn="0" w:noHBand="0" w:noVBand="0"/>
                        </w:tblPrEx>
                      </w:tblPrExChange>
                    </w:tblPrEx>
                    <w:trPr>
                      <w:trHeight w:val="290"/>
                      <w:del w:id="2514" w:author="Edwar Rodrigo Gonzales Garcia" w:date="2016-03-02T09:49:00Z"/>
                      <w:trPrChange w:id="2515" w:author="Edwar Rodrigo Gonzales Garcia" w:date="2016-03-02T09:48:00Z">
                        <w:trPr>
                          <w:trHeight w:val="290"/>
                        </w:trPr>
                      </w:trPrChange>
                    </w:trPr>
                    <w:tc>
                      <w:tcPr>
                        <w:tcW w:w="403" w:type="dxa"/>
                        <w:tcBorders>
                          <w:top w:val="nil"/>
                          <w:left w:val="single" w:sz="12" w:space="0" w:color="auto"/>
                          <w:bottom w:val="nil"/>
                          <w:right w:val="single" w:sz="12" w:space="0" w:color="auto"/>
                        </w:tcBorders>
                        <w:tcPrChange w:id="2516" w:author="Edwar Rodrigo Gonzales Garcia" w:date="2016-03-02T09:48:00Z">
                          <w:tcPr>
                            <w:tcW w:w="403" w:type="dxa"/>
                            <w:tcBorders>
                              <w:top w:val="nil"/>
                              <w:left w:val="single" w:sz="12" w:space="0" w:color="auto"/>
                              <w:bottom w:val="nil"/>
                              <w:right w:val="single" w:sz="12" w:space="0" w:color="auto"/>
                            </w:tcBorders>
                          </w:tcPr>
                        </w:tcPrChange>
                      </w:tcPr>
                      <w:p w14:paraId="056DB942" w14:textId="6C8147A5" w:rsidR="0079401B" w:rsidRPr="00302E86" w:rsidDel="0059239E" w:rsidRDefault="0079401B" w:rsidP="0079401B">
                        <w:pPr>
                          <w:autoSpaceDE w:val="0"/>
                          <w:autoSpaceDN w:val="0"/>
                          <w:adjustRightInd w:val="0"/>
                          <w:rPr>
                            <w:del w:id="2517" w:author="Edwar Rodrigo Gonzales Garcia" w:date="2016-03-02T09:49:00Z"/>
                            <w:rFonts w:asciiTheme="minorHAnsi" w:hAnsiTheme="minorHAnsi" w:cstheme="minorHAnsi"/>
                            <w:color w:val="000000"/>
                          </w:rPr>
                        </w:pPr>
                      </w:p>
                    </w:tc>
                    <w:tc>
                      <w:tcPr>
                        <w:tcW w:w="483" w:type="dxa"/>
                        <w:tcBorders>
                          <w:top w:val="nil"/>
                          <w:left w:val="single" w:sz="12" w:space="0" w:color="auto"/>
                          <w:bottom w:val="nil"/>
                          <w:right w:val="single" w:sz="12" w:space="0" w:color="auto"/>
                        </w:tcBorders>
                        <w:tcPrChange w:id="2518" w:author="Edwar Rodrigo Gonzales Garcia" w:date="2016-03-02T09:48:00Z">
                          <w:tcPr>
                            <w:tcW w:w="483" w:type="dxa"/>
                            <w:tcBorders>
                              <w:top w:val="nil"/>
                              <w:left w:val="single" w:sz="12" w:space="0" w:color="auto"/>
                              <w:bottom w:val="nil"/>
                              <w:right w:val="single" w:sz="12" w:space="0" w:color="auto"/>
                            </w:tcBorders>
                          </w:tcPr>
                        </w:tcPrChange>
                      </w:tcPr>
                      <w:p w14:paraId="5D68D01F" w14:textId="36A66FF1" w:rsidR="0079401B" w:rsidRPr="00302E86" w:rsidDel="0059239E" w:rsidRDefault="0079401B" w:rsidP="0079401B">
                        <w:pPr>
                          <w:autoSpaceDE w:val="0"/>
                          <w:autoSpaceDN w:val="0"/>
                          <w:adjustRightInd w:val="0"/>
                          <w:rPr>
                            <w:del w:id="2519" w:author="Edwar Rodrigo Gonzales Garcia" w:date="2016-03-02T09:49:00Z"/>
                            <w:rFonts w:asciiTheme="minorHAnsi" w:hAnsiTheme="minorHAnsi" w:cstheme="minorHAnsi"/>
                            <w:color w:val="000000"/>
                          </w:rPr>
                        </w:pPr>
                      </w:p>
                    </w:tc>
                    <w:tc>
                      <w:tcPr>
                        <w:tcW w:w="564" w:type="dxa"/>
                        <w:tcBorders>
                          <w:top w:val="nil"/>
                          <w:left w:val="single" w:sz="12" w:space="0" w:color="auto"/>
                          <w:bottom w:val="nil"/>
                          <w:right w:val="single" w:sz="6" w:space="0" w:color="auto"/>
                        </w:tcBorders>
                        <w:tcPrChange w:id="2520" w:author="Edwar Rodrigo Gonzales Garcia" w:date="2016-03-02T09:48:00Z">
                          <w:tcPr>
                            <w:tcW w:w="564" w:type="dxa"/>
                            <w:tcBorders>
                              <w:top w:val="nil"/>
                              <w:left w:val="single" w:sz="12" w:space="0" w:color="auto"/>
                              <w:bottom w:val="nil"/>
                              <w:right w:val="single" w:sz="6" w:space="0" w:color="auto"/>
                            </w:tcBorders>
                          </w:tcPr>
                        </w:tcPrChange>
                      </w:tcPr>
                      <w:p w14:paraId="1905297A" w14:textId="2A2132B7" w:rsidR="0079401B" w:rsidRPr="00302E86" w:rsidDel="0059239E" w:rsidRDefault="0079401B" w:rsidP="0079401B">
                        <w:pPr>
                          <w:autoSpaceDE w:val="0"/>
                          <w:autoSpaceDN w:val="0"/>
                          <w:adjustRightInd w:val="0"/>
                          <w:rPr>
                            <w:del w:id="2521" w:author="Edwar Rodrigo Gonzales Garcia" w:date="2016-03-02T09:49:00Z"/>
                            <w:rFonts w:asciiTheme="minorHAnsi" w:hAnsiTheme="minorHAnsi" w:cstheme="minorHAnsi"/>
                            <w:color w:val="000000"/>
                          </w:rPr>
                        </w:pPr>
                      </w:p>
                    </w:tc>
                    <w:tc>
                      <w:tcPr>
                        <w:tcW w:w="804" w:type="dxa"/>
                        <w:tcBorders>
                          <w:top w:val="nil"/>
                          <w:left w:val="single" w:sz="6" w:space="0" w:color="auto"/>
                          <w:bottom w:val="single" w:sz="6" w:space="0" w:color="auto"/>
                          <w:right w:val="nil"/>
                        </w:tcBorders>
                        <w:tcPrChange w:id="2522" w:author="Edwar Rodrigo Gonzales Garcia" w:date="2016-03-02T09:48:00Z">
                          <w:tcPr>
                            <w:tcW w:w="1288" w:type="dxa"/>
                            <w:tcBorders>
                              <w:top w:val="nil"/>
                              <w:left w:val="single" w:sz="6" w:space="0" w:color="auto"/>
                              <w:bottom w:val="single" w:sz="6" w:space="0" w:color="auto"/>
                              <w:right w:val="nil"/>
                            </w:tcBorders>
                          </w:tcPr>
                        </w:tcPrChange>
                      </w:tcPr>
                      <w:p w14:paraId="7614FC97" w14:textId="56A358DE" w:rsidR="0079401B" w:rsidRPr="00302E86" w:rsidDel="0059239E" w:rsidRDefault="0079401B" w:rsidP="0079401B">
                        <w:pPr>
                          <w:autoSpaceDE w:val="0"/>
                          <w:autoSpaceDN w:val="0"/>
                          <w:adjustRightInd w:val="0"/>
                          <w:rPr>
                            <w:del w:id="2523" w:author="Edwar Rodrigo Gonzales Garcia" w:date="2016-03-02T09:49:00Z"/>
                            <w:rFonts w:asciiTheme="minorHAnsi" w:hAnsiTheme="minorHAnsi" w:cstheme="minorHAnsi"/>
                            <w:b/>
                            <w:bCs/>
                            <w:color w:val="000000"/>
                          </w:rPr>
                        </w:pPr>
                      </w:p>
                    </w:tc>
                    <w:tc>
                      <w:tcPr>
                        <w:tcW w:w="1161" w:type="dxa"/>
                        <w:tcBorders>
                          <w:top w:val="nil"/>
                          <w:left w:val="nil"/>
                          <w:bottom w:val="single" w:sz="6" w:space="0" w:color="auto"/>
                          <w:right w:val="nil"/>
                        </w:tcBorders>
                        <w:tcPrChange w:id="2524" w:author="Edwar Rodrigo Gonzales Garcia" w:date="2016-03-02T09:48:00Z">
                          <w:tcPr>
                            <w:tcW w:w="677" w:type="dxa"/>
                            <w:tcBorders>
                              <w:top w:val="nil"/>
                              <w:left w:val="nil"/>
                              <w:bottom w:val="single" w:sz="6" w:space="0" w:color="auto"/>
                              <w:right w:val="nil"/>
                            </w:tcBorders>
                          </w:tcPr>
                        </w:tcPrChange>
                      </w:tcPr>
                      <w:p w14:paraId="1E2B33CE" w14:textId="539513F0" w:rsidR="0079401B" w:rsidRPr="00302E86" w:rsidDel="0059239E" w:rsidRDefault="0079401B" w:rsidP="0079401B">
                        <w:pPr>
                          <w:autoSpaceDE w:val="0"/>
                          <w:autoSpaceDN w:val="0"/>
                          <w:adjustRightInd w:val="0"/>
                          <w:rPr>
                            <w:del w:id="2525" w:author="Edwar Rodrigo Gonzales Garcia" w:date="2016-03-02T09:49:00Z"/>
                            <w:rFonts w:asciiTheme="minorHAnsi" w:hAnsiTheme="minorHAnsi" w:cstheme="minorHAnsi"/>
                            <w:b/>
                            <w:bCs/>
                            <w:color w:val="000000"/>
                          </w:rPr>
                        </w:pPr>
                      </w:p>
                    </w:tc>
                    <w:tc>
                      <w:tcPr>
                        <w:tcW w:w="1289" w:type="dxa"/>
                        <w:tcBorders>
                          <w:top w:val="nil"/>
                          <w:left w:val="nil"/>
                          <w:bottom w:val="single" w:sz="6" w:space="0" w:color="auto"/>
                          <w:right w:val="nil"/>
                        </w:tcBorders>
                        <w:tcPrChange w:id="2526" w:author="Edwar Rodrigo Gonzales Garcia" w:date="2016-03-02T09:48:00Z">
                          <w:tcPr>
                            <w:tcW w:w="1289" w:type="dxa"/>
                            <w:tcBorders>
                              <w:top w:val="nil"/>
                              <w:left w:val="nil"/>
                              <w:bottom w:val="single" w:sz="6" w:space="0" w:color="auto"/>
                              <w:right w:val="nil"/>
                            </w:tcBorders>
                          </w:tcPr>
                        </w:tcPrChange>
                      </w:tcPr>
                      <w:p w14:paraId="7A6F1E8E" w14:textId="192ACF7B" w:rsidR="0079401B" w:rsidRPr="00302E86" w:rsidDel="0059239E" w:rsidRDefault="0079401B" w:rsidP="0079401B">
                        <w:pPr>
                          <w:autoSpaceDE w:val="0"/>
                          <w:autoSpaceDN w:val="0"/>
                          <w:adjustRightInd w:val="0"/>
                          <w:rPr>
                            <w:del w:id="2527" w:author="Edwar Rodrigo Gonzales Garcia" w:date="2016-03-02T09:49:00Z"/>
                            <w:rFonts w:asciiTheme="minorHAnsi" w:hAnsiTheme="minorHAnsi" w:cstheme="minorHAnsi"/>
                            <w:b/>
                            <w:bCs/>
                            <w:color w:val="000000"/>
                          </w:rPr>
                        </w:pPr>
                      </w:p>
                    </w:tc>
                    <w:tc>
                      <w:tcPr>
                        <w:tcW w:w="1289" w:type="dxa"/>
                        <w:tcBorders>
                          <w:top w:val="nil"/>
                          <w:left w:val="nil"/>
                          <w:bottom w:val="single" w:sz="6" w:space="0" w:color="auto"/>
                          <w:right w:val="nil"/>
                        </w:tcBorders>
                        <w:tcPrChange w:id="2528" w:author="Edwar Rodrigo Gonzales Garcia" w:date="2016-03-02T09:48:00Z">
                          <w:tcPr>
                            <w:tcW w:w="1289" w:type="dxa"/>
                            <w:tcBorders>
                              <w:top w:val="nil"/>
                              <w:left w:val="nil"/>
                              <w:bottom w:val="single" w:sz="6" w:space="0" w:color="auto"/>
                              <w:right w:val="nil"/>
                            </w:tcBorders>
                          </w:tcPr>
                        </w:tcPrChange>
                      </w:tcPr>
                      <w:p w14:paraId="13F41AAF" w14:textId="1A666DBD" w:rsidR="0079401B" w:rsidRPr="00302E86" w:rsidDel="0059239E" w:rsidRDefault="0079401B" w:rsidP="0079401B">
                        <w:pPr>
                          <w:autoSpaceDE w:val="0"/>
                          <w:autoSpaceDN w:val="0"/>
                          <w:adjustRightInd w:val="0"/>
                          <w:rPr>
                            <w:del w:id="2529" w:author="Edwar Rodrigo Gonzales Garcia" w:date="2016-03-02T09:49:00Z"/>
                            <w:rFonts w:asciiTheme="minorHAnsi" w:hAnsiTheme="minorHAnsi" w:cstheme="minorHAnsi"/>
                            <w:b/>
                            <w:bCs/>
                            <w:color w:val="000000"/>
                          </w:rPr>
                        </w:pPr>
                      </w:p>
                    </w:tc>
                    <w:tc>
                      <w:tcPr>
                        <w:tcW w:w="984" w:type="dxa"/>
                        <w:tcBorders>
                          <w:top w:val="nil"/>
                          <w:left w:val="nil"/>
                          <w:bottom w:val="single" w:sz="6" w:space="0" w:color="auto"/>
                          <w:right w:val="single" w:sz="6" w:space="0" w:color="auto"/>
                        </w:tcBorders>
                        <w:tcPrChange w:id="2530" w:author="Edwar Rodrigo Gonzales Garcia" w:date="2016-03-02T09:48:00Z">
                          <w:tcPr>
                            <w:tcW w:w="984" w:type="dxa"/>
                            <w:tcBorders>
                              <w:top w:val="nil"/>
                              <w:left w:val="nil"/>
                              <w:bottom w:val="single" w:sz="6" w:space="0" w:color="auto"/>
                              <w:right w:val="single" w:sz="6" w:space="0" w:color="auto"/>
                            </w:tcBorders>
                          </w:tcPr>
                        </w:tcPrChange>
                      </w:tcPr>
                      <w:p w14:paraId="16B07109" w14:textId="668CAD25" w:rsidR="0079401B" w:rsidRPr="00302E86" w:rsidDel="0059239E" w:rsidRDefault="0079401B" w:rsidP="0079401B">
                        <w:pPr>
                          <w:autoSpaceDE w:val="0"/>
                          <w:autoSpaceDN w:val="0"/>
                          <w:adjustRightInd w:val="0"/>
                          <w:rPr>
                            <w:del w:id="2531" w:author="Edwar Rodrigo Gonzales Garcia" w:date="2016-03-02T09:49:00Z"/>
                            <w:rFonts w:asciiTheme="minorHAnsi" w:hAnsiTheme="minorHAnsi" w:cstheme="minorHAnsi"/>
                            <w:b/>
                            <w:bCs/>
                            <w:color w:val="000000"/>
                          </w:rPr>
                        </w:pPr>
                      </w:p>
                    </w:tc>
                    <w:tc>
                      <w:tcPr>
                        <w:tcW w:w="725" w:type="dxa"/>
                        <w:tcBorders>
                          <w:top w:val="nil"/>
                          <w:left w:val="single" w:sz="6" w:space="0" w:color="auto"/>
                          <w:bottom w:val="single" w:sz="6" w:space="0" w:color="auto"/>
                          <w:right w:val="single" w:sz="6" w:space="0" w:color="auto"/>
                        </w:tcBorders>
                        <w:tcPrChange w:id="2532" w:author="Edwar Rodrigo Gonzales Garcia" w:date="2016-03-02T09:48:00Z">
                          <w:tcPr>
                            <w:tcW w:w="725" w:type="dxa"/>
                            <w:tcBorders>
                              <w:top w:val="nil"/>
                              <w:left w:val="single" w:sz="6" w:space="0" w:color="auto"/>
                              <w:bottom w:val="single" w:sz="6" w:space="0" w:color="auto"/>
                              <w:right w:val="single" w:sz="6" w:space="0" w:color="auto"/>
                            </w:tcBorders>
                          </w:tcPr>
                        </w:tcPrChange>
                      </w:tcPr>
                      <w:p w14:paraId="09ED285C" w14:textId="3DDB5B34" w:rsidR="0079401B" w:rsidRPr="00302E86" w:rsidDel="0059239E" w:rsidRDefault="0079401B" w:rsidP="0079401B">
                        <w:pPr>
                          <w:autoSpaceDE w:val="0"/>
                          <w:autoSpaceDN w:val="0"/>
                          <w:adjustRightInd w:val="0"/>
                          <w:rPr>
                            <w:del w:id="2533" w:author="Edwar Rodrigo Gonzales Garcia" w:date="2016-03-02T09:49:00Z"/>
                            <w:rFonts w:asciiTheme="minorHAnsi" w:hAnsiTheme="minorHAnsi" w:cstheme="minorHAnsi"/>
                            <w:color w:val="000000"/>
                          </w:rPr>
                        </w:pPr>
                      </w:p>
                    </w:tc>
                    <w:tc>
                      <w:tcPr>
                        <w:tcW w:w="772" w:type="dxa"/>
                        <w:tcBorders>
                          <w:top w:val="nil"/>
                          <w:left w:val="single" w:sz="6" w:space="0" w:color="auto"/>
                          <w:bottom w:val="single" w:sz="6" w:space="0" w:color="auto"/>
                          <w:right w:val="single" w:sz="12" w:space="0" w:color="auto"/>
                        </w:tcBorders>
                        <w:tcPrChange w:id="2534" w:author="Edwar Rodrigo Gonzales Garcia" w:date="2016-03-02T09:48:00Z">
                          <w:tcPr>
                            <w:tcW w:w="772" w:type="dxa"/>
                            <w:tcBorders>
                              <w:top w:val="nil"/>
                              <w:left w:val="single" w:sz="6" w:space="0" w:color="auto"/>
                              <w:bottom w:val="single" w:sz="6" w:space="0" w:color="auto"/>
                              <w:right w:val="single" w:sz="12" w:space="0" w:color="auto"/>
                            </w:tcBorders>
                          </w:tcPr>
                        </w:tcPrChange>
                      </w:tcPr>
                      <w:p w14:paraId="6A320CD6" w14:textId="2346AFE9" w:rsidR="0079401B" w:rsidRPr="00302E86" w:rsidDel="0059239E" w:rsidRDefault="0079401B" w:rsidP="0079401B">
                        <w:pPr>
                          <w:autoSpaceDE w:val="0"/>
                          <w:autoSpaceDN w:val="0"/>
                          <w:adjustRightInd w:val="0"/>
                          <w:rPr>
                            <w:del w:id="2535" w:author="Edwar Rodrigo Gonzales Garcia" w:date="2016-03-02T09:49:00Z"/>
                            <w:rFonts w:asciiTheme="minorHAnsi" w:hAnsiTheme="minorHAnsi" w:cstheme="minorHAnsi"/>
                            <w:color w:val="000000"/>
                          </w:rPr>
                        </w:pPr>
                      </w:p>
                    </w:tc>
                  </w:tr>
                  <w:tr w:rsidR="0079401B" w:rsidRPr="00302E86" w:rsidDel="0059239E" w14:paraId="048DC013" w14:textId="45DEA828" w:rsidTr="0079401B">
                    <w:tblPrEx>
                      <w:tblW w:w="0" w:type="auto"/>
                      <w:tblLayout w:type="fixed"/>
                      <w:tblCellMar>
                        <w:left w:w="70" w:type="dxa"/>
                        <w:right w:w="70" w:type="dxa"/>
                      </w:tblCellMar>
                      <w:tblLook w:val="0000" w:firstRow="0" w:lastRow="0" w:firstColumn="0" w:lastColumn="0" w:noHBand="0" w:noVBand="0"/>
                      <w:tblPrExChange w:id="2536" w:author="Edwar Rodrigo Gonzales Garcia" w:date="2016-03-02T09:48:00Z">
                        <w:tblPrEx>
                          <w:tblW w:w="0" w:type="auto"/>
                          <w:tblLayout w:type="fixed"/>
                          <w:tblCellMar>
                            <w:left w:w="70" w:type="dxa"/>
                            <w:right w:w="70" w:type="dxa"/>
                          </w:tblCellMar>
                          <w:tblLook w:val="0000" w:firstRow="0" w:lastRow="0" w:firstColumn="0" w:lastColumn="0" w:noHBand="0" w:noVBand="0"/>
                        </w:tblPrEx>
                      </w:tblPrExChange>
                    </w:tblPrEx>
                    <w:trPr>
                      <w:trHeight w:val="290"/>
                      <w:del w:id="2537" w:author="Edwar Rodrigo Gonzales Garcia" w:date="2016-03-02T09:49:00Z"/>
                      <w:trPrChange w:id="2538" w:author="Edwar Rodrigo Gonzales Garcia" w:date="2016-03-02T09:48:00Z">
                        <w:trPr>
                          <w:trHeight w:val="290"/>
                        </w:trPr>
                      </w:trPrChange>
                    </w:trPr>
                    <w:tc>
                      <w:tcPr>
                        <w:tcW w:w="403" w:type="dxa"/>
                        <w:tcBorders>
                          <w:top w:val="nil"/>
                          <w:left w:val="single" w:sz="12" w:space="0" w:color="auto"/>
                          <w:bottom w:val="nil"/>
                          <w:right w:val="single" w:sz="12" w:space="0" w:color="auto"/>
                        </w:tcBorders>
                        <w:tcPrChange w:id="2539" w:author="Edwar Rodrigo Gonzales Garcia" w:date="2016-03-02T09:48:00Z">
                          <w:tcPr>
                            <w:tcW w:w="403" w:type="dxa"/>
                            <w:tcBorders>
                              <w:top w:val="nil"/>
                              <w:left w:val="single" w:sz="12" w:space="0" w:color="auto"/>
                              <w:bottom w:val="nil"/>
                              <w:right w:val="single" w:sz="12" w:space="0" w:color="auto"/>
                            </w:tcBorders>
                          </w:tcPr>
                        </w:tcPrChange>
                      </w:tcPr>
                      <w:p w14:paraId="737A0BDE" w14:textId="0286A147" w:rsidR="0079401B" w:rsidRPr="00302E86" w:rsidDel="0059239E" w:rsidRDefault="0079401B" w:rsidP="0079401B">
                        <w:pPr>
                          <w:autoSpaceDE w:val="0"/>
                          <w:autoSpaceDN w:val="0"/>
                          <w:adjustRightInd w:val="0"/>
                          <w:rPr>
                            <w:del w:id="2540" w:author="Edwar Rodrigo Gonzales Garcia" w:date="2016-03-02T09:49:00Z"/>
                            <w:rFonts w:asciiTheme="minorHAnsi" w:hAnsiTheme="minorHAnsi" w:cstheme="minorHAnsi"/>
                            <w:color w:val="000000"/>
                          </w:rPr>
                        </w:pPr>
                      </w:p>
                    </w:tc>
                    <w:tc>
                      <w:tcPr>
                        <w:tcW w:w="483" w:type="dxa"/>
                        <w:tcBorders>
                          <w:top w:val="nil"/>
                          <w:left w:val="single" w:sz="12" w:space="0" w:color="auto"/>
                          <w:bottom w:val="nil"/>
                          <w:right w:val="single" w:sz="12" w:space="0" w:color="auto"/>
                        </w:tcBorders>
                        <w:tcPrChange w:id="2541" w:author="Edwar Rodrigo Gonzales Garcia" w:date="2016-03-02T09:48:00Z">
                          <w:tcPr>
                            <w:tcW w:w="483" w:type="dxa"/>
                            <w:tcBorders>
                              <w:top w:val="nil"/>
                              <w:left w:val="single" w:sz="12" w:space="0" w:color="auto"/>
                              <w:bottom w:val="nil"/>
                              <w:right w:val="single" w:sz="12" w:space="0" w:color="auto"/>
                            </w:tcBorders>
                          </w:tcPr>
                        </w:tcPrChange>
                      </w:tcPr>
                      <w:p w14:paraId="2C263996" w14:textId="01E5DBEA" w:rsidR="0079401B" w:rsidRPr="00302E86" w:rsidDel="0059239E" w:rsidRDefault="0079401B" w:rsidP="0079401B">
                        <w:pPr>
                          <w:autoSpaceDE w:val="0"/>
                          <w:autoSpaceDN w:val="0"/>
                          <w:adjustRightInd w:val="0"/>
                          <w:rPr>
                            <w:del w:id="2542" w:author="Edwar Rodrigo Gonzales Garcia" w:date="2016-03-02T09:49:00Z"/>
                            <w:rFonts w:asciiTheme="minorHAnsi" w:hAnsiTheme="minorHAnsi" w:cstheme="minorHAnsi"/>
                            <w:color w:val="000000"/>
                          </w:rPr>
                        </w:pPr>
                      </w:p>
                    </w:tc>
                    <w:tc>
                      <w:tcPr>
                        <w:tcW w:w="564" w:type="dxa"/>
                        <w:tcBorders>
                          <w:top w:val="nil"/>
                          <w:left w:val="single" w:sz="12" w:space="0" w:color="auto"/>
                          <w:bottom w:val="nil"/>
                          <w:right w:val="single" w:sz="6" w:space="0" w:color="auto"/>
                        </w:tcBorders>
                        <w:tcPrChange w:id="2543" w:author="Edwar Rodrigo Gonzales Garcia" w:date="2016-03-02T09:48:00Z">
                          <w:tcPr>
                            <w:tcW w:w="564" w:type="dxa"/>
                            <w:tcBorders>
                              <w:top w:val="nil"/>
                              <w:left w:val="single" w:sz="12" w:space="0" w:color="auto"/>
                              <w:bottom w:val="nil"/>
                              <w:right w:val="single" w:sz="6" w:space="0" w:color="auto"/>
                            </w:tcBorders>
                          </w:tcPr>
                        </w:tcPrChange>
                      </w:tcPr>
                      <w:p w14:paraId="517C05BC" w14:textId="6A325F8C" w:rsidR="0079401B" w:rsidRPr="00302E86" w:rsidDel="0059239E" w:rsidRDefault="0079401B" w:rsidP="0079401B">
                        <w:pPr>
                          <w:autoSpaceDE w:val="0"/>
                          <w:autoSpaceDN w:val="0"/>
                          <w:adjustRightInd w:val="0"/>
                          <w:rPr>
                            <w:del w:id="2544" w:author="Edwar Rodrigo Gonzales Garcia" w:date="2016-03-02T09:49:00Z"/>
                            <w:rFonts w:asciiTheme="minorHAnsi" w:hAnsiTheme="minorHAnsi" w:cstheme="minorHAnsi"/>
                            <w:color w:val="000000"/>
                          </w:rPr>
                        </w:pPr>
                      </w:p>
                    </w:tc>
                    <w:tc>
                      <w:tcPr>
                        <w:tcW w:w="804" w:type="dxa"/>
                        <w:tcBorders>
                          <w:top w:val="single" w:sz="6" w:space="0" w:color="auto"/>
                          <w:left w:val="single" w:sz="6" w:space="0" w:color="auto"/>
                          <w:bottom w:val="nil"/>
                          <w:right w:val="single" w:sz="6" w:space="0" w:color="auto"/>
                        </w:tcBorders>
                        <w:tcPrChange w:id="2545" w:author="Edwar Rodrigo Gonzales Garcia" w:date="2016-03-02T09:48:00Z">
                          <w:tcPr>
                            <w:tcW w:w="1288" w:type="dxa"/>
                            <w:tcBorders>
                              <w:top w:val="single" w:sz="6" w:space="0" w:color="auto"/>
                              <w:left w:val="single" w:sz="6" w:space="0" w:color="auto"/>
                              <w:bottom w:val="nil"/>
                              <w:right w:val="single" w:sz="6" w:space="0" w:color="auto"/>
                            </w:tcBorders>
                          </w:tcPr>
                        </w:tcPrChange>
                      </w:tcPr>
                      <w:p w14:paraId="1DF4D9C3" w14:textId="723987EB" w:rsidR="0079401B" w:rsidRPr="00302E86" w:rsidDel="0059239E" w:rsidRDefault="0079401B" w:rsidP="0079401B">
                        <w:pPr>
                          <w:autoSpaceDE w:val="0"/>
                          <w:autoSpaceDN w:val="0"/>
                          <w:adjustRightInd w:val="0"/>
                          <w:rPr>
                            <w:del w:id="2546" w:author="Edwar Rodrigo Gonzales Garcia" w:date="2016-03-02T09:49:00Z"/>
                            <w:rFonts w:asciiTheme="minorHAnsi" w:hAnsiTheme="minorHAnsi" w:cstheme="minorHAnsi"/>
                            <w:color w:val="000000"/>
                          </w:rPr>
                        </w:pPr>
                        <w:del w:id="2547" w:author="Edwar Rodrigo Gonzales Garcia" w:date="2016-03-02T09:49:00Z">
                          <w:r w:rsidRPr="00302E86" w:rsidDel="0059239E">
                            <w:rPr>
                              <w:rFonts w:asciiTheme="minorHAnsi" w:hAnsiTheme="minorHAnsi" w:cstheme="minorHAnsi"/>
                              <w:color w:val="000000"/>
                            </w:rPr>
                            <w:delText>1</w:delText>
                          </w:r>
                        </w:del>
                      </w:p>
                    </w:tc>
                    <w:tc>
                      <w:tcPr>
                        <w:tcW w:w="2450" w:type="dxa"/>
                        <w:gridSpan w:val="2"/>
                        <w:tcBorders>
                          <w:top w:val="single" w:sz="6" w:space="0" w:color="auto"/>
                          <w:left w:val="single" w:sz="6" w:space="0" w:color="auto"/>
                          <w:bottom w:val="single" w:sz="6" w:space="0" w:color="auto"/>
                          <w:right w:val="nil"/>
                        </w:tcBorders>
                        <w:tcPrChange w:id="2548" w:author="Edwar Rodrigo Gonzales Garcia" w:date="2016-03-02T09:48:00Z">
                          <w:tcPr>
                            <w:tcW w:w="1966" w:type="dxa"/>
                            <w:gridSpan w:val="2"/>
                            <w:tcBorders>
                              <w:top w:val="single" w:sz="6" w:space="0" w:color="auto"/>
                              <w:left w:val="single" w:sz="6" w:space="0" w:color="auto"/>
                              <w:bottom w:val="single" w:sz="6" w:space="0" w:color="auto"/>
                              <w:right w:val="nil"/>
                            </w:tcBorders>
                          </w:tcPr>
                        </w:tcPrChange>
                      </w:tcPr>
                      <w:p w14:paraId="5552C6DC" w14:textId="034B02E0" w:rsidR="0079401B" w:rsidRPr="00302E86" w:rsidDel="0059239E" w:rsidRDefault="0079401B" w:rsidP="0079401B">
                        <w:pPr>
                          <w:autoSpaceDE w:val="0"/>
                          <w:autoSpaceDN w:val="0"/>
                          <w:adjustRightInd w:val="0"/>
                          <w:rPr>
                            <w:del w:id="2549" w:author="Edwar Rodrigo Gonzales Garcia" w:date="2016-03-02T09:49:00Z"/>
                            <w:rFonts w:asciiTheme="minorHAnsi" w:hAnsiTheme="minorHAnsi" w:cstheme="minorHAnsi"/>
                            <w:color w:val="000000"/>
                          </w:rPr>
                        </w:pPr>
                        <w:del w:id="2550" w:author="Edwar Rodrigo Gonzales Garcia" w:date="2016-03-02T09:49:00Z">
                          <w:r w:rsidRPr="00302E86" w:rsidDel="0059239E">
                            <w:rPr>
                              <w:rFonts w:asciiTheme="minorHAnsi" w:hAnsiTheme="minorHAnsi" w:cstheme="minorHAnsi"/>
                              <w:color w:val="000000"/>
                            </w:rPr>
                            <w:delText>Grado de formación</w:delText>
                          </w:r>
                        </w:del>
                      </w:p>
                    </w:tc>
                    <w:tc>
                      <w:tcPr>
                        <w:tcW w:w="1289" w:type="dxa"/>
                        <w:tcBorders>
                          <w:top w:val="single" w:sz="6" w:space="0" w:color="auto"/>
                          <w:left w:val="nil"/>
                          <w:bottom w:val="single" w:sz="6" w:space="0" w:color="auto"/>
                          <w:right w:val="nil"/>
                        </w:tcBorders>
                        <w:tcPrChange w:id="2551" w:author="Edwar Rodrigo Gonzales Garcia" w:date="2016-03-02T09:48:00Z">
                          <w:tcPr>
                            <w:tcW w:w="1289" w:type="dxa"/>
                            <w:tcBorders>
                              <w:top w:val="single" w:sz="6" w:space="0" w:color="auto"/>
                              <w:left w:val="nil"/>
                              <w:bottom w:val="single" w:sz="6" w:space="0" w:color="auto"/>
                              <w:right w:val="nil"/>
                            </w:tcBorders>
                          </w:tcPr>
                        </w:tcPrChange>
                      </w:tcPr>
                      <w:p w14:paraId="63A3C887" w14:textId="6FBA0C43" w:rsidR="0079401B" w:rsidRPr="00302E86" w:rsidDel="0059239E" w:rsidRDefault="0079401B" w:rsidP="0079401B">
                        <w:pPr>
                          <w:autoSpaceDE w:val="0"/>
                          <w:autoSpaceDN w:val="0"/>
                          <w:adjustRightInd w:val="0"/>
                          <w:rPr>
                            <w:del w:id="2552" w:author="Edwar Rodrigo Gonzales Garcia" w:date="2016-03-02T09:49:00Z"/>
                            <w:rFonts w:asciiTheme="minorHAnsi" w:hAnsiTheme="minorHAnsi" w:cstheme="minorHAnsi"/>
                            <w:color w:val="000000"/>
                          </w:rPr>
                        </w:pPr>
                      </w:p>
                    </w:tc>
                    <w:tc>
                      <w:tcPr>
                        <w:tcW w:w="984" w:type="dxa"/>
                        <w:tcBorders>
                          <w:top w:val="single" w:sz="6" w:space="0" w:color="auto"/>
                          <w:left w:val="nil"/>
                          <w:bottom w:val="single" w:sz="6" w:space="0" w:color="auto"/>
                          <w:right w:val="single" w:sz="6" w:space="0" w:color="auto"/>
                        </w:tcBorders>
                        <w:tcPrChange w:id="2553" w:author="Edwar Rodrigo Gonzales Garcia" w:date="2016-03-02T09:48:00Z">
                          <w:tcPr>
                            <w:tcW w:w="984" w:type="dxa"/>
                            <w:tcBorders>
                              <w:top w:val="single" w:sz="6" w:space="0" w:color="auto"/>
                              <w:left w:val="nil"/>
                              <w:bottom w:val="single" w:sz="6" w:space="0" w:color="auto"/>
                              <w:right w:val="single" w:sz="6" w:space="0" w:color="auto"/>
                            </w:tcBorders>
                          </w:tcPr>
                        </w:tcPrChange>
                      </w:tcPr>
                      <w:p w14:paraId="1D50BE62" w14:textId="4F754BB8" w:rsidR="0079401B" w:rsidRPr="00302E86" w:rsidDel="0059239E" w:rsidRDefault="0079401B" w:rsidP="0079401B">
                        <w:pPr>
                          <w:autoSpaceDE w:val="0"/>
                          <w:autoSpaceDN w:val="0"/>
                          <w:adjustRightInd w:val="0"/>
                          <w:rPr>
                            <w:del w:id="2554" w:author="Edwar Rodrigo Gonzales Garcia" w:date="2016-03-02T09:49:00Z"/>
                            <w:rFonts w:asciiTheme="minorHAnsi" w:hAnsiTheme="minorHAnsi" w:cstheme="minorHAnsi"/>
                            <w:color w:val="000000"/>
                          </w:rPr>
                        </w:pPr>
                      </w:p>
                    </w:tc>
                    <w:tc>
                      <w:tcPr>
                        <w:tcW w:w="725" w:type="dxa"/>
                        <w:tcBorders>
                          <w:top w:val="single" w:sz="6" w:space="0" w:color="auto"/>
                          <w:left w:val="single" w:sz="6" w:space="0" w:color="auto"/>
                          <w:bottom w:val="single" w:sz="6" w:space="0" w:color="auto"/>
                          <w:right w:val="single" w:sz="6" w:space="0" w:color="auto"/>
                        </w:tcBorders>
                        <w:tcPrChange w:id="2555" w:author="Edwar Rodrigo Gonzales Garcia" w:date="2016-03-02T09:48:00Z">
                          <w:tcPr>
                            <w:tcW w:w="725" w:type="dxa"/>
                            <w:tcBorders>
                              <w:top w:val="single" w:sz="6" w:space="0" w:color="auto"/>
                              <w:left w:val="single" w:sz="6" w:space="0" w:color="auto"/>
                              <w:bottom w:val="single" w:sz="6" w:space="0" w:color="auto"/>
                              <w:right w:val="single" w:sz="6" w:space="0" w:color="auto"/>
                            </w:tcBorders>
                          </w:tcPr>
                        </w:tcPrChange>
                      </w:tcPr>
                      <w:p w14:paraId="3DA47930" w14:textId="61E6B978" w:rsidR="0079401B" w:rsidRPr="00302E86" w:rsidDel="0059239E" w:rsidRDefault="0079401B" w:rsidP="0079401B">
                        <w:pPr>
                          <w:autoSpaceDE w:val="0"/>
                          <w:autoSpaceDN w:val="0"/>
                          <w:adjustRightInd w:val="0"/>
                          <w:rPr>
                            <w:del w:id="2556" w:author="Edwar Rodrigo Gonzales Garcia" w:date="2016-03-02T09:49:00Z"/>
                            <w:rFonts w:asciiTheme="minorHAnsi" w:hAnsiTheme="minorHAnsi" w:cstheme="minorHAnsi"/>
                            <w:color w:val="000000"/>
                          </w:rPr>
                        </w:pPr>
                      </w:p>
                    </w:tc>
                    <w:tc>
                      <w:tcPr>
                        <w:tcW w:w="772" w:type="dxa"/>
                        <w:tcBorders>
                          <w:top w:val="single" w:sz="6" w:space="0" w:color="auto"/>
                          <w:left w:val="single" w:sz="6" w:space="0" w:color="auto"/>
                          <w:bottom w:val="single" w:sz="6" w:space="0" w:color="auto"/>
                          <w:right w:val="single" w:sz="12" w:space="0" w:color="auto"/>
                        </w:tcBorders>
                        <w:tcPrChange w:id="2557" w:author="Edwar Rodrigo Gonzales Garcia" w:date="2016-03-02T09:48:00Z">
                          <w:tcPr>
                            <w:tcW w:w="772" w:type="dxa"/>
                            <w:tcBorders>
                              <w:top w:val="single" w:sz="6" w:space="0" w:color="auto"/>
                              <w:left w:val="single" w:sz="6" w:space="0" w:color="auto"/>
                              <w:bottom w:val="single" w:sz="6" w:space="0" w:color="auto"/>
                              <w:right w:val="single" w:sz="12" w:space="0" w:color="auto"/>
                            </w:tcBorders>
                          </w:tcPr>
                        </w:tcPrChange>
                      </w:tcPr>
                      <w:p w14:paraId="69C9FA21" w14:textId="6B661273" w:rsidR="0079401B" w:rsidRPr="00302E86" w:rsidDel="0059239E" w:rsidRDefault="0079401B" w:rsidP="0079401B">
                        <w:pPr>
                          <w:autoSpaceDE w:val="0"/>
                          <w:autoSpaceDN w:val="0"/>
                          <w:adjustRightInd w:val="0"/>
                          <w:rPr>
                            <w:del w:id="2558" w:author="Edwar Rodrigo Gonzales Garcia" w:date="2016-03-02T09:49:00Z"/>
                            <w:rFonts w:asciiTheme="minorHAnsi" w:hAnsiTheme="minorHAnsi" w:cstheme="minorHAnsi"/>
                            <w:color w:val="000000"/>
                          </w:rPr>
                        </w:pPr>
                      </w:p>
                    </w:tc>
                  </w:tr>
                  <w:tr w:rsidR="0079401B" w:rsidRPr="00302E86" w:rsidDel="0059239E" w14:paraId="38031E3C" w14:textId="3710B2BA" w:rsidTr="0079401B">
                    <w:tblPrEx>
                      <w:tblW w:w="0" w:type="auto"/>
                      <w:tblLayout w:type="fixed"/>
                      <w:tblCellMar>
                        <w:left w:w="70" w:type="dxa"/>
                        <w:right w:w="70" w:type="dxa"/>
                      </w:tblCellMar>
                      <w:tblLook w:val="0000" w:firstRow="0" w:lastRow="0" w:firstColumn="0" w:lastColumn="0" w:noHBand="0" w:noVBand="0"/>
                      <w:tblPrExChange w:id="2559" w:author="Edwar Rodrigo Gonzales Garcia" w:date="2016-03-02T09:48:00Z">
                        <w:tblPrEx>
                          <w:tblW w:w="0" w:type="auto"/>
                          <w:tblLayout w:type="fixed"/>
                          <w:tblCellMar>
                            <w:left w:w="70" w:type="dxa"/>
                            <w:right w:w="70" w:type="dxa"/>
                          </w:tblCellMar>
                          <w:tblLook w:val="0000" w:firstRow="0" w:lastRow="0" w:firstColumn="0" w:lastColumn="0" w:noHBand="0" w:noVBand="0"/>
                        </w:tblPrEx>
                      </w:tblPrExChange>
                    </w:tblPrEx>
                    <w:trPr>
                      <w:trHeight w:val="290"/>
                      <w:del w:id="2560" w:author="Edwar Rodrigo Gonzales Garcia" w:date="2016-03-02T09:49:00Z"/>
                      <w:trPrChange w:id="2561" w:author="Edwar Rodrigo Gonzales Garcia" w:date="2016-03-02T09:48:00Z">
                        <w:trPr>
                          <w:trHeight w:val="290"/>
                        </w:trPr>
                      </w:trPrChange>
                    </w:trPr>
                    <w:tc>
                      <w:tcPr>
                        <w:tcW w:w="403" w:type="dxa"/>
                        <w:tcBorders>
                          <w:top w:val="nil"/>
                          <w:left w:val="single" w:sz="12" w:space="0" w:color="auto"/>
                          <w:bottom w:val="nil"/>
                          <w:right w:val="single" w:sz="12" w:space="0" w:color="auto"/>
                        </w:tcBorders>
                        <w:tcPrChange w:id="2562" w:author="Edwar Rodrigo Gonzales Garcia" w:date="2016-03-02T09:48:00Z">
                          <w:tcPr>
                            <w:tcW w:w="403" w:type="dxa"/>
                            <w:tcBorders>
                              <w:top w:val="nil"/>
                              <w:left w:val="single" w:sz="12" w:space="0" w:color="auto"/>
                              <w:bottom w:val="nil"/>
                              <w:right w:val="single" w:sz="12" w:space="0" w:color="auto"/>
                            </w:tcBorders>
                          </w:tcPr>
                        </w:tcPrChange>
                      </w:tcPr>
                      <w:p w14:paraId="4D0E4496" w14:textId="09E5F368" w:rsidR="0079401B" w:rsidRPr="00302E86" w:rsidDel="0059239E" w:rsidRDefault="0079401B" w:rsidP="0079401B">
                        <w:pPr>
                          <w:autoSpaceDE w:val="0"/>
                          <w:autoSpaceDN w:val="0"/>
                          <w:adjustRightInd w:val="0"/>
                          <w:rPr>
                            <w:del w:id="2563" w:author="Edwar Rodrigo Gonzales Garcia" w:date="2016-03-02T09:49:00Z"/>
                            <w:rFonts w:asciiTheme="minorHAnsi" w:hAnsiTheme="minorHAnsi" w:cstheme="minorHAnsi"/>
                            <w:color w:val="000000"/>
                          </w:rPr>
                        </w:pPr>
                      </w:p>
                    </w:tc>
                    <w:tc>
                      <w:tcPr>
                        <w:tcW w:w="483" w:type="dxa"/>
                        <w:tcBorders>
                          <w:top w:val="nil"/>
                          <w:left w:val="single" w:sz="12" w:space="0" w:color="auto"/>
                          <w:bottom w:val="nil"/>
                          <w:right w:val="single" w:sz="12" w:space="0" w:color="auto"/>
                        </w:tcBorders>
                        <w:tcPrChange w:id="2564" w:author="Edwar Rodrigo Gonzales Garcia" w:date="2016-03-02T09:48:00Z">
                          <w:tcPr>
                            <w:tcW w:w="483" w:type="dxa"/>
                            <w:tcBorders>
                              <w:top w:val="nil"/>
                              <w:left w:val="single" w:sz="12" w:space="0" w:color="auto"/>
                              <w:bottom w:val="nil"/>
                              <w:right w:val="single" w:sz="12" w:space="0" w:color="auto"/>
                            </w:tcBorders>
                          </w:tcPr>
                        </w:tcPrChange>
                      </w:tcPr>
                      <w:p w14:paraId="376A045C" w14:textId="55B78D55" w:rsidR="0079401B" w:rsidRPr="00302E86" w:rsidDel="0059239E" w:rsidRDefault="0079401B" w:rsidP="0079401B">
                        <w:pPr>
                          <w:autoSpaceDE w:val="0"/>
                          <w:autoSpaceDN w:val="0"/>
                          <w:adjustRightInd w:val="0"/>
                          <w:rPr>
                            <w:del w:id="2565" w:author="Edwar Rodrigo Gonzales Garcia" w:date="2016-03-02T09:49:00Z"/>
                            <w:rFonts w:asciiTheme="minorHAnsi" w:hAnsiTheme="minorHAnsi" w:cstheme="minorHAnsi"/>
                            <w:color w:val="000000"/>
                          </w:rPr>
                        </w:pPr>
                      </w:p>
                    </w:tc>
                    <w:tc>
                      <w:tcPr>
                        <w:tcW w:w="564" w:type="dxa"/>
                        <w:tcBorders>
                          <w:top w:val="nil"/>
                          <w:left w:val="single" w:sz="12" w:space="0" w:color="auto"/>
                          <w:bottom w:val="nil"/>
                          <w:right w:val="single" w:sz="6" w:space="0" w:color="auto"/>
                        </w:tcBorders>
                        <w:tcPrChange w:id="2566" w:author="Edwar Rodrigo Gonzales Garcia" w:date="2016-03-02T09:48:00Z">
                          <w:tcPr>
                            <w:tcW w:w="564" w:type="dxa"/>
                            <w:tcBorders>
                              <w:top w:val="nil"/>
                              <w:left w:val="single" w:sz="12" w:space="0" w:color="auto"/>
                              <w:bottom w:val="nil"/>
                              <w:right w:val="single" w:sz="6" w:space="0" w:color="auto"/>
                            </w:tcBorders>
                          </w:tcPr>
                        </w:tcPrChange>
                      </w:tcPr>
                      <w:p w14:paraId="79361D67" w14:textId="7DB5EAB0" w:rsidR="0079401B" w:rsidRPr="00302E86" w:rsidDel="0059239E" w:rsidRDefault="0079401B" w:rsidP="0079401B">
                        <w:pPr>
                          <w:autoSpaceDE w:val="0"/>
                          <w:autoSpaceDN w:val="0"/>
                          <w:adjustRightInd w:val="0"/>
                          <w:rPr>
                            <w:del w:id="2567" w:author="Edwar Rodrigo Gonzales Garcia" w:date="2016-03-02T09:49:00Z"/>
                            <w:rFonts w:asciiTheme="minorHAnsi" w:hAnsiTheme="minorHAnsi" w:cstheme="minorHAnsi"/>
                            <w:color w:val="000000"/>
                          </w:rPr>
                        </w:pPr>
                      </w:p>
                    </w:tc>
                    <w:tc>
                      <w:tcPr>
                        <w:tcW w:w="804" w:type="dxa"/>
                        <w:tcBorders>
                          <w:top w:val="nil"/>
                          <w:left w:val="single" w:sz="6" w:space="0" w:color="auto"/>
                          <w:bottom w:val="nil"/>
                          <w:right w:val="single" w:sz="6" w:space="0" w:color="auto"/>
                        </w:tcBorders>
                        <w:tcPrChange w:id="2568" w:author="Edwar Rodrigo Gonzales Garcia" w:date="2016-03-02T09:48:00Z">
                          <w:tcPr>
                            <w:tcW w:w="1288" w:type="dxa"/>
                            <w:tcBorders>
                              <w:top w:val="nil"/>
                              <w:left w:val="single" w:sz="6" w:space="0" w:color="auto"/>
                              <w:bottom w:val="nil"/>
                              <w:right w:val="single" w:sz="6" w:space="0" w:color="auto"/>
                            </w:tcBorders>
                          </w:tcPr>
                        </w:tcPrChange>
                      </w:tcPr>
                      <w:p w14:paraId="2C12EC69" w14:textId="46F968F5" w:rsidR="0079401B" w:rsidRPr="00302E86" w:rsidDel="0059239E" w:rsidRDefault="0079401B" w:rsidP="0079401B">
                        <w:pPr>
                          <w:autoSpaceDE w:val="0"/>
                          <w:autoSpaceDN w:val="0"/>
                          <w:adjustRightInd w:val="0"/>
                          <w:rPr>
                            <w:del w:id="2569" w:author="Edwar Rodrigo Gonzales Garcia" w:date="2016-03-02T09:49:00Z"/>
                            <w:rFonts w:asciiTheme="minorHAnsi" w:hAnsiTheme="minorHAnsi" w:cstheme="minorHAnsi"/>
                            <w:color w:val="000000"/>
                          </w:rPr>
                        </w:pPr>
                      </w:p>
                    </w:tc>
                    <w:tc>
                      <w:tcPr>
                        <w:tcW w:w="1161" w:type="dxa"/>
                        <w:tcBorders>
                          <w:top w:val="single" w:sz="6" w:space="0" w:color="auto"/>
                          <w:left w:val="single" w:sz="6" w:space="0" w:color="auto"/>
                          <w:bottom w:val="single" w:sz="6" w:space="0" w:color="auto"/>
                          <w:right w:val="single" w:sz="6" w:space="0" w:color="auto"/>
                        </w:tcBorders>
                        <w:tcPrChange w:id="2570" w:author="Edwar Rodrigo Gonzales Garcia" w:date="2016-03-02T09:48:00Z">
                          <w:tcPr>
                            <w:tcW w:w="677" w:type="dxa"/>
                            <w:tcBorders>
                              <w:top w:val="single" w:sz="6" w:space="0" w:color="auto"/>
                              <w:left w:val="single" w:sz="6" w:space="0" w:color="auto"/>
                              <w:bottom w:val="single" w:sz="6" w:space="0" w:color="auto"/>
                              <w:right w:val="single" w:sz="6" w:space="0" w:color="auto"/>
                            </w:tcBorders>
                          </w:tcPr>
                        </w:tcPrChange>
                      </w:tcPr>
                      <w:p w14:paraId="6D043283" w14:textId="4D0092EE" w:rsidR="0079401B" w:rsidRPr="00302E86" w:rsidDel="0059239E" w:rsidRDefault="0079401B" w:rsidP="0079401B">
                        <w:pPr>
                          <w:autoSpaceDE w:val="0"/>
                          <w:autoSpaceDN w:val="0"/>
                          <w:adjustRightInd w:val="0"/>
                          <w:rPr>
                            <w:del w:id="2571" w:author="Edwar Rodrigo Gonzales Garcia" w:date="2016-03-02T09:49:00Z"/>
                            <w:rFonts w:asciiTheme="minorHAnsi" w:hAnsiTheme="minorHAnsi" w:cstheme="minorHAnsi"/>
                            <w:color w:val="000000"/>
                          </w:rPr>
                        </w:pPr>
                        <w:del w:id="2572" w:author="Edwar Rodrigo Gonzales Garcia" w:date="2016-03-02T09:49:00Z">
                          <w:r w:rsidRPr="00302E86" w:rsidDel="0059239E">
                            <w:rPr>
                              <w:rFonts w:asciiTheme="minorHAnsi" w:hAnsiTheme="minorHAnsi" w:cstheme="minorHAnsi"/>
                              <w:color w:val="000000"/>
                            </w:rPr>
                            <w:delText>1</w:delText>
                          </w:r>
                        </w:del>
                      </w:p>
                    </w:tc>
                    <w:tc>
                      <w:tcPr>
                        <w:tcW w:w="3562" w:type="dxa"/>
                        <w:gridSpan w:val="3"/>
                        <w:tcBorders>
                          <w:top w:val="single" w:sz="6" w:space="0" w:color="auto"/>
                          <w:left w:val="single" w:sz="6" w:space="0" w:color="auto"/>
                          <w:bottom w:val="single" w:sz="6" w:space="0" w:color="auto"/>
                          <w:right w:val="single" w:sz="6" w:space="0" w:color="auto"/>
                        </w:tcBorders>
                        <w:tcPrChange w:id="2573" w:author="Edwar Rodrigo Gonzales Garcia" w:date="2016-03-02T09:48:00Z">
                          <w:tcPr>
                            <w:tcW w:w="3562" w:type="dxa"/>
                            <w:gridSpan w:val="3"/>
                            <w:tcBorders>
                              <w:top w:val="single" w:sz="6" w:space="0" w:color="auto"/>
                              <w:left w:val="single" w:sz="6" w:space="0" w:color="auto"/>
                              <w:bottom w:val="single" w:sz="6" w:space="0" w:color="auto"/>
                              <w:right w:val="single" w:sz="6" w:space="0" w:color="auto"/>
                            </w:tcBorders>
                          </w:tcPr>
                        </w:tcPrChange>
                      </w:tcPr>
                      <w:p w14:paraId="5512B889" w14:textId="00AF1914" w:rsidR="0079401B" w:rsidRPr="00302E86" w:rsidDel="0059239E" w:rsidRDefault="0079401B" w:rsidP="0079401B">
                        <w:pPr>
                          <w:autoSpaceDE w:val="0"/>
                          <w:autoSpaceDN w:val="0"/>
                          <w:adjustRightInd w:val="0"/>
                          <w:rPr>
                            <w:del w:id="2574" w:author="Edwar Rodrigo Gonzales Garcia" w:date="2016-03-02T09:49:00Z"/>
                            <w:rFonts w:asciiTheme="minorHAnsi" w:hAnsiTheme="minorHAnsi" w:cstheme="minorHAnsi"/>
                            <w:color w:val="000000"/>
                          </w:rPr>
                        </w:pPr>
                        <w:del w:id="2575" w:author="Edwar Rodrigo Gonzales Garcia" w:date="2016-03-02T09:49:00Z">
                          <w:r w:rsidRPr="00302E86" w:rsidDel="0059239E">
                            <w:rPr>
                              <w:rFonts w:asciiTheme="minorHAnsi" w:hAnsiTheme="minorHAnsi" w:cstheme="minorHAnsi"/>
                              <w:color w:val="000000"/>
                            </w:rPr>
                            <w:delText xml:space="preserve">Maestría  (maestrías y/o doctorados) </w:delText>
                          </w:r>
                        </w:del>
                      </w:p>
                    </w:tc>
                    <w:tc>
                      <w:tcPr>
                        <w:tcW w:w="725" w:type="dxa"/>
                        <w:tcBorders>
                          <w:top w:val="single" w:sz="6" w:space="0" w:color="auto"/>
                          <w:left w:val="single" w:sz="6" w:space="0" w:color="auto"/>
                          <w:bottom w:val="single" w:sz="6" w:space="0" w:color="auto"/>
                          <w:right w:val="single" w:sz="6" w:space="0" w:color="auto"/>
                        </w:tcBorders>
                        <w:tcPrChange w:id="2576" w:author="Edwar Rodrigo Gonzales Garcia" w:date="2016-03-02T09:48:00Z">
                          <w:tcPr>
                            <w:tcW w:w="725" w:type="dxa"/>
                            <w:tcBorders>
                              <w:top w:val="single" w:sz="6" w:space="0" w:color="auto"/>
                              <w:left w:val="single" w:sz="6" w:space="0" w:color="auto"/>
                              <w:bottom w:val="single" w:sz="6" w:space="0" w:color="auto"/>
                              <w:right w:val="single" w:sz="6" w:space="0" w:color="auto"/>
                            </w:tcBorders>
                          </w:tcPr>
                        </w:tcPrChange>
                      </w:tcPr>
                      <w:p w14:paraId="4A3E3DCE" w14:textId="37CBB1A2" w:rsidR="0079401B" w:rsidRPr="00302E86" w:rsidDel="0059239E" w:rsidRDefault="0079401B" w:rsidP="0079401B">
                        <w:pPr>
                          <w:autoSpaceDE w:val="0"/>
                          <w:autoSpaceDN w:val="0"/>
                          <w:adjustRightInd w:val="0"/>
                          <w:rPr>
                            <w:del w:id="2577" w:author="Edwar Rodrigo Gonzales Garcia" w:date="2016-03-02T09:49:00Z"/>
                            <w:rFonts w:asciiTheme="minorHAnsi" w:hAnsiTheme="minorHAnsi" w:cstheme="minorHAnsi"/>
                            <w:color w:val="000000"/>
                          </w:rPr>
                        </w:pPr>
                        <w:del w:id="2578" w:author="Edwar Rodrigo Gonzales Garcia" w:date="2016-03-02T09:49:00Z">
                          <w:r w:rsidRPr="00302E86" w:rsidDel="0059239E">
                            <w:rPr>
                              <w:rFonts w:asciiTheme="minorHAnsi" w:hAnsiTheme="minorHAnsi" w:cstheme="minorHAnsi"/>
                              <w:color w:val="000000"/>
                            </w:rPr>
                            <w:delText>2</w:delText>
                          </w:r>
                        </w:del>
                      </w:p>
                    </w:tc>
                    <w:tc>
                      <w:tcPr>
                        <w:tcW w:w="772" w:type="dxa"/>
                        <w:tcBorders>
                          <w:top w:val="single" w:sz="6" w:space="0" w:color="auto"/>
                          <w:left w:val="single" w:sz="6" w:space="0" w:color="auto"/>
                          <w:bottom w:val="single" w:sz="6" w:space="0" w:color="auto"/>
                          <w:right w:val="single" w:sz="12" w:space="0" w:color="auto"/>
                        </w:tcBorders>
                        <w:tcPrChange w:id="2579" w:author="Edwar Rodrigo Gonzales Garcia" w:date="2016-03-02T09:48:00Z">
                          <w:tcPr>
                            <w:tcW w:w="772" w:type="dxa"/>
                            <w:tcBorders>
                              <w:top w:val="single" w:sz="6" w:space="0" w:color="auto"/>
                              <w:left w:val="single" w:sz="6" w:space="0" w:color="auto"/>
                              <w:bottom w:val="single" w:sz="6" w:space="0" w:color="auto"/>
                              <w:right w:val="single" w:sz="12" w:space="0" w:color="auto"/>
                            </w:tcBorders>
                          </w:tcPr>
                        </w:tcPrChange>
                      </w:tcPr>
                      <w:p w14:paraId="50D5E01A" w14:textId="1C6A5A23" w:rsidR="0079401B" w:rsidRPr="00302E86" w:rsidDel="0059239E" w:rsidRDefault="0079401B" w:rsidP="0079401B">
                        <w:pPr>
                          <w:autoSpaceDE w:val="0"/>
                          <w:autoSpaceDN w:val="0"/>
                          <w:adjustRightInd w:val="0"/>
                          <w:rPr>
                            <w:del w:id="2580" w:author="Edwar Rodrigo Gonzales Garcia" w:date="2016-03-02T09:49:00Z"/>
                            <w:rFonts w:asciiTheme="minorHAnsi" w:hAnsiTheme="minorHAnsi" w:cstheme="minorHAnsi"/>
                            <w:color w:val="000000"/>
                          </w:rPr>
                        </w:pPr>
                      </w:p>
                    </w:tc>
                  </w:tr>
                  <w:tr w:rsidR="0079401B" w:rsidRPr="00302E86" w:rsidDel="0059239E" w14:paraId="7C15C4A9" w14:textId="2A3510A2" w:rsidTr="0079401B">
                    <w:tblPrEx>
                      <w:tblW w:w="0" w:type="auto"/>
                      <w:tblLayout w:type="fixed"/>
                      <w:tblCellMar>
                        <w:left w:w="70" w:type="dxa"/>
                        <w:right w:w="70" w:type="dxa"/>
                      </w:tblCellMar>
                      <w:tblLook w:val="0000" w:firstRow="0" w:lastRow="0" w:firstColumn="0" w:lastColumn="0" w:noHBand="0" w:noVBand="0"/>
                      <w:tblPrExChange w:id="2581" w:author="Edwar Rodrigo Gonzales Garcia" w:date="2016-03-02T09:48:00Z">
                        <w:tblPrEx>
                          <w:tblW w:w="0" w:type="auto"/>
                          <w:tblLayout w:type="fixed"/>
                          <w:tblCellMar>
                            <w:left w:w="70" w:type="dxa"/>
                            <w:right w:w="70" w:type="dxa"/>
                          </w:tblCellMar>
                          <w:tblLook w:val="0000" w:firstRow="0" w:lastRow="0" w:firstColumn="0" w:lastColumn="0" w:noHBand="0" w:noVBand="0"/>
                        </w:tblPrEx>
                      </w:tblPrExChange>
                    </w:tblPrEx>
                    <w:trPr>
                      <w:trHeight w:val="492"/>
                      <w:del w:id="2582" w:author="Edwar Rodrigo Gonzales Garcia" w:date="2016-03-02T09:49:00Z"/>
                      <w:trPrChange w:id="2583" w:author="Edwar Rodrigo Gonzales Garcia" w:date="2016-03-02T09:48:00Z">
                        <w:trPr>
                          <w:trHeight w:val="492"/>
                        </w:trPr>
                      </w:trPrChange>
                    </w:trPr>
                    <w:tc>
                      <w:tcPr>
                        <w:tcW w:w="403" w:type="dxa"/>
                        <w:tcBorders>
                          <w:top w:val="nil"/>
                          <w:left w:val="single" w:sz="12" w:space="0" w:color="auto"/>
                          <w:bottom w:val="nil"/>
                          <w:right w:val="single" w:sz="12" w:space="0" w:color="auto"/>
                        </w:tcBorders>
                        <w:tcPrChange w:id="2584" w:author="Edwar Rodrigo Gonzales Garcia" w:date="2016-03-02T09:48:00Z">
                          <w:tcPr>
                            <w:tcW w:w="403" w:type="dxa"/>
                            <w:tcBorders>
                              <w:top w:val="nil"/>
                              <w:left w:val="single" w:sz="12" w:space="0" w:color="auto"/>
                              <w:bottom w:val="nil"/>
                              <w:right w:val="single" w:sz="12" w:space="0" w:color="auto"/>
                            </w:tcBorders>
                          </w:tcPr>
                        </w:tcPrChange>
                      </w:tcPr>
                      <w:p w14:paraId="6AABC700" w14:textId="16A56463" w:rsidR="0079401B" w:rsidRPr="00302E86" w:rsidDel="0059239E" w:rsidRDefault="0079401B" w:rsidP="0079401B">
                        <w:pPr>
                          <w:autoSpaceDE w:val="0"/>
                          <w:autoSpaceDN w:val="0"/>
                          <w:adjustRightInd w:val="0"/>
                          <w:rPr>
                            <w:del w:id="2585" w:author="Edwar Rodrigo Gonzales Garcia" w:date="2016-03-02T09:49:00Z"/>
                            <w:rFonts w:asciiTheme="minorHAnsi" w:hAnsiTheme="minorHAnsi" w:cstheme="minorHAnsi"/>
                            <w:color w:val="000000"/>
                          </w:rPr>
                        </w:pPr>
                      </w:p>
                    </w:tc>
                    <w:tc>
                      <w:tcPr>
                        <w:tcW w:w="483" w:type="dxa"/>
                        <w:tcBorders>
                          <w:top w:val="nil"/>
                          <w:left w:val="single" w:sz="12" w:space="0" w:color="auto"/>
                          <w:bottom w:val="nil"/>
                          <w:right w:val="single" w:sz="12" w:space="0" w:color="auto"/>
                        </w:tcBorders>
                        <w:tcPrChange w:id="2586" w:author="Edwar Rodrigo Gonzales Garcia" w:date="2016-03-02T09:48:00Z">
                          <w:tcPr>
                            <w:tcW w:w="483" w:type="dxa"/>
                            <w:tcBorders>
                              <w:top w:val="nil"/>
                              <w:left w:val="single" w:sz="12" w:space="0" w:color="auto"/>
                              <w:bottom w:val="nil"/>
                              <w:right w:val="single" w:sz="12" w:space="0" w:color="auto"/>
                            </w:tcBorders>
                          </w:tcPr>
                        </w:tcPrChange>
                      </w:tcPr>
                      <w:p w14:paraId="5AFE37B8" w14:textId="6208E322" w:rsidR="0079401B" w:rsidRPr="00302E86" w:rsidDel="0059239E" w:rsidRDefault="0079401B" w:rsidP="0079401B">
                        <w:pPr>
                          <w:autoSpaceDE w:val="0"/>
                          <w:autoSpaceDN w:val="0"/>
                          <w:adjustRightInd w:val="0"/>
                          <w:rPr>
                            <w:del w:id="2587" w:author="Edwar Rodrigo Gonzales Garcia" w:date="2016-03-02T09:49:00Z"/>
                            <w:rFonts w:asciiTheme="minorHAnsi" w:hAnsiTheme="minorHAnsi" w:cstheme="minorHAnsi"/>
                            <w:color w:val="000000"/>
                          </w:rPr>
                        </w:pPr>
                      </w:p>
                    </w:tc>
                    <w:tc>
                      <w:tcPr>
                        <w:tcW w:w="564" w:type="dxa"/>
                        <w:tcBorders>
                          <w:top w:val="nil"/>
                          <w:left w:val="single" w:sz="12" w:space="0" w:color="auto"/>
                          <w:bottom w:val="single" w:sz="12" w:space="0" w:color="auto"/>
                          <w:right w:val="single" w:sz="6" w:space="0" w:color="auto"/>
                        </w:tcBorders>
                        <w:tcPrChange w:id="2588" w:author="Edwar Rodrigo Gonzales Garcia" w:date="2016-03-02T09:48:00Z">
                          <w:tcPr>
                            <w:tcW w:w="564" w:type="dxa"/>
                            <w:tcBorders>
                              <w:top w:val="nil"/>
                              <w:left w:val="single" w:sz="12" w:space="0" w:color="auto"/>
                              <w:bottom w:val="single" w:sz="12" w:space="0" w:color="auto"/>
                              <w:right w:val="single" w:sz="6" w:space="0" w:color="auto"/>
                            </w:tcBorders>
                          </w:tcPr>
                        </w:tcPrChange>
                      </w:tcPr>
                      <w:p w14:paraId="65AC7D2F" w14:textId="09FE7FE6" w:rsidR="0079401B" w:rsidRPr="00302E86" w:rsidDel="0059239E" w:rsidRDefault="0079401B" w:rsidP="0079401B">
                        <w:pPr>
                          <w:autoSpaceDE w:val="0"/>
                          <w:autoSpaceDN w:val="0"/>
                          <w:adjustRightInd w:val="0"/>
                          <w:rPr>
                            <w:del w:id="2589" w:author="Edwar Rodrigo Gonzales Garcia" w:date="2016-03-02T09:49:00Z"/>
                            <w:rFonts w:asciiTheme="minorHAnsi" w:hAnsiTheme="minorHAnsi" w:cstheme="minorHAnsi"/>
                            <w:color w:val="000000"/>
                          </w:rPr>
                        </w:pPr>
                      </w:p>
                    </w:tc>
                    <w:tc>
                      <w:tcPr>
                        <w:tcW w:w="804" w:type="dxa"/>
                        <w:tcBorders>
                          <w:top w:val="nil"/>
                          <w:left w:val="single" w:sz="6" w:space="0" w:color="auto"/>
                          <w:bottom w:val="single" w:sz="12" w:space="0" w:color="auto"/>
                          <w:right w:val="single" w:sz="6" w:space="0" w:color="auto"/>
                        </w:tcBorders>
                        <w:tcPrChange w:id="2590" w:author="Edwar Rodrigo Gonzales Garcia" w:date="2016-03-02T09:48:00Z">
                          <w:tcPr>
                            <w:tcW w:w="1288" w:type="dxa"/>
                            <w:tcBorders>
                              <w:top w:val="nil"/>
                              <w:left w:val="single" w:sz="6" w:space="0" w:color="auto"/>
                              <w:bottom w:val="single" w:sz="12" w:space="0" w:color="auto"/>
                              <w:right w:val="single" w:sz="6" w:space="0" w:color="auto"/>
                            </w:tcBorders>
                          </w:tcPr>
                        </w:tcPrChange>
                      </w:tcPr>
                      <w:p w14:paraId="254B7122" w14:textId="037D474A" w:rsidR="0079401B" w:rsidRPr="00302E86" w:rsidDel="0059239E" w:rsidRDefault="0079401B" w:rsidP="0079401B">
                        <w:pPr>
                          <w:autoSpaceDE w:val="0"/>
                          <w:autoSpaceDN w:val="0"/>
                          <w:adjustRightInd w:val="0"/>
                          <w:rPr>
                            <w:del w:id="2591" w:author="Edwar Rodrigo Gonzales Garcia" w:date="2016-03-02T09:49:00Z"/>
                            <w:rFonts w:asciiTheme="minorHAnsi" w:hAnsiTheme="minorHAnsi" w:cstheme="minorHAnsi"/>
                            <w:color w:val="000000"/>
                          </w:rPr>
                        </w:pPr>
                      </w:p>
                    </w:tc>
                    <w:tc>
                      <w:tcPr>
                        <w:tcW w:w="1161" w:type="dxa"/>
                        <w:tcBorders>
                          <w:top w:val="single" w:sz="6" w:space="0" w:color="auto"/>
                          <w:left w:val="single" w:sz="6" w:space="0" w:color="auto"/>
                          <w:bottom w:val="single" w:sz="12" w:space="0" w:color="auto"/>
                          <w:right w:val="single" w:sz="6" w:space="0" w:color="auto"/>
                        </w:tcBorders>
                        <w:tcPrChange w:id="2592" w:author="Edwar Rodrigo Gonzales Garcia" w:date="2016-03-02T09:48:00Z">
                          <w:tcPr>
                            <w:tcW w:w="677" w:type="dxa"/>
                            <w:tcBorders>
                              <w:top w:val="single" w:sz="6" w:space="0" w:color="auto"/>
                              <w:left w:val="single" w:sz="6" w:space="0" w:color="auto"/>
                              <w:bottom w:val="single" w:sz="12" w:space="0" w:color="auto"/>
                              <w:right w:val="single" w:sz="6" w:space="0" w:color="auto"/>
                            </w:tcBorders>
                          </w:tcPr>
                        </w:tcPrChange>
                      </w:tcPr>
                      <w:p w14:paraId="5A3FDEE5" w14:textId="31097EFF" w:rsidR="0079401B" w:rsidRPr="00302E86" w:rsidDel="0059239E" w:rsidRDefault="0079401B" w:rsidP="0079401B">
                        <w:pPr>
                          <w:autoSpaceDE w:val="0"/>
                          <w:autoSpaceDN w:val="0"/>
                          <w:adjustRightInd w:val="0"/>
                          <w:rPr>
                            <w:del w:id="2593" w:author="Edwar Rodrigo Gonzales Garcia" w:date="2016-03-02T09:49:00Z"/>
                            <w:rFonts w:asciiTheme="minorHAnsi" w:hAnsiTheme="minorHAnsi" w:cstheme="minorHAnsi"/>
                            <w:color w:val="000000"/>
                          </w:rPr>
                        </w:pPr>
                        <w:del w:id="2594" w:author="Edwar Rodrigo Gonzales Garcia" w:date="2016-03-02T09:49:00Z">
                          <w:r w:rsidRPr="00302E86" w:rsidDel="0059239E">
                            <w:rPr>
                              <w:rFonts w:asciiTheme="minorHAnsi" w:hAnsiTheme="minorHAnsi" w:cstheme="minorHAnsi"/>
                              <w:color w:val="000000"/>
                            </w:rPr>
                            <w:delText>2</w:delText>
                          </w:r>
                        </w:del>
                      </w:p>
                    </w:tc>
                    <w:tc>
                      <w:tcPr>
                        <w:tcW w:w="3562" w:type="dxa"/>
                        <w:gridSpan w:val="3"/>
                        <w:tcBorders>
                          <w:top w:val="single" w:sz="6" w:space="0" w:color="auto"/>
                          <w:left w:val="single" w:sz="6" w:space="0" w:color="auto"/>
                          <w:bottom w:val="single" w:sz="12" w:space="0" w:color="auto"/>
                          <w:right w:val="single" w:sz="6" w:space="0" w:color="auto"/>
                        </w:tcBorders>
                        <w:tcPrChange w:id="2595" w:author="Edwar Rodrigo Gonzales Garcia" w:date="2016-03-02T09:48:00Z">
                          <w:tcPr>
                            <w:tcW w:w="3562" w:type="dxa"/>
                            <w:gridSpan w:val="3"/>
                            <w:tcBorders>
                              <w:top w:val="single" w:sz="6" w:space="0" w:color="auto"/>
                              <w:left w:val="single" w:sz="6" w:space="0" w:color="auto"/>
                              <w:bottom w:val="single" w:sz="12" w:space="0" w:color="auto"/>
                              <w:right w:val="single" w:sz="6" w:space="0" w:color="auto"/>
                            </w:tcBorders>
                          </w:tcPr>
                        </w:tcPrChange>
                      </w:tcPr>
                      <w:p w14:paraId="5F56E436" w14:textId="147D63E5" w:rsidR="0079401B" w:rsidRPr="00302E86" w:rsidDel="0059239E" w:rsidRDefault="0079401B" w:rsidP="0079401B">
                        <w:pPr>
                          <w:autoSpaceDE w:val="0"/>
                          <w:autoSpaceDN w:val="0"/>
                          <w:adjustRightInd w:val="0"/>
                          <w:rPr>
                            <w:del w:id="2596" w:author="Edwar Rodrigo Gonzales Garcia" w:date="2016-03-02T09:49:00Z"/>
                            <w:rFonts w:asciiTheme="minorHAnsi" w:hAnsiTheme="minorHAnsi" w:cstheme="minorHAnsi"/>
                            <w:color w:val="000000"/>
                          </w:rPr>
                        </w:pPr>
                        <w:del w:id="2597" w:author="Edwar Rodrigo Gonzales Garcia" w:date="2016-03-02T09:49:00Z">
                          <w:r w:rsidRPr="00302E86" w:rsidDel="0059239E">
                            <w:rPr>
                              <w:rFonts w:asciiTheme="minorHAnsi" w:hAnsiTheme="minorHAnsi" w:cstheme="minorHAnsi"/>
                              <w:color w:val="000000"/>
                            </w:rPr>
                            <w:delText>Diplomados y/o Cursos de Especialización</w:delText>
                          </w:r>
                        </w:del>
                      </w:p>
                    </w:tc>
                    <w:tc>
                      <w:tcPr>
                        <w:tcW w:w="725" w:type="dxa"/>
                        <w:tcBorders>
                          <w:top w:val="single" w:sz="6" w:space="0" w:color="auto"/>
                          <w:left w:val="single" w:sz="6" w:space="0" w:color="auto"/>
                          <w:bottom w:val="single" w:sz="12" w:space="0" w:color="auto"/>
                          <w:right w:val="single" w:sz="6" w:space="0" w:color="auto"/>
                        </w:tcBorders>
                        <w:tcPrChange w:id="2598" w:author="Edwar Rodrigo Gonzales Garcia" w:date="2016-03-02T09:48:00Z">
                          <w:tcPr>
                            <w:tcW w:w="725" w:type="dxa"/>
                            <w:tcBorders>
                              <w:top w:val="single" w:sz="6" w:space="0" w:color="auto"/>
                              <w:left w:val="single" w:sz="6" w:space="0" w:color="auto"/>
                              <w:bottom w:val="single" w:sz="12" w:space="0" w:color="auto"/>
                              <w:right w:val="single" w:sz="6" w:space="0" w:color="auto"/>
                            </w:tcBorders>
                          </w:tcPr>
                        </w:tcPrChange>
                      </w:tcPr>
                      <w:p w14:paraId="237DD079" w14:textId="7A9EE953" w:rsidR="0079401B" w:rsidRPr="00302E86" w:rsidDel="0059239E" w:rsidRDefault="0079401B" w:rsidP="0079401B">
                        <w:pPr>
                          <w:autoSpaceDE w:val="0"/>
                          <w:autoSpaceDN w:val="0"/>
                          <w:adjustRightInd w:val="0"/>
                          <w:rPr>
                            <w:del w:id="2599" w:author="Edwar Rodrigo Gonzales Garcia" w:date="2016-03-02T09:49:00Z"/>
                            <w:rFonts w:asciiTheme="minorHAnsi" w:hAnsiTheme="minorHAnsi" w:cstheme="minorHAnsi"/>
                            <w:color w:val="000000"/>
                          </w:rPr>
                        </w:pPr>
                        <w:del w:id="2600" w:author="Edwar Rodrigo Gonzales Garcia" w:date="2016-03-02T09:49:00Z">
                          <w:r w:rsidRPr="00302E86" w:rsidDel="0059239E">
                            <w:rPr>
                              <w:rFonts w:asciiTheme="minorHAnsi" w:hAnsiTheme="minorHAnsi" w:cstheme="minorHAnsi"/>
                              <w:color w:val="000000"/>
                            </w:rPr>
                            <w:delText>1</w:delText>
                          </w:r>
                        </w:del>
                      </w:p>
                    </w:tc>
                    <w:tc>
                      <w:tcPr>
                        <w:tcW w:w="772" w:type="dxa"/>
                        <w:tcBorders>
                          <w:top w:val="single" w:sz="6" w:space="0" w:color="auto"/>
                          <w:left w:val="single" w:sz="6" w:space="0" w:color="auto"/>
                          <w:bottom w:val="single" w:sz="12" w:space="0" w:color="auto"/>
                          <w:right w:val="single" w:sz="12" w:space="0" w:color="auto"/>
                        </w:tcBorders>
                        <w:tcPrChange w:id="2601" w:author="Edwar Rodrigo Gonzales Garcia" w:date="2016-03-02T09:48:00Z">
                          <w:tcPr>
                            <w:tcW w:w="772" w:type="dxa"/>
                            <w:tcBorders>
                              <w:top w:val="single" w:sz="6" w:space="0" w:color="auto"/>
                              <w:left w:val="single" w:sz="6" w:space="0" w:color="auto"/>
                              <w:bottom w:val="single" w:sz="12" w:space="0" w:color="auto"/>
                              <w:right w:val="single" w:sz="12" w:space="0" w:color="auto"/>
                            </w:tcBorders>
                          </w:tcPr>
                        </w:tcPrChange>
                      </w:tcPr>
                      <w:p w14:paraId="2CB3782B" w14:textId="3D6A185A" w:rsidR="0079401B" w:rsidRPr="00302E86" w:rsidDel="0059239E" w:rsidRDefault="0079401B" w:rsidP="0079401B">
                        <w:pPr>
                          <w:autoSpaceDE w:val="0"/>
                          <w:autoSpaceDN w:val="0"/>
                          <w:adjustRightInd w:val="0"/>
                          <w:rPr>
                            <w:del w:id="2602" w:author="Edwar Rodrigo Gonzales Garcia" w:date="2016-03-02T09:49:00Z"/>
                            <w:rFonts w:asciiTheme="minorHAnsi" w:hAnsiTheme="minorHAnsi" w:cstheme="minorHAnsi"/>
                            <w:color w:val="000000"/>
                          </w:rPr>
                        </w:pPr>
                      </w:p>
                    </w:tc>
                  </w:tr>
                  <w:tr w:rsidR="0079401B" w:rsidRPr="00302E86" w:rsidDel="0059239E" w14:paraId="687E947B" w14:textId="6F453A67" w:rsidTr="0079401B">
                    <w:tblPrEx>
                      <w:tblW w:w="0" w:type="auto"/>
                      <w:tblLayout w:type="fixed"/>
                      <w:tblCellMar>
                        <w:left w:w="70" w:type="dxa"/>
                        <w:right w:w="70" w:type="dxa"/>
                      </w:tblCellMar>
                      <w:tblLook w:val="0000" w:firstRow="0" w:lastRow="0" w:firstColumn="0" w:lastColumn="0" w:noHBand="0" w:noVBand="0"/>
                      <w:tblPrExChange w:id="2603" w:author="Edwar Rodrigo Gonzales Garcia" w:date="2016-03-02T09:48:00Z">
                        <w:tblPrEx>
                          <w:tblW w:w="0" w:type="auto"/>
                          <w:tblLayout w:type="fixed"/>
                          <w:tblCellMar>
                            <w:left w:w="70" w:type="dxa"/>
                            <w:right w:w="70" w:type="dxa"/>
                          </w:tblCellMar>
                          <w:tblLook w:val="0000" w:firstRow="0" w:lastRow="0" w:firstColumn="0" w:lastColumn="0" w:noHBand="0" w:noVBand="0"/>
                        </w:tblPrEx>
                      </w:tblPrExChange>
                    </w:tblPrEx>
                    <w:trPr>
                      <w:trHeight w:val="290"/>
                      <w:del w:id="2604" w:author="Edwar Rodrigo Gonzales Garcia" w:date="2016-03-02T09:49:00Z"/>
                      <w:trPrChange w:id="2605" w:author="Edwar Rodrigo Gonzales Garcia" w:date="2016-03-02T09:48:00Z">
                        <w:trPr>
                          <w:trHeight w:val="290"/>
                        </w:trPr>
                      </w:trPrChange>
                    </w:trPr>
                    <w:tc>
                      <w:tcPr>
                        <w:tcW w:w="403" w:type="dxa"/>
                        <w:tcBorders>
                          <w:top w:val="nil"/>
                          <w:left w:val="single" w:sz="12" w:space="0" w:color="auto"/>
                          <w:bottom w:val="nil"/>
                          <w:right w:val="single" w:sz="12" w:space="0" w:color="auto"/>
                        </w:tcBorders>
                        <w:tcPrChange w:id="2606" w:author="Edwar Rodrigo Gonzales Garcia" w:date="2016-03-02T09:48:00Z">
                          <w:tcPr>
                            <w:tcW w:w="403" w:type="dxa"/>
                            <w:tcBorders>
                              <w:top w:val="nil"/>
                              <w:left w:val="single" w:sz="12" w:space="0" w:color="auto"/>
                              <w:bottom w:val="nil"/>
                              <w:right w:val="single" w:sz="12" w:space="0" w:color="auto"/>
                            </w:tcBorders>
                          </w:tcPr>
                        </w:tcPrChange>
                      </w:tcPr>
                      <w:p w14:paraId="6A268CB1" w14:textId="50CBEBD2" w:rsidR="0079401B" w:rsidRPr="00302E86" w:rsidDel="0059239E" w:rsidRDefault="0079401B" w:rsidP="0079401B">
                        <w:pPr>
                          <w:autoSpaceDE w:val="0"/>
                          <w:autoSpaceDN w:val="0"/>
                          <w:adjustRightInd w:val="0"/>
                          <w:rPr>
                            <w:del w:id="2607" w:author="Edwar Rodrigo Gonzales Garcia" w:date="2016-03-02T09:49:00Z"/>
                            <w:rFonts w:asciiTheme="minorHAnsi" w:hAnsiTheme="minorHAnsi" w:cstheme="minorHAnsi"/>
                            <w:color w:val="000000"/>
                          </w:rPr>
                        </w:pPr>
                      </w:p>
                    </w:tc>
                    <w:tc>
                      <w:tcPr>
                        <w:tcW w:w="483" w:type="dxa"/>
                        <w:tcBorders>
                          <w:top w:val="nil"/>
                          <w:left w:val="single" w:sz="12" w:space="0" w:color="auto"/>
                          <w:bottom w:val="nil"/>
                          <w:right w:val="single" w:sz="12" w:space="0" w:color="auto"/>
                        </w:tcBorders>
                        <w:tcPrChange w:id="2608" w:author="Edwar Rodrigo Gonzales Garcia" w:date="2016-03-02T09:48:00Z">
                          <w:tcPr>
                            <w:tcW w:w="483" w:type="dxa"/>
                            <w:tcBorders>
                              <w:top w:val="nil"/>
                              <w:left w:val="single" w:sz="12" w:space="0" w:color="auto"/>
                              <w:bottom w:val="nil"/>
                              <w:right w:val="single" w:sz="12" w:space="0" w:color="auto"/>
                            </w:tcBorders>
                          </w:tcPr>
                        </w:tcPrChange>
                      </w:tcPr>
                      <w:p w14:paraId="63F04188" w14:textId="3A22B061" w:rsidR="0079401B" w:rsidRPr="00302E86" w:rsidDel="0059239E" w:rsidRDefault="0079401B" w:rsidP="0079401B">
                        <w:pPr>
                          <w:autoSpaceDE w:val="0"/>
                          <w:autoSpaceDN w:val="0"/>
                          <w:adjustRightInd w:val="0"/>
                          <w:rPr>
                            <w:del w:id="2609" w:author="Edwar Rodrigo Gonzales Garcia" w:date="2016-03-02T09:49:00Z"/>
                            <w:rFonts w:asciiTheme="minorHAnsi" w:hAnsiTheme="minorHAnsi" w:cstheme="minorHAnsi"/>
                            <w:color w:val="000000"/>
                          </w:rPr>
                        </w:pPr>
                      </w:p>
                    </w:tc>
                    <w:tc>
                      <w:tcPr>
                        <w:tcW w:w="564" w:type="dxa"/>
                        <w:tcBorders>
                          <w:top w:val="single" w:sz="12" w:space="0" w:color="auto"/>
                          <w:left w:val="single" w:sz="12" w:space="0" w:color="auto"/>
                          <w:bottom w:val="nil"/>
                          <w:right w:val="nil"/>
                        </w:tcBorders>
                        <w:tcPrChange w:id="2610" w:author="Edwar Rodrigo Gonzales Garcia" w:date="2016-03-02T09:48:00Z">
                          <w:tcPr>
                            <w:tcW w:w="564" w:type="dxa"/>
                            <w:tcBorders>
                              <w:top w:val="single" w:sz="12" w:space="0" w:color="auto"/>
                              <w:left w:val="single" w:sz="12" w:space="0" w:color="auto"/>
                              <w:bottom w:val="nil"/>
                              <w:right w:val="nil"/>
                            </w:tcBorders>
                          </w:tcPr>
                        </w:tcPrChange>
                      </w:tcPr>
                      <w:p w14:paraId="130EF971" w14:textId="15B5D9E1" w:rsidR="0079401B" w:rsidRPr="00302E86" w:rsidDel="0059239E" w:rsidRDefault="0079401B" w:rsidP="0079401B">
                        <w:pPr>
                          <w:autoSpaceDE w:val="0"/>
                          <w:autoSpaceDN w:val="0"/>
                          <w:adjustRightInd w:val="0"/>
                          <w:rPr>
                            <w:del w:id="2611" w:author="Edwar Rodrigo Gonzales Garcia" w:date="2016-03-02T09:49:00Z"/>
                            <w:rFonts w:asciiTheme="minorHAnsi" w:hAnsiTheme="minorHAnsi" w:cstheme="minorHAnsi"/>
                            <w:color w:val="000000"/>
                          </w:rPr>
                        </w:pPr>
                        <w:del w:id="2612" w:author="Edwar Rodrigo Gonzales Garcia" w:date="2016-03-02T09:49:00Z">
                          <w:r w:rsidRPr="00302E86" w:rsidDel="0059239E">
                            <w:rPr>
                              <w:rFonts w:asciiTheme="minorHAnsi" w:hAnsiTheme="minorHAnsi" w:cstheme="minorHAnsi"/>
                              <w:color w:val="000000"/>
                            </w:rPr>
                            <w:delText>2</w:delText>
                          </w:r>
                        </w:del>
                      </w:p>
                    </w:tc>
                    <w:tc>
                      <w:tcPr>
                        <w:tcW w:w="804" w:type="dxa"/>
                        <w:tcBorders>
                          <w:top w:val="single" w:sz="12" w:space="0" w:color="auto"/>
                          <w:left w:val="single" w:sz="6" w:space="0" w:color="auto"/>
                          <w:bottom w:val="single" w:sz="6" w:space="0" w:color="auto"/>
                          <w:right w:val="nil"/>
                        </w:tcBorders>
                        <w:tcPrChange w:id="2613" w:author="Edwar Rodrigo Gonzales Garcia" w:date="2016-03-02T09:48:00Z">
                          <w:tcPr>
                            <w:tcW w:w="1288" w:type="dxa"/>
                            <w:tcBorders>
                              <w:top w:val="single" w:sz="12" w:space="0" w:color="auto"/>
                              <w:left w:val="single" w:sz="6" w:space="0" w:color="auto"/>
                              <w:bottom w:val="single" w:sz="6" w:space="0" w:color="auto"/>
                              <w:right w:val="nil"/>
                            </w:tcBorders>
                          </w:tcPr>
                        </w:tcPrChange>
                      </w:tcPr>
                      <w:p w14:paraId="40842144" w14:textId="1642C7F4" w:rsidR="0079401B" w:rsidRPr="00302E86" w:rsidDel="0059239E" w:rsidRDefault="0079401B" w:rsidP="0079401B">
                        <w:pPr>
                          <w:autoSpaceDE w:val="0"/>
                          <w:autoSpaceDN w:val="0"/>
                          <w:adjustRightInd w:val="0"/>
                          <w:rPr>
                            <w:del w:id="2614" w:author="Edwar Rodrigo Gonzales Garcia" w:date="2016-03-02T09:49:00Z"/>
                            <w:rFonts w:asciiTheme="minorHAnsi" w:hAnsiTheme="minorHAnsi" w:cstheme="minorHAnsi"/>
                            <w:b/>
                            <w:bCs/>
                            <w:color w:val="000000"/>
                          </w:rPr>
                        </w:pPr>
                        <w:del w:id="2615" w:author="Edwar Rodrigo Gonzales Garcia" w:date="2016-03-02T09:49:00Z">
                          <w:r w:rsidRPr="00302E86" w:rsidDel="0059239E">
                            <w:rPr>
                              <w:rFonts w:asciiTheme="minorHAnsi" w:hAnsiTheme="minorHAnsi" w:cstheme="minorHAnsi"/>
                              <w:b/>
                              <w:bCs/>
                              <w:color w:val="000000"/>
                            </w:rPr>
                            <w:delText>Experiencia</w:delText>
                          </w:r>
                        </w:del>
                      </w:p>
                    </w:tc>
                    <w:tc>
                      <w:tcPr>
                        <w:tcW w:w="1161" w:type="dxa"/>
                        <w:tcBorders>
                          <w:top w:val="single" w:sz="12" w:space="0" w:color="auto"/>
                          <w:left w:val="nil"/>
                          <w:bottom w:val="single" w:sz="6" w:space="0" w:color="auto"/>
                          <w:right w:val="nil"/>
                        </w:tcBorders>
                        <w:tcPrChange w:id="2616" w:author="Edwar Rodrigo Gonzales Garcia" w:date="2016-03-02T09:48:00Z">
                          <w:tcPr>
                            <w:tcW w:w="677" w:type="dxa"/>
                            <w:tcBorders>
                              <w:top w:val="single" w:sz="12" w:space="0" w:color="auto"/>
                              <w:left w:val="nil"/>
                              <w:bottom w:val="single" w:sz="6" w:space="0" w:color="auto"/>
                              <w:right w:val="nil"/>
                            </w:tcBorders>
                          </w:tcPr>
                        </w:tcPrChange>
                      </w:tcPr>
                      <w:p w14:paraId="27FD16E7" w14:textId="1AFD8F92" w:rsidR="0079401B" w:rsidRPr="00302E86" w:rsidDel="0059239E" w:rsidRDefault="0079401B" w:rsidP="0079401B">
                        <w:pPr>
                          <w:autoSpaceDE w:val="0"/>
                          <w:autoSpaceDN w:val="0"/>
                          <w:adjustRightInd w:val="0"/>
                          <w:rPr>
                            <w:del w:id="2617" w:author="Edwar Rodrigo Gonzales Garcia" w:date="2016-03-02T09:49:00Z"/>
                            <w:rFonts w:asciiTheme="minorHAnsi" w:hAnsiTheme="minorHAnsi" w:cstheme="minorHAnsi"/>
                            <w:b/>
                            <w:bCs/>
                            <w:color w:val="000000"/>
                          </w:rPr>
                        </w:pPr>
                      </w:p>
                    </w:tc>
                    <w:tc>
                      <w:tcPr>
                        <w:tcW w:w="1289" w:type="dxa"/>
                        <w:tcBorders>
                          <w:top w:val="single" w:sz="12" w:space="0" w:color="auto"/>
                          <w:left w:val="nil"/>
                          <w:bottom w:val="single" w:sz="6" w:space="0" w:color="auto"/>
                          <w:right w:val="nil"/>
                        </w:tcBorders>
                        <w:tcPrChange w:id="2618" w:author="Edwar Rodrigo Gonzales Garcia" w:date="2016-03-02T09:48:00Z">
                          <w:tcPr>
                            <w:tcW w:w="1289" w:type="dxa"/>
                            <w:tcBorders>
                              <w:top w:val="single" w:sz="12" w:space="0" w:color="auto"/>
                              <w:left w:val="nil"/>
                              <w:bottom w:val="single" w:sz="6" w:space="0" w:color="auto"/>
                              <w:right w:val="nil"/>
                            </w:tcBorders>
                          </w:tcPr>
                        </w:tcPrChange>
                      </w:tcPr>
                      <w:p w14:paraId="336476A8" w14:textId="0C7982CC" w:rsidR="0079401B" w:rsidRPr="00302E86" w:rsidDel="0059239E" w:rsidRDefault="0079401B" w:rsidP="0079401B">
                        <w:pPr>
                          <w:autoSpaceDE w:val="0"/>
                          <w:autoSpaceDN w:val="0"/>
                          <w:adjustRightInd w:val="0"/>
                          <w:rPr>
                            <w:del w:id="2619" w:author="Edwar Rodrigo Gonzales Garcia" w:date="2016-03-02T09:49:00Z"/>
                            <w:rFonts w:asciiTheme="minorHAnsi" w:hAnsiTheme="minorHAnsi" w:cstheme="minorHAnsi"/>
                            <w:b/>
                            <w:bCs/>
                            <w:color w:val="000000"/>
                          </w:rPr>
                        </w:pPr>
                      </w:p>
                    </w:tc>
                    <w:tc>
                      <w:tcPr>
                        <w:tcW w:w="1289" w:type="dxa"/>
                        <w:tcBorders>
                          <w:top w:val="single" w:sz="12" w:space="0" w:color="auto"/>
                          <w:left w:val="nil"/>
                          <w:bottom w:val="single" w:sz="6" w:space="0" w:color="auto"/>
                          <w:right w:val="nil"/>
                        </w:tcBorders>
                        <w:tcPrChange w:id="2620" w:author="Edwar Rodrigo Gonzales Garcia" w:date="2016-03-02T09:48:00Z">
                          <w:tcPr>
                            <w:tcW w:w="1289" w:type="dxa"/>
                            <w:tcBorders>
                              <w:top w:val="single" w:sz="12" w:space="0" w:color="auto"/>
                              <w:left w:val="nil"/>
                              <w:bottom w:val="single" w:sz="6" w:space="0" w:color="auto"/>
                              <w:right w:val="nil"/>
                            </w:tcBorders>
                          </w:tcPr>
                        </w:tcPrChange>
                      </w:tcPr>
                      <w:p w14:paraId="3028E399" w14:textId="2C9B8CC6" w:rsidR="0079401B" w:rsidRPr="00302E86" w:rsidDel="0059239E" w:rsidRDefault="0079401B" w:rsidP="0079401B">
                        <w:pPr>
                          <w:autoSpaceDE w:val="0"/>
                          <w:autoSpaceDN w:val="0"/>
                          <w:adjustRightInd w:val="0"/>
                          <w:rPr>
                            <w:del w:id="2621" w:author="Edwar Rodrigo Gonzales Garcia" w:date="2016-03-02T09:49:00Z"/>
                            <w:rFonts w:asciiTheme="minorHAnsi" w:hAnsiTheme="minorHAnsi" w:cstheme="minorHAnsi"/>
                            <w:b/>
                            <w:bCs/>
                            <w:color w:val="000000"/>
                          </w:rPr>
                        </w:pPr>
                      </w:p>
                    </w:tc>
                    <w:tc>
                      <w:tcPr>
                        <w:tcW w:w="984" w:type="dxa"/>
                        <w:tcBorders>
                          <w:top w:val="single" w:sz="12" w:space="0" w:color="auto"/>
                          <w:left w:val="nil"/>
                          <w:bottom w:val="single" w:sz="6" w:space="0" w:color="auto"/>
                          <w:right w:val="nil"/>
                        </w:tcBorders>
                        <w:tcPrChange w:id="2622" w:author="Edwar Rodrigo Gonzales Garcia" w:date="2016-03-02T09:48:00Z">
                          <w:tcPr>
                            <w:tcW w:w="984" w:type="dxa"/>
                            <w:tcBorders>
                              <w:top w:val="single" w:sz="12" w:space="0" w:color="auto"/>
                              <w:left w:val="nil"/>
                              <w:bottom w:val="single" w:sz="6" w:space="0" w:color="auto"/>
                              <w:right w:val="nil"/>
                            </w:tcBorders>
                          </w:tcPr>
                        </w:tcPrChange>
                      </w:tcPr>
                      <w:p w14:paraId="2BB032E2" w14:textId="66745867" w:rsidR="0079401B" w:rsidRPr="00302E86" w:rsidDel="0059239E" w:rsidRDefault="0079401B" w:rsidP="0079401B">
                        <w:pPr>
                          <w:autoSpaceDE w:val="0"/>
                          <w:autoSpaceDN w:val="0"/>
                          <w:adjustRightInd w:val="0"/>
                          <w:rPr>
                            <w:del w:id="2623" w:author="Edwar Rodrigo Gonzales Garcia" w:date="2016-03-02T09:49:00Z"/>
                            <w:rFonts w:asciiTheme="minorHAnsi" w:hAnsiTheme="minorHAnsi" w:cstheme="minorHAnsi"/>
                            <w:b/>
                            <w:bCs/>
                            <w:color w:val="000000"/>
                          </w:rPr>
                        </w:pPr>
                      </w:p>
                    </w:tc>
                    <w:tc>
                      <w:tcPr>
                        <w:tcW w:w="725" w:type="dxa"/>
                        <w:tcBorders>
                          <w:top w:val="single" w:sz="12" w:space="0" w:color="auto"/>
                          <w:left w:val="nil"/>
                          <w:bottom w:val="single" w:sz="6" w:space="0" w:color="auto"/>
                          <w:right w:val="single" w:sz="6" w:space="0" w:color="auto"/>
                        </w:tcBorders>
                        <w:tcPrChange w:id="2624" w:author="Edwar Rodrigo Gonzales Garcia" w:date="2016-03-02T09:48:00Z">
                          <w:tcPr>
                            <w:tcW w:w="725" w:type="dxa"/>
                            <w:tcBorders>
                              <w:top w:val="single" w:sz="12" w:space="0" w:color="auto"/>
                              <w:left w:val="nil"/>
                              <w:bottom w:val="single" w:sz="6" w:space="0" w:color="auto"/>
                              <w:right w:val="single" w:sz="6" w:space="0" w:color="auto"/>
                            </w:tcBorders>
                          </w:tcPr>
                        </w:tcPrChange>
                      </w:tcPr>
                      <w:p w14:paraId="219CDAD3" w14:textId="18704468" w:rsidR="0079401B" w:rsidRPr="00302E86" w:rsidDel="0059239E" w:rsidRDefault="0079401B" w:rsidP="0079401B">
                        <w:pPr>
                          <w:autoSpaceDE w:val="0"/>
                          <w:autoSpaceDN w:val="0"/>
                          <w:adjustRightInd w:val="0"/>
                          <w:rPr>
                            <w:del w:id="2625" w:author="Edwar Rodrigo Gonzales Garcia" w:date="2016-03-02T09:49:00Z"/>
                            <w:rFonts w:asciiTheme="minorHAnsi" w:hAnsiTheme="minorHAnsi" w:cstheme="minorHAnsi"/>
                            <w:b/>
                            <w:bCs/>
                            <w:color w:val="000000"/>
                          </w:rPr>
                        </w:pPr>
                      </w:p>
                    </w:tc>
                    <w:tc>
                      <w:tcPr>
                        <w:tcW w:w="772" w:type="dxa"/>
                        <w:tcBorders>
                          <w:top w:val="single" w:sz="12" w:space="0" w:color="auto"/>
                          <w:left w:val="single" w:sz="6" w:space="0" w:color="auto"/>
                          <w:bottom w:val="single" w:sz="6" w:space="0" w:color="auto"/>
                          <w:right w:val="single" w:sz="12" w:space="0" w:color="auto"/>
                        </w:tcBorders>
                        <w:tcPrChange w:id="2626" w:author="Edwar Rodrigo Gonzales Garcia" w:date="2016-03-02T09:48:00Z">
                          <w:tcPr>
                            <w:tcW w:w="772" w:type="dxa"/>
                            <w:tcBorders>
                              <w:top w:val="single" w:sz="12" w:space="0" w:color="auto"/>
                              <w:left w:val="single" w:sz="6" w:space="0" w:color="auto"/>
                              <w:bottom w:val="single" w:sz="6" w:space="0" w:color="auto"/>
                              <w:right w:val="single" w:sz="12" w:space="0" w:color="auto"/>
                            </w:tcBorders>
                          </w:tcPr>
                        </w:tcPrChange>
                      </w:tcPr>
                      <w:p w14:paraId="19839883" w14:textId="77F0E319" w:rsidR="0079401B" w:rsidRPr="00302E86" w:rsidDel="0059239E" w:rsidRDefault="0079401B" w:rsidP="0079401B">
                        <w:pPr>
                          <w:autoSpaceDE w:val="0"/>
                          <w:autoSpaceDN w:val="0"/>
                          <w:adjustRightInd w:val="0"/>
                          <w:rPr>
                            <w:del w:id="2627" w:author="Edwar Rodrigo Gonzales Garcia" w:date="2016-03-02T09:49:00Z"/>
                            <w:rFonts w:asciiTheme="minorHAnsi" w:hAnsiTheme="minorHAnsi" w:cstheme="minorHAnsi"/>
                            <w:b/>
                            <w:color w:val="000000"/>
                          </w:rPr>
                        </w:pPr>
                        <w:del w:id="2628" w:author="Edwar Rodrigo Gonzales Garcia" w:date="2016-03-02T09:49:00Z">
                          <w:r w:rsidRPr="00302E86" w:rsidDel="0059239E">
                            <w:rPr>
                              <w:rFonts w:asciiTheme="minorHAnsi" w:hAnsiTheme="minorHAnsi" w:cstheme="minorHAnsi"/>
                              <w:b/>
                              <w:color w:val="000000"/>
                            </w:rPr>
                            <w:delText>4</w:delText>
                          </w:r>
                        </w:del>
                      </w:p>
                    </w:tc>
                  </w:tr>
                  <w:tr w:rsidR="0079401B" w:rsidRPr="00302E86" w:rsidDel="0059239E" w14:paraId="727DB219" w14:textId="6C6DA6E9" w:rsidTr="00887CEF">
                    <w:trPr>
                      <w:trHeight w:val="290"/>
                      <w:del w:id="2629" w:author="Edwar Rodrigo Gonzales Garcia" w:date="2016-03-02T09:49:00Z"/>
                    </w:trPr>
                    <w:tc>
                      <w:tcPr>
                        <w:tcW w:w="403" w:type="dxa"/>
                        <w:tcBorders>
                          <w:top w:val="nil"/>
                          <w:left w:val="single" w:sz="12" w:space="0" w:color="auto"/>
                          <w:bottom w:val="nil"/>
                          <w:right w:val="single" w:sz="12" w:space="0" w:color="auto"/>
                        </w:tcBorders>
                      </w:tcPr>
                      <w:p w14:paraId="5B132A0B" w14:textId="4DDE793A" w:rsidR="0079401B" w:rsidRPr="00302E86" w:rsidDel="0059239E" w:rsidRDefault="0079401B" w:rsidP="0079401B">
                        <w:pPr>
                          <w:autoSpaceDE w:val="0"/>
                          <w:autoSpaceDN w:val="0"/>
                          <w:adjustRightInd w:val="0"/>
                          <w:rPr>
                            <w:del w:id="2630" w:author="Edwar Rodrigo Gonzales Garcia" w:date="2016-03-02T09:49:00Z"/>
                            <w:rFonts w:asciiTheme="minorHAnsi" w:hAnsiTheme="minorHAnsi" w:cstheme="minorHAnsi"/>
                            <w:color w:val="000000"/>
                          </w:rPr>
                        </w:pPr>
                      </w:p>
                    </w:tc>
                    <w:tc>
                      <w:tcPr>
                        <w:tcW w:w="483" w:type="dxa"/>
                        <w:tcBorders>
                          <w:top w:val="nil"/>
                          <w:left w:val="single" w:sz="12" w:space="0" w:color="auto"/>
                          <w:bottom w:val="nil"/>
                          <w:right w:val="single" w:sz="12" w:space="0" w:color="auto"/>
                        </w:tcBorders>
                      </w:tcPr>
                      <w:p w14:paraId="0940CF67" w14:textId="6ADD90FE" w:rsidR="0079401B" w:rsidRPr="00302E86" w:rsidDel="0059239E" w:rsidRDefault="0079401B" w:rsidP="0079401B">
                        <w:pPr>
                          <w:autoSpaceDE w:val="0"/>
                          <w:autoSpaceDN w:val="0"/>
                          <w:adjustRightInd w:val="0"/>
                          <w:rPr>
                            <w:del w:id="2631" w:author="Edwar Rodrigo Gonzales Garcia" w:date="2016-03-02T09:49:00Z"/>
                            <w:rFonts w:asciiTheme="minorHAnsi" w:hAnsiTheme="minorHAnsi" w:cstheme="minorHAnsi"/>
                            <w:color w:val="000000"/>
                          </w:rPr>
                        </w:pPr>
                      </w:p>
                    </w:tc>
                    <w:tc>
                      <w:tcPr>
                        <w:tcW w:w="564" w:type="dxa"/>
                        <w:tcBorders>
                          <w:top w:val="nil"/>
                          <w:left w:val="single" w:sz="12" w:space="0" w:color="auto"/>
                          <w:bottom w:val="nil"/>
                          <w:right w:val="nil"/>
                        </w:tcBorders>
                      </w:tcPr>
                      <w:p w14:paraId="16614902" w14:textId="511041D4" w:rsidR="0079401B" w:rsidRPr="00302E86" w:rsidDel="0059239E" w:rsidRDefault="0079401B" w:rsidP="0079401B">
                        <w:pPr>
                          <w:autoSpaceDE w:val="0"/>
                          <w:autoSpaceDN w:val="0"/>
                          <w:adjustRightInd w:val="0"/>
                          <w:rPr>
                            <w:del w:id="2632" w:author="Edwar Rodrigo Gonzales Garcia" w:date="2016-03-02T09:49:00Z"/>
                            <w:rFonts w:asciiTheme="minorHAnsi" w:hAnsiTheme="minorHAnsi" w:cstheme="minorHAnsi"/>
                            <w:color w:val="000000"/>
                          </w:rPr>
                        </w:pPr>
                      </w:p>
                    </w:tc>
                    <w:tc>
                      <w:tcPr>
                        <w:tcW w:w="4543" w:type="dxa"/>
                        <w:gridSpan w:val="4"/>
                        <w:tcBorders>
                          <w:top w:val="single" w:sz="6" w:space="0" w:color="auto"/>
                          <w:left w:val="single" w:sz="6" w:space="0" w:color="auto"/>
                          <w:bottom w:val="single" w:sz="6" w:space="0" w:color="auto"/>
                          <w:right w:val="single" w:sz="6" w:space="0" w:color="auto"/>
                        </w:tcBorders>
                      </w:tcPr>
                      <w:p w14:paraId="2D3A9A1C" w14:textId="4176F120" w:rsidR="0079401B" w:rsidRPr="00302E86" w:rsidDel="0059239E" w:rsidRDefault="0079401B" w:rsidP="0079401B">
                        <w:pPr>
                          <w:autoSpaceDE w:val="0"/>
                          <w:autoSpaceDN w:val="0"/>
                          <w:adjustRightInd w:val="0"/>
                          <w:rPr>
                            <w:del w:id="2633" w:author="Edwar Rodrigo Gonzales Garcia" w:date="2016-03-02T09:49:00Z"/>
                            <w:rFonts w:asciiTheme="minorHAnsi" w:hAnsiTheme="minorHAnsi" w:cstheme="minorHAnsi"/>
                            <w:color w:val="000000"/>
                          </w:rPr>
                        </w:pPr>
                        <w:del w:id="2634" w:author="Edwar Rodrigo Gonzales Garcia" w:date="2016-03-02T09:49:00Z">
                          <w:r w:rsidRPr="00302E86" w:rsidDel="0059239E">
                            <w:rPr>
                              <w:rFonts w:asciiTheme="minorHAnsi" w:hAnsiTheme="minorHAnsi" w:cstheme="minorHAnsi"/>
                              <w:color w:val="000000"/>
                            </w:rPr>
                            <w:delText>Experiencia General en el ejercicio de la profesión</w:delText>
                          </w:r>
                        </w:del>
                      </w:p>
                    </w:tc>
                    <w:tc>
                      <w:tcPr>
                        <w:tcW w:w="984" w:type="dxa"/>
                        <w:tcBorders>
                          <w:top w:val="single" w:sz="6" w:space="0" w:color="auto"/>
                          <w:left w:val="single" w:sz="6" w:space="0" w:color="auto"/>
                          <w:bottom w:val="single" w:sz="6" w:space="0" w:color="auto"/>
                          <w:right w:val="single" w:sz="6" w:space="0" w:color="auto"/>
                        </w:tcBorders>
                      </w:tcPr>
                      <w:p w14:paraId="3C36E97B" w14:textId="0B0D1EFC" w:rsidR="0079401B" w:rsidRPr="00302E86" w:rsidDel="0059239E" w:rsidRDefault="0079401B" w:rsidP="0079401B">
                        <w:pPr>
                          <w:autoSpaceDE w:val="0"/>
                          <w:autoSpaceDN w:val="0"/>
                          <w:adjustRightInd w:val="0"/>
                          <w:rPr>
                            <w:del w:id="2635" w:author="Edwar Rodrigo Gonzales Garcia" w:date="2016-03-02T09:49:00Z"/>
                            <w:rFonts w:asciiTheme="minorHAnsi" w:hAnsiTheme="minorHAnsi" w:cstheme="minorHAnsi"/>
                            <w:color w:val="000000"/>
                          </w:rPr>
                        </w:pPr>
                      </w:p>
                    </w:tc>
                    <w:tc>
                      <w:tcPr>
                        <w:tcW w:w="725" w:type="dxa"/>
                        <w:tcBorders>
                          <w:top w:val="single" w:sz="6" w:space="0" w:color="auto"/>
                          <w:left w:val="single" w:sz="6" w:space="0" w:color="auto"/>
                          <w:bottom w:val="single" w:sz="6" w:space="0" w:color="auto"/>
                          <w:right w:val="single" w:sz="6" w:space="0" w:color="auto"/>
                        </w:tcBorders>
                      </w:tcPr>
                      <w:p w14:paraId="21A7EE33" w14:textId="116A7288" w:rsidR="0079401B" w:rsidRPr="00302E86" w:rsidDel="0059239E" w:rsidRDefault="0079401B" w:rsidP="0079401B">
                        <w:pPr>
                          <w:autoSpaceDE w:val="0"/>
                          <w:autoSpaceDN w:val="0"/>
                          <w:adjustRightInd w:val="0"/>
                          <w:rPr>
                            <w:del w:id="2636" w:author="Edwar Rodrigo Gonzales Garcia" w:date="2016-03-02T09:49:00Z"/>
                            <w:rFonts w:asciiTheme="minorHAnsi" w:hAnsiTheme="minorHAnsi" w:cstheme="minorHAnsi"/>
                            <w:color w:val="000000"/>
                          </w:rPr>
                        </w:pPr>
                      </w:p>
                    </w:tc>
                    <w:tc>
                      <w:tcPr>
                        <w:tcW w:w="772" w:type="dxa"/>
                        <w:tcBorders>
                          <w:top w:val="single" w:sz="6" w:space="0" w:color="auto"/>
                          <w:left w:val="single" w:sz="6" w:space="0" w:color="auto"/>
                          <w:bottom w:val="single" w:sz="6" w:space="0" w:color="auto"/>
                          <w:right w:val="single" w:sz="12" w:space="0" w:color="auto"/>
                        </w:tcBorders>
                      </w:tcPr>
                      <w:p w14:paraId="4269DE30" w14:textId="2F6FBB35" w:rsidR="0079401B" w:rsidRPr="00302E86" w:rsidDel="0059239E" w:rsidRDefault="0079401B" w:rsidP="0079401B">
                        <w:pPr>
                          <w:autoSpaceDE w:val="0"/>
                          <w:autoSpaceDN w:val="0"/>
                          <w:adjustRightInd w:val="0"/>
                          <w:rPr>
                            <w:del w:id="2637" w:author="Edwar Rodrigo Gonzales Garcia" w:date="2016-03-02T09:49:00Z"/>
                            <w:rFonts w:asciiTheme="minorHAnsi" w:hAnsiTheme="minorHAnsi" w:cstheme="minorHAnsi"/>
                            <w:color w:val="000000"/>
                          </w:rPr>
                        </w:pPr>
                        <w:del w:id="2638" w:author="Edwar Rodrigo Gonzales Garcia" w:date="2016-03-02T09:49:00Z">
                          <w:r w:rsidRPr="00302E86" w:rsidDel="0059239E">
                            <w:rPr>
                              <w:rFonts w:asciiTheme="minorHAnsi" w:hAnsiTheme="minorHAnsi" w:cstheme="minorHAnsi"/>
                              <w:color w:val="000000"/>
                            </w:rPr>
                            <w:delText>2</w:delText>
                          </w:r>
                        </w:del>
                      </w:p>
                    </w:tc>
                  </w:tr>
                  <w:tr w:rsidR="0079401B" w:rsidRPr="00302E86" w:rsidDel="0059239E" w14:paraId="6E8E827E" w14:textId="58106032" w:rsidTr="0079401B">
                    <w:tblPrEx>
                      <w:tblW w:w="0" w:type="auto"/>
                      <w:tblLayout w:type="fixed"/>
                      <w:tblCellMar>
                        <w:left w:w="70" w:type="dxa"/>
                        <w:right w:w="70" w:type="dxa"/>
                      </w:tblCellMar>
                      <w:tblLook w:val="0000" w:firstRow="0" w:lastRow="0" w:firstColumn="0" w:lastColumn="0" w:noHBand="0" w:noVBand="0"/>
                      <w:tblPrExChange w:id="2639" w:author="Edwar Rodrigo Gonzales Garcia" w:date="2016-03-02T09:48:00Z">
                        <w:tblPrEx>
                          <w:tblW w:w="0" w:type="auto"/>
                          <w:tblLayout w:type="fixed"/>
                          <w:tblCellMar>
                            <w:left w:w="70" w:type="dxa"/>
                            <w:right w:w="70" w:type="dxa"/>
                          </w:tblCellMar>
                          <w:tblLook w:val="0000" w:firstRow="0" w:lastRow="0" w:firstColumn="0" w:lastColumn="0" w:noHBand="0" w:noVBand="0"/>
                        </w:tblPrEx>
                      </w:tblPrExChange>
                    </w:tblPrEx>
                    <w:trPr>
                      <w:trHeight w:val="290"/>
                      <w:del w:id="2640" w:author="Edwar Rodrigo Gonzales Garcia" w:date="2016-03-02T09:49:00Z"/>
                      <w:trPrChange w:id="2641" w:author="Edwar Rodrigo Gonzales Garcia" w:date="2016-03-02T09:48:00Z">
                        <w:trPr>
                          <w:trHeight w:val="290"/>
                        </w:trPr>
                      </w:trPrChange>
                    </w:trPr>
                    <w:tc>
                      <w:tcPr>
                        <w:tcW w:w="403" w:type="dxa"/>
                        <w:tcBorders>
                          <w:top w:val="nil"/>
                          <w:left w:val="single" w:sz="12" w:space="0" w:color="auto"/>
                          <w:bottom w:val="nil"/>
                          <w:right w:val="single" w:sz="12" w:space="0" w:color="auto"/>
                        </w:tcBorders>
                        <w:tcPrChange w:id="2642" w:author="Edwar Rodrigo Gonzales Garcia" w:date="2016-03-02T09:48:00Z">
                          <w:tcPr>
                            <w:tcW w:w="403" w:type="dxa"/>
                            <w:tcBorders>
                              <w:top w:val="nil"/>
                              <w:left w:val="single" w:sz="12" w:space="0" w:color="auto"/>
                              <w:bottom w:val="nil"/>
                              <w:right w:val="single" w:sz="12" w:space="0" w:color="auto"/>
                            </w:tcBorders>
                          </w:tcPr>
                        </w:tcPrChange>
                      </w:tcPr>
                      <w:p w14:paraId="5B26610A" w14:textId="45A91D7F" w:rsidR="0079401B" w:rsidRPr="00302E86" w:rsidDel="0059239E" w:rsidRDefault="0079401B" w:rsidP="0079401B">
                        <w:pPr>
                          <w:autoSpaceDE w:val="0"/>
                          <w:autoSpaceDN w:val="0"/>
                          <w:adjustRightInd w:val="0"/>
                          <w:rPr>
                            <w:del w:id="2643" w:author="Edwar Rodrigo Gonzales Garcia" w:date="2016-03-02T09:49:00Z"/>
                            <w:rFonts w:asciiTheme="minorHAnsi" w:hAnsiTheme="minorHAnsi" w:cstheme="minorHAnsi"/>
                            <w:color w:val="000000"/>
                          </w:rPr>
                        </w:pPr>
                      </w:p>
                    </w:tc>
                    <w:tc>
                      <w:tcPr>
                        <w:tcW w:w="483" w:type="dxa"/>
                        <w:tcBorders>
                          <w:top w:val="nil"/>
                          <w:left w:val="single" w:sz="12" w:space="0" w:color="auto"/>
                          <w:bottom w:val="nil"/>
                          <w:right w:val="single" w:sz="12" w:space="0" w:color="auto"/>
                        </w:tcBorders>
                        <w:tcPrChange w:id="2644" w:author="Edwar Rodrigo Gonzales Garcia" w:date="2016-03-02T09:48:00Z">
                          <w:tcPr>
                            <w:tcW w:w="483" w:type="dxa"/>
                            <w:tcBorders>
                              <w:top w:val="nil"/>
                              <w:left w:val="single" w:sz="12" w:space="0" w:color="auto"/>
                              <w:bottom w:val="nil"/>
                              <w:right w:val="single" w:sz="12" w:space="0" w:color="auto"/>
                            </w:tcBorders>
                          </w:tcPr>
                        </w:tcPrChange>
                      </w:tcPr>
                      <w:p w14:paraId="6A65B57D" w14:textId="03DD7DDD" w:rsidR="0079401B" w:rsidRPr="00302E86" w:rsidDel="0059239E" w:rsidRDefault="0079401B" w:rsidP="0079401B">
                        <w:pPr>
                          <w:autoSpaceDE w:val="0"/>
                          <w:autoSpaceDN w:val="0"/>
                          <w:adjustRightInd w:val="0"/>
                          <w:rPr>
                            <w:del w:id="2645" w:author="Edwar Rodrigo Gonzales Garcia" w:date="2016-03-02T09:49:00Z"/>
                            <w:rFonts w:asciiTheme="minorHAnsi" w:hAnsiTheme="minorHAnsi" w:cstheme="minorHAnsi"/>
                            <w:color w:val="000000"/>
                          </w:rPr>
                        </w:pPr>
                      </w:p>
                    </w:tc>
                    <w:tc>
                      <w:tcPr>
                        <w:tcW w:w="564" w:type="dxa"/>
                        <w:tcBorders>
                          <w:top w:val="nil"/>
                          <w:left w:val="single" w:sz="12" w:space="0" w:color="auto"/>
                          <w:bottom w:val="nil"/>
                          <w:right w:val="nil"/>
                        </w:tcBorders>
                        <w:tcPrChange w:id="2646" w:author="Edwar Rodrigo Gonzales Garcia" w:date="2016-03-02T09:48:00Z">
                          <w:tcPr>
                            <w:tcW w:w="564" w:type="dxa"/>
                            <w:tcBorders>
                              <w:top w:val="nil"/>
                              <w:left w:val="single" w:sz="12" w:space="0" w:color="auto"/>
                              <w:bottom w:val="nil"/>
                              <w:right w:val="nil"/>
                            </w:tcBorders>
                          </w:tcPr>
                        </w:tcPrChange>
                      </w:tcPr>
                      <w:p w14:paraId="5AF07C16" w14:textId="633229E6" w:rsidR="0079401B" w:rsidRPr="00302E86" w:rsidDel="0059239E" w:rsidRDefault="0079401B" w:rsidP="0079401B">
                        <w:pPr>
                          <w:autoSpaceDE w:val="0"/>
                          <w:autoSpaceDN w:val="0"/>
                          <w:adjustRightInd w:val="0"/>
                          <w:rPr>
                            <w:del w:id="2647" w:author="Edwar Rodrigo Gonzales Garcia" w:date="2016-03-02T09:49:00Z"/>
                            <w:rFonts w:asciiTheme="minorHAnsi" w:hAnsiTheme="minorHAnsi" w:cstheme="minorHAnsi"/>
                            <w:color w:val="000000"/>
                          </w:rPr>
                        </w:pPr>
                      </w:p>
                    </w:tc>
                    <w:tc>
                      <w:tcPr>
                        <w:tcW w:w="804" w:type="dxa"/>
                        <w:tcBorders>
                          <w:top w:val="single" w:sz="6" w:space="0" w:color="auto"/>
                          <w:left w:val="single" w:sz="6" w:space="0" w:color="auto"/>
                          <w:bottom w:val="single" w:sz="6" w:space="0" w:color="auto"/>
                          <w:right w:val="single" w:sz="6" w:space="0" w:color="auto"/>
                        </w:tcBorders>
                        <w:tcPrChange w:id="2648" w:author="Edwar Rodrigo Gonzales Garcia" w:date="2016-03-02T09:48:00Z">
                          <w:tcPr>
                            <w:tcW w:w="1288" w:type="dxa"/>
                            <w:tcBorders>
                              <w:top w:val="single" w:sz="6" w:space="0" w:color="auto"/>
                              <w:left w:val="single" w:sz="6" w:space="0" w:color="auto"/>
                              <w:bottom w:val="single" w:sz="6" w:space="0" w:color="auto"/>
                              <w:right w:val="single" w:sz="6" w:space="0" w:color="auto"/>
                            </w:tcBorders>
                          </w:tcPr>
                        </w:tcPrChange>
                      </w:tcPr>
                      <w:p w14:paraId="56D5459C" w14:textId="08409595" w:rsidR="0079401B" w:rsidRPr="00302E86" w:rsidDel="0059239E" w:rsidRDefault="0079401B" w:rsidP="0079401B">
                        <w:pPr>
                          <w:autoSpaceDE w:val="0"/>
                          <w:autoSpaceDN w:val="0"/>
                          <w:adjustRightInd w:val="0"/>
                          <w:rPr>
                            <w:del w:id="2649" w:author="Edwar Rodrigo Gonzales Garcia" w:date="2016-03-02T09:49:00Z"/>
                            <w:rFonts w:asciiTheme="minorHAnsi" w:hAnsiTheme="minorHAnsi" w:cstheme="minorHAnsi"/>
                            <w:color w:val="000000"/>
                          </w:rPr>
                        </w:pPr>
                        <w:del w:id="2650" w:author="Edwar Rodrigo Gonzales Garcia" w:date="2016-03-02T09:49:00Z">
                          <w:r w:rsidRPr="00302E86" w:rsidDel="0059239E">
                            <w:rPr>
                              <w:rFonts w:asciiTheme="minorHAnsi" w:hAnsiTheme="minorHAnsi" w:cstheme="minorHAnsi"/>
                              <w:color w:val="000000"/>
                            </w:rPr>
                            <w:delText>1</w:delText>
                          </w:r>
                        </w:del>
                      </w:p>
                    </w:tc>
                    <w:tc>
                      <w:tcPr>
                        <w:tcW w:w="3739" w:type="dxa"/>
                        <w:gridSpan w:val="3"/>
                        <w:tcBorders>
                          <w:top w:val="single" w:sz="6" w:space="0" w:color="auto"/>
                          <w:left w:val="single" w:sz="6" w:space="0" w:color="auto"/>
                          <w:bottom w:val="single" w:sz="6" w:space="0" w:color="auto"/>
                          <w:right w:val="single" w:sz="6" w:space="0" w:color="auto"/>
                        </w:tcBorders>
                        <w:tcPrChange w:id="2651" w:author="Edwar Rodrigo Gonzales Garcia" w:date="2016-03-02T09:48:00Z">
                          <w:tcPr>
                            <w:tcW w:w="3255" w:type="dxa"/>
                            <w:gridSpan w:val="3"/>
                            <w:tcBorders>
                              <w:top w:val="single" w:sz="6" w:space="0" w:color="auto"/>
                              <w:left w:val="single" w:sz="6" w:space="0" w:color="auto"/>
                              <w:bottom w:val="single" w:sz="6" w:space="0" w:color="auto"/>
                              <w:right w:val="single" w:sz="6" w:space="0" w:color="auto"/>
                            </w:tcBorders>
                          </w:tcPr>
                        </w:tcPrChange>
                      </w:tcPr>
                      <w:p w14:paraId="4EDC67E8" w14:textId="007D72E1" w:rsidR="0079401B" w:rsidRPr="00302E86" w:rsidDel="0059239E" w:rsidRDefault="0079401B" w:rsidP="0079401B">
                        <w:pPr>
                          <w:autoSpaceDE w:val="0"/>
                          <w:autoSpaceDN w:val="0"/>
                          <w:adjustRightInd w:val="0"/>
                          <w:rPr>
                            <w:del w:id="2652" w:author="Edwar Rodrigo Gonzales Garcia" w:date="2016-03-02T09:49:00Z"/>
                            <w:rFonts w:asciiTheme="minorHAnsi" w:hAnsiTheme="minorHAnsi" w:cstheme="minorHAnsi"/>
                            <w:color w:val="000000"/>
                          </w:rPr>
                        </w:pPr>
                        <w:del w:id="2653" w:author="Edwar Rodrigo Gonzales Garcia" w:date="2016-03-02T09:49:00Z">
                          <w:r w:rsidRPr="00302E86" w:rsidDel="0059239E">
                            <w:rPr>
                              <w:rFonts w:asciiTheme="minorHAnsi" w:hAnsiTheme="minorHAnsi" w:cstheme="minorHAnsi"/>
                              <w:color w:val="000000"/>
                            </w:rPr>
                            <w:delText>Mayor o igual a 7 Proyectos</w:delText>
                          </w:r>
                        </w:del>
                      </w:p>
                    </w:tc>
                    <w:tc>
                      <w:tcPr>
                        <w:tcW w:w="984" w:type="dxa"/>
                        <w:tcBorders>
                          <w:top w:val="single" w:sz="6" w:space="0" w:color="auto"/>
                          <w:left w:val="single" w:sz="6" w:space="0" w:color="auto"/>
                          <w:bottom w:val="single" w:sz="6" w:space="0" w:color="auto"/>
                          <w:right w:val="single" w:sz="6" w:space="0" w:color="auto"/>
                        </w:tcBorders>
                        <w:tcPrChange w:id="2654" w:author="Edwar Rodrigo Gonzales Garcia" w:date="2016-03-02T09:48:00Z">
                          <w:tcPr>
                            <w:tcW w:w="984" w:type="dxa"/>
                            <w:tcBorders>
                              <w:top w:val="single" w:sz="6" w:space="0" w:color="auto"/>
                              <w:left w:val="single" w:sz="6" w:space="0" w:color="auto"/>
                              <w:bottom w:val="single" w:sz="6" w:space="0" w:color="auto"/>
                              <w:right w:val="single" w:sz="6" w:space="0" w:color="auto"/>
                            </w:tcBorders>
                          </w:tcPr>
                        </w:tcPrChange>
                      </w:tcPr>
                      <w:p w14:paraId="788B213E" w14:textId="67ACC195" w:rsidR="0079401B" w:rsidRPr="00302E86" w:rsidDel="0059239E" w:rsidRDefault="0079401B" w:rsidP="0079401B">
                        <w:pPr>
                          <w:autoSpaceDE w:val="0"/>
                          <w:autoSpaceDN w:val="0"/>
                          <w:adjustRightInd w:val="0"/>
                          <w:rPr>
                            <w:del w:id="2655" w:author="Edwar Rodrigo Gonzales Garcia" w:date="2016-03-02T09:49:00Z"/>
                            <w:rFonts w:asciiTheme="minorHAnsi" w:hAnsiTheme="minorHAnsi" w:cstheme="minorHAnsi"/>
                            <w:color w:val="000000"/>
                          </w:rPr>
                        </w:pPr>
                      </w:p>
                    </w:tc>
                    <w:tc>
                      <w:tcPr>
                        <w:tcW w:w="725" w:type="dxa"/>
                        <w:tcBorders>
                          <w:top w:val="single" w:sz="6" w:space="0" w:color="auto"/>
                          <w:left w:val="single" w:sz="6" w:space="0" w:color="auto"/>
                          <w:bottom w:val="single" w:sz="6" w:space="0" w:color="auto"/>
                          <w:right w:val="single" w:sz="6" w:space="0" w:color="auto"/>
                        </w:tcBorders>
                        <w:tcPrChange w:id="2656" w:author="Edwar Rodrigo Gonzales Garcia" w:date="2016-03-02T09:48:00Z">
                          <w:tcPr>
                            <w:tcW w:w="725" w:type="dxa"/>
                            <w:tcBorders>
                              <w:top w:val="single" w:sz="6" w:space="0" w:color="auto"/>
                              <w:left w:val="single" w:sz="6" w:space="0" w:color="auto"/>
                              <w:bottom w:val="single" w:sz="6" w:space="0" w:color="auto"/>
                              <w:right w:val="single" w:sz="6" w:space="0" w:color="auto"/>
                            </w:tcBorders>
                          </w:tcPr>
                        </w:tcPrChange>
                      </w:tcPr>
                      <w:p w14:paraId="0C87524B" w14:textId="20EA3C2C" w:rsidR="0079401B" w:rsidRPr="00302E86" w:rsidDel="0059239E" w:rsidRDefault="0079401B" w:rsidP="0079401B">
                        <w:pPr>
                          <w:autoSpaceDE w:val="0"/>
                          <w:autoSpaceDN w:val="0"/>
                          <w:adjustRightInd w:val="0"/>
                          <w:rPr>
                            <w:del w:id="2657" w:author="Edwar Rodrigo Gonzales Garcia" w:date="2016-03-02T09:49:00Z"/>
                            <w:rFonts w:asciiTheme="minorHAnsi" w:hAnsiTheme="minorHAnsi" w:cstheme="minorHAnsi"/>
                            <w:color w:val="000000"/>
                          </w:rPr>
                        </w:pPr>
                        <w:del w:id="2658" w:author="Edwar Rodrigo Gonzales Garcia" w:date="2016-03-02T09:49:00Z">
                          <w:r w:rsidRPr="00302E86" w:rsidDel="0059239E">
                            <w:rPr>
                              <w:rFonts w:asciiTheme="minorHAnsi" w:hAnsiTheme="minorHAnsi" w:cstheme="minorHAnsi"/>
                              <w:color w:val="000000"/>
                            </w:rPr>
                            <w:delText>1</w:delText>
                          </w:r>
                        </w:del>
                      </w:p>
                    </w:tc>
                    <w:tc>
                      <w:tcPr>
                        <w:tcW w:w="772" w:type="dxa"/>
                        <w:tcBorders>
                          <w:top w:val="single" w:sz="6" w:space="0" w:color="auto"/>
                          <w:left w:val="single" w:sz="6" w:space="0" w:color="auto"/>
                          <w:bottom w:val="single" w:sz="6" w:space="0" w:color="auto"/>
                          <w:right w:val="single" w:sz="12" w:space="0" w:color="auto"/>
                        </w:tcBorders>
                        <w:tcPrChange w:id="2659" w:author="Edwar Rodrigo Gonzales Garcia" w:date="2016-03-02T09:48:00Z">
                          <w:tcPr>
                            <w:tcW w:w="772" w:type="dxa"/>
                            <w:tcBorders>
                              <w:top w:val="single" w:sz="6" w:space="0" w:color="auto"/>
                              <w:left w:val="single" w:sz="6" w:space="0" w:color="auto"/>
                              <w:bottom w:val="single" w:sz="6" w:space="0" w:color="auto"/>
                              <w:right w:val="single" w:sz="12" w:space="0" w:color="auto"/>
                            </w:tcBorders>
                          </w:tcPr>
                        </w:tcPrChange>
                      </w:tcPr>
                      <w:p w14:paraId="3E6CCA02" w14:textId="551314C3" w:rsidR="0079401B" w:rsidRPr="00302E86" w:rsidDel="0059239E" w:rsidRDefault="0079401B" w:rsidP="0079401B">
                        <w:pPr>
                          <w:autoSpaceDE w:val="0"/>
                          <w:autoSpaceDN w:val="0"/>
                          <w:adjustRightInd w:val="0"/>
                          <w:rPr>
                            <w:del w:id="2660" w:author="Edwar Rodrigo Gonzales Garcia" w:date="2016-03-02T09:49:00Z"/>
                            <w:rFonts w:asciiTheme="minorHAnsi" w:hAnsiTheme="minorHAnsi" w:cstheme="minorHAnsi"/>
                            <w:color w:val="000000"/>
                          </w:rPr>
                        </w:pPr>
                      </w:p>
                    </w:tc>
                  </w:tr>
                  <w:tr w:rsidR="0079401B" w:rsidRPr="00302E86" w:rsidDel="0059239E" w14:paraId="4C60D60C" w14:textId="6113ED04" w:rsidTr="0079401B">
                    <w:tblPrEx>
                      <w:tblW w:w="0" w:type="auto"/>
                      <w:tblLayout w:type="fixed"/>
                      <w:tblCellMar>
                        <w:left w:w="70" w:type="dxa"/>
                        <w:right w:w="70" w:type="dxa"/>
                      </w:tblCellMar>
                      <w:tblLook w:val="0000" w:firstRow="0" w:lastRow="0" w:firstColumn="0" w:lastColumn="0" w:noHBand="0" w:noVBand="0"/>
                      <w:tblPrExChange w:id="2661" w:author="Edwar Rodrigo Gonzales Garcia" w:date="2016-03-02T09:48:00Z">
                        <w:tblPrEx>
                          <w:tblW w:w="0" w:type="auto"/>
                          <w:tblLayout w:type="fixed"/>
                          <w:tblCellMar>
                            <w:left w:w="70" w:type="dxa"/>
                            <w:right w:w="70" w:type="dxa"/>
                          </w:tblCellMar>
                          <w:tblLook w:val="0000" w:firstRow="0" w:lastRow="0" w:firstColumn="0" w:lastColumn="0" w:noHBand="0" w:noVBand="0"/>
                        </w:tblPrEx>
                      </w:tblPrExChange>
                    </w:tblPrEx>
                    <w:trPr>
                      <w:trHeight w:val="290"/>
                      <w:del w:id="2662" w:author="Edwar Rodrigo Gonzales Garcia" w:date="2016-03-02T09:49:00Z"/>
                      <w:trPrChange w:id="2663" w:author="Edwar Rodrigo Gonzales Garcia" w:date="2016-03-02T09:48:00Z">
                        <w:trPr>
                          <w:trHeight w:val="290"/>
                        </w:trPr>
                      </w:trPrChange>
                    </w:trPr>
                    <w:tc>
                      <w:tcPr>
                        <w:tcW w:w="403" w:type="dxa"/>
                        <w:tcBorders>
                          <w:top w:val="nil"/>
                          <w:left w:val="single" w:sz="12" w:space="0" w:color="auto"/>
                          <w:bottom w:val="nil"/>
                          <w:right w:val="single" w:sz="12" w:space="0" w:color="auto"/>
                        </w:tcBorders>
                        <w:tcPrChange w:id="2664" w:author="Edwar Rodrigo Gonzales Garcia" w:date="2016-03-02T09:48:00Z">
                          <w:tcPr>
                            <w:tcW w:w="403" w:type="dxa"/>
                            <w:tcBorders>
                              <w:top w:val="nil"/>
                              <w:left w:val="single" w:sz="12" w:space="0" w:color="auto"/>
                              <w:bottom w:val="nil"/>
                              <w:right w:val="single" w:sz="12" w:space="0" w:color="auto"/>
                            </w:tcBorders>
                          </w:tcPr>
                        </w:tcPrChange>
                      </w:tcPr>
                      <w:p w14:paraId="6C311ED2" w14:textId="07473276" w:rsidR="0079401B" w:rsidRPr="00302E86" w:rsidDel="0059239E" w:rsidRDefault="0079401B" w:rsidP="0079401B">
                        <w:pPr>
                          <w:autoSpaceDE w:val="0"/>
                          <w:autoSpaceDN w:val="0"/>
                          <w:adjustRightInd w:val="0"/>
                          <w:rPr>
                            <w:del w:id="2665" w:author="Edwar Rodrigo Gonzales Garcia" w:date="2016-03-02T09:49:00Z"/>
                            <w:rFonts w:asciiTheme="minorHAnsi" w:hAnsiTheme="minorHAnsi" w:cstheme="minorHAnsi"/>
                            <w:color w:val="000000"/>
                          </w:rPr>
                        </w:pPr>
                      </w:p>
                    </w:tc>
                    <w:tc>
                      <w:tcPr>
                        <w:tcW w:w="483" w:type="dxa"/>
                        <w:tcBorders>
                          <w:top w:val="nil"/>
                          <w:left w:val="single" w:sz="12" w:space="0" w:color="auto"/>
                          <w:bottom w:val="nil"/>
                          <w:right w:val="single" w:sz="12" w:space="0" w:color="auto"/>
                        </w:tcBorders>
                        <w:tcPrChange w:id="2666" w:author="Edwar Rodrigo Gonzales Garcia" w:date="2016-03-02T09:48:00Z">
                          <w:tcPr>
                            <w:tcW w:w="483" w:type="dxa"/>
                            <w:tcBorders>
                              <w:top w:val="nil"/>
                              <w:left w:val="single" w:sz="12" w:space="0" w:color="auto"/>
                              <w:bottom w:val="nil"/>
                              <w:right w:val="single" w:sz="12" w:space="0" w:color="auto"/>
                            </w:tcBorders>
                          </w:tcPr>
                        </w:tcPrChange>
                      </w:tcPr>
                      <w:p w14:paraId="337852A7" w14:textId="5167999B" w:rsidR="0079401B" w:rsidRPr="00302E86" w:rsidDel="0059239E" w:rsidRDefault="0079401B" w:rsidP="0079401B">
                        <w:pPr>
                          <w:autoSpaceDE w:val="0"/>
                          <w:autoSpaceDN w:val="0"/>
                          <w:adjustRightInd w:val="0"/>
                          <w:rPr>
                            <w:del w:id="2667" w:author="Edwar Rodrigo Gonzales Garcia" w:date="2016-03-02T09:49:00Z"/>
                            <w:rFonts w:asciiTheme="minorHAnsi" w:hAnsiTheme="minorHAnsi" w:cstheme="minorHAnsi"/>
                            <w:color w:val="000000"/>
                          </w:rPr>
                        </w:pPr>
                      </w:p>
                    </w:tc>
                    <w:tc>
                      <w:tcPr>
                        <w:tcW w:w="564" w:type="dxa"/>
                        <w:tcBorders>
                          <w:top w:val="nil"/>
                          <w:left w:val="single" w:sz="12" w:space="0" w:color="auto"/>
                          <w:bottom w:val="nil"/>
                          <w:right w:val="nil"/>
                        </w:tcBorders>
                        <w:tcPrChange w:id="2668" w:author="Edwar Rodrigo Gonzales Garcia" w:date="2016-03-02T09:48:00Z">
                          <w:tcPr>
                            <w:tcW w:w="564" w:type="dxa"/>
                            <w:tcBorders>
                              <w:top w:val="nil"/>
                              <w:left w:val="single" w:sz="12" w:space="0" w:color="auto"/>
                              <w:bottom w:val="nil"/>
                              <w:right w:val="nil"/>
                            </w:tcBorders>
                          </w:tcPr>
                        </w:tcPrChange>
                      </w:tcPr>
                      <w:p w14:paraId="2A07ADF5" w14:textId="0E7CA6C1" w:rsidR="0079401B" w:rsidRPr="00302E86" w:rsidDel="0059239E" w:rsidRDefault="0079401B" w:rsidP="0079401B">
                        <w:pPr>
                          <w:autoSpaceDE w:val="0"/>
                          <w:autoSpaceDN w:val="0"/>
                          <w:adjustRightInd w:val="0"/>
                          <w:rPr>
                            <w:del w:id="2669" w:author="Edwar Rodrigo Gonzales Garcia" w:date="2016-03-02T09:49:00Z"/>
                            <w:rFonts w:asciiTheme="minorHAnsi" w:hAnsiTheme="minorHAnsi" w:cstheme="minorHAnsi"/>
                            <w:color w:val="000000"/>
                          </w:rPr>
                        </w:pPr>
                      </w:p>
                    </w:tc>
                    <w:tc>
                      <w:tcPr>
                        <w:tcW w:w="804" w:type="dxa"/>
                        <w:tcBorders>
                          <w:top w:val="single" w:sz="6" w:space="0" w:color="auto"/>
                          <w:left w:val="single" w:sz="6" w:space="0" w:color="auto"/>
                          <w:bottom w:val="single" w:sz="6" w:space="0" w:color="auto"/>
                          <w:right w:val="single" w:sz="6" w:space="0" w:color="auto"/>
                        </w:tcBorders>
                        <w:tcPrChange w:id="2670" w:author="Edwar Rodrigo Gonzales Garcia" w:date="2016-03-02T09:48:00Z">
                          <w:tcPr>
                            <w:tcW w:w="1288" w:type="dxa"/>
                            <w:tcBorders>
                              <w:top w:val="single" w:sz="6" w:space="0" w:color="auto"/>
                              <w:left w:val="single" w:sz="6" w:space="0" w:color="auto"/>
                              <w:bottom w:val="single" w:sz="6" w:space="0" w:color="auto"/>
                              <w:right w:val="single" w:sz="6" w:space="0" w:color="auto"/>
                            </w:tcBorders>
                          </w:tcPr>
                        </w:tcPrChange>
                      </w:tcPr>
                      <w:p w14:paraId="03A948F4" w14:textId="67232D35" w:rsidR="0079401B" w:rsidRPr="00302E86" w:rsidDel="0059239E" w:rsidRDefault="0079401B" w:rsidP="0079401B">
                        <w:pPr>
                          <w:autoSpaceDE w:val="0"/>
                          <w:autoSpaceDN w:val="0"/>
                          <w:adjustRightInd w:val="0"/>
                          <w:rPr>
                            <w:del w:id="2671" w:author="Edwar Rodrigo Gonzales Garcia" w:date="2016-03-02T09:49:00Z"/>
                            <w:rFonts w:asciiTheme="minorHAnsi" w:hAnsiTheme="minorHAnsi" w:cstheme="minorHAnsi"/>
                            <w:color w:val="000000"/>
                          </w:rPr>
                        </w:pPr>
                        <w:del w:id="2672" w:author="Edwar Rodrigo Gonzales Garcia" w:date="2016-03-02T09:49:00Z">
                          <w:r w:rsidRPr="00302E86" w:rsidDel="0059239E">
                            <w:rPr>
                              <w:rFonts w:asciiTheme="minorHAnsi" w:hAnsiTheme="minorHAnsi" w:cstheme="minorHAnsi"/>
                              <w:color w:val="000000"/>
                            </w:rPr>
                            <w:delText>2</w:delText>
                          </w:r>
                        </w:del>
                      </w:p>
                    </w:tc>
                    <w:tc>
                      <w:tcPr>
                        <w:tcW w:w="3739" w:type="dxa"/>
                        <w:gridSpan w:val="3"/>
                        <w:tcBorders>
                          <w:top w:val="single" w:sz="6" w:space="0" w:color="auto"/>
                          <w:left w:val="single" w:sz="6" w:space="0" w:color="auto"/>
                          <w:bottom w:val="single" w:sz="6" w:space="0" w:color="auto"/>
                          <w:right w:val="single" w:sz="6" w:space="0" w:color="auto"/>
                        </w:tcBorders>
                        <w:tcPrChange w:id="2673" w:author="Edwar Rodrigo Gonzales Garcia" w:date="2016-03-02T09:48:00Z">
                          <w:tcPr>
                            <w:tcW w:w="3255" w:type="dxa"/>
                            <w:gridSpan w:val="3"/>
                            <w:tcBorders>
                              <w:top w:val="single" w:sz="6" w:space="0" w:color="auto"/>
                              <w:left w:val="single" w:sz="6" w:space="0" w:color="auto"/>
                              <w:bottom w:val="single" w:sz="6" w:space="0" w:color="auto"/>
                              <w:right w:val="single" w:sz="6" w:space="0" w:color="auto"/>
                            </w:tcBorders>
                          </w:tcPr>
                        </w:tcPrChange>
                      </w:tcPr>
                      <w:p w14:paraId="10606DEB" w14:textId="0FCDC4EB" w:rsidR="0079401B" w:rsidRPr="00302E86" w:rsidDel="0059239E" w:rsidRDefault="0079401B" w:rsidP="0079401B">
                        <w:pPr>
                          <w:autoSpaceDE w:val="0"/>
                          <w:autoSpaceDN w:val="0"/>
                          <w:adjustRightInd w:val="0"/>
                          <w:rPr>
                            <w:del w:id="2674" w:author="Edwar Rodrigo Gonzales Garcia" w:date="2016-03-02T09:49:00Z"/>
                            <w:rFonts w:asciiTheme="minorHAnsi" w:hAnsiTheme="minorHAnsi" w:cstheme="minorHAnsi"/>
                            <w:color w:val="000000"/>
                          </w:rPr>
                        </w:pPr>
                        <w:del w:id="2675" w:author="Edwar Rodrigo Gonzales Garcia" w:date="2016-03-02T09:49:00Z">
                          <w:r w:rsidRPr="00302E86" w:rsidDel="0059239E">
                            <w:rPr>
                              <w:rFonts w:asciiTheme="minorHAnsi" w:hAnsiTheme="minorHAnsi" w:cstheme="minorHAnsi"/>
                              <w:color w:val="000000"/>
                            </w:rPr>
                            <w:delText>Mayor o igual a 9 Proyectos</w:delText>
                          </w:r>
                        </w:del>
                      </w:p>
                    </w:tc>
                    <w:tc>
                      <w:tcPr>
                        <w:tcW w:w="984" w:type="dxa"/>
                        <w:tcBorders>
                          <w:top w:val="single" w:sz="6" w:space="0" w:color="auto"/>
                          <w:left w:val="single" w:sz="6" w:space="0" w:color="auto"/>
                          <w:bottom w:val="single" w:sz="6" w:space="0" w:color="auto"/>
                          <w:right w:val="single" w:sz="6" w:space="0" w:color="auto"/>
                        </w:tcBorders>
                        <w:tcPrChange w:id="2676" w:author="Edwar Rodrigo Gonzales Garcia" w:date="2016-03-02T09:48:00Z">
                          <w:tcPr>
                            <w:tcW w:w="984" w:type="dxa"/>
                            <w:tcBorders>
                              <w:top w:val="single" w:sz="6" w:space="0" w:color="auto"/>
                              <w:left w:val="single" w:sz="6" w:space="0" w:color="auto"/>
                              <w:bottom w:val="single" w:sz="6" w:space="0" w:color="auto"/>
                              <w:right w:val="single" w:sz="6" w:space="0" w:color="auto"/>
                            </w:tcBorders>
                          </w:tcPr>
                        </w:tcPrChange>
                      </w:tcPr>
                      <w:p w14:paraId="5E658977" w14:textId="6408182D" w:rsidR="0079401B" w:rsidRPr="00302E86" w:rsidDel="0059239E" w:rsidRDefault="0079401B" w:rsidP="0079401B">
                        <w:pPr>
                          <w:autoSpaceDE w:val="0"/>
                          <w:autoSpaceDN w:val="0"/>
                          <w:adjustRightInd w:val="0"/>
                          <w:rPr>
                            <w:del w:id="2677" w:author="Edwar Rodrigo Gonzales Garcia" w:date="2016-03-02T09:49:00Z"/>
                            <w:rFonts w:asciiTheme="minorHAnsi" w:hAnsiTheme="minorHAnsi" w:cstheme="minorHAnsi"/>
                            <w:color w:val="000000"/>
                          </w:rPr>
                        </w:pPr>
                      </w:p>
                    </w:tc>
                    <w:tc>
                      <w:tcPr>
                        <w:tcW w:w="725" w:type="dxa"/>
                        <w:tcBorders>
                          <w:top w:val="single" w:sz="6" w:space="0" w:color="auto"/>
                          <w:left w:val="single" w:sz="6" w:space="0" w:color="auto"/>
                          <w:bottom w:val="single" w:sz="6" w:space="0" w:color="auto"/>
                          <w:right w:val="single" w:sz="6" w:space="0" w:color="auto"/>
                        </w:tcBorders>
                        <w:tcPrChange w:id="2678" w:author="Edwar Rodrigo Gonzales Garcia" w:date="2016-03-02T09:48:00Z">
                          <w:tcPr>
                            <w:tcW w:w="725" w:type="dxa"/>
                            <w:tcBorders>
                              <w:top w:val="single" w:sz="6" w:space="0" w:color="auto"/>
                              <w:left w:val="single" w:sz="6" w:space="0" w:color="auto"/>
                              <w:bottom w:val="single" w:sz="6" w:space="0" w:color="auto"/>
                              <w:right w:val="single" w:sz="6" w:space="0" w:color="auto"/>
                            </w:tcBorders>
                          </w:tcPr>
                        </w:tcPrChange>
                      </w:tcPr>
                      <w:p w14:paraId="785783CD" w14:textId="496729FC" w:rsidR="0079401B" w:rsidRPr="00302E86" w:rsidDel="0059239E" w:rsidRDefault="0079401B" w:rsidP="0079401B">
                        <w:pPr>
                          <w:autoSpaceDE w:val="0"/>
                          <w:autoSpaceDN w:val="0"/>
                          <w:adjustRightInd w:val="0"/>
                          <w:rPr>
                            <w:del w:id="2679" w:author="Edwar Rodrigo Gonzales Garcia" w:date="2016-03-02T09:49:00Z"/>
                            <w:rFonts w:asciiTheme="minorHAnsi" w:hAnsiTheme="minorHAnsi" w:cstheme="minorHAnsi"/>
                            <w:color w:val="000000"/>
                          </w:rPr>
                        </w:pPr>
                        <w:del w:id="2680" w:author="Edwar Rodrigo Gonzales Garcia" w:date="2016-03-02T09:49:00Z">
                          <w:r w:rsidRPr="00302E86" w:rsidDel="0059239E">
                            <w:rPr>
                              <w:rFonts w:asciiTheme="minorHAnsi" w:hAnsiTheme="minorHAnsi" w:cstheme="minorHAnsi"/>
                              <w:color w:val="000000"/>
                            </w:rPr>
                            <w:delText>2</w:delText>
                          </w:r>
                        </w:del>
                      </w:p>
                    </w:tc>
                    <w:tc>
                      <w:tcPr>
                        <w:tcW w:w="772" w:type="dxa"/>
                        <w:tcBorders>
                          <w:top w:val="single" w:sz="6" w:space="0" w:color="auto"/>
                          <w:left w:val="single" w:sz="6" w:space="0" w:color="auto"/>
                          <w:bottom w:val="single" w:sz="6" w:space="0" w:color="auto"/>
                          <w:right w:val="single" w:sz="12" w:space="0" w:color="auto"/>
                        </w:tcBorders>
                        <w:tcPrChange w:id="2681" w:author="Edwar Rodrigo Gonzales Garcia" w:date="2016-03-02T09:48:00Z">
                          <w:tcPr>
                            <w:tcW w:w="772" w:type="dxa"/>
                            <w:tcBorders>
                              <w:top w:val="single" w:sz="6" w:space="0" w:color="auto"/>
                              <w:left w:val="single" w:sz="6" w:space="0" w:color="auto"/>
                              <w:bottom w:val="single" w:sz="6" w:space="0" w:color="auto"/>
                              <w:right w:val="single" w:sz="12" w:space="0" w:color="auto"/>
                            </w:tcBorders>
                          </w:tcPr>
                        </w:tcPrChange>
                      </w:tcPr>
                      <w:p w14:paraId="50684D0D" w14:textId="15C27BCC" w:rsidR="0079401B" w:rsidRPr="00302E86" w:rsidDel="0059239E" w:rsidRDefault="0079401B" w:rsidP="0079401B">
                        <w:pPr>
                          <w:autoSpaceDE w:val="0"/>
                          <w:autoSpaceDN w:val="0"/>
                          <w:adjustRightInd w:val="0"/>
                          <w:rPr>
                            <w:del w:id="2682" w:author="Edwar Rodrigo Gonzales Garcia" w:date="2016-03-02T09:49:00Z"/>
                            <w:rFonts w:asciiTheme="minorHAnsi" w:hAnsiTheme="minorHAnsi" w:cstheme="minorHAnsi"/>
                            <w:color w:val="000000"/>
                          </w:rPr>
                        </w:pPr>
                      </w:p>
                    </w:tc>
                  </w:tr>
                  <w:tr w:rsidR="0079401B" w:rsidRPr="00302E86" w:rsidDel="0059239E" w14:paraId="2C7DFF83" w14:textId="1ACAE0BE" w:rsidTr="00887CEF">
                    <w:trPr>
                      <w:trHeight w:val="290"/>
                      <w:del w:id="2683" w:author="Edwar Rodrigo Gonzales Garcia" w:date="2016-03-02T09:49:00Z"/>
                    </w:trPr>
                    <w:tc>
                      <w:tcPr>
                        <w:tcW w:w="403" w:type="dxa"/>
                        <w:tcBorders>
                          <w:top w:val="nil"/>
                          <w:left w:val="single" w:sz="12" w:space="0" w:color="auto"/>
                          <w:bottom w:val="nil"/>
                          <w:right w:val="single" w:sz="12" w:space="0" w:color="auto"/>
                        </w:tcBorders>
                      </w:tcPr>
                      <w:p w14:paraId="3A005A89" w14:textId="54789D3A" w:rsidR="0079401B" w:rsidRPr="00302E86" w:rsidDel="0059239E" w:rsidRDefault="0079401B" w:rsidP="0079401B">
                        <w:pPr>
                          <w:autoSpaceDE w:val="0"/>
                          <w:autoSpaceDN w:val="0"/>
                          <w:adjustRightInd w:val="0"/>
                          <w:rPr>
                            <w:del w:id="2684" w:author="Edwar Rodrigo Gonzales Garcia" w:date="2016-03-02T09:49:00Z"/>
                            <w:rFonts w:asciiTheme="minorHAnsi" w:hAnsiTheme="minorHAnsi" w:cstheme="minorHAnsi"/>
                            <w:color w:val="000000"/>
                          </w:rPr>
                        </w:pPr>
                      </w:p>
                    </w:tc>
                    <w:tc>
                      <w:tcPr>
                        <w:tcW w:w="483" w:type="dxa"/>
                        <w:tcBorders>
                          <w:top w:val="nil"/>
                          <w:left w:val="single" w:sz="12" w:space="0" w:color="auto"/>
                          <w:bottom w:val="nil"/>
                          <w:right w:val="single" w:sz="12" w:space="0" w:color="auto"/>
                        </w:tcBorders>
                      </w:tcPr>
                      <w:p w14:paraId="3A9DFAE2" w14:textId="32348DB1" w:rsidR="0079401B" w:rsidRPr="00302E86" w:rsidDel="0059239E" w:rsidRDefault="0079401B" w:rsidP="0079401B">
                        <w:pPr>
                          <w:autoSpaceDE w:val="0"/>
                          <w:autoSpaceDN w:val="0"/>
                          <w:adjustRightInd w:val="0"/>
                          <w:rPr>
                            <w:del w:id="2685" w:author="Edwar Rodrigo Gonzales Garcia" w:date="2016-03-02T09:49:00Z"/>
                            <w:rFonts w:asciiTheme="minorHAnsi" w:hAnsiTheme="minorHAnsi" w:cstheme="minorHAnsi"/>
                            <w:color w:val="000000"/>
                          </w:rPr>
                        </w:pPr>
                      </w:p>
                    </w:tc>
                    <w:tc>
                      <w:tcPr>
                        <w:tcW w:w="564" w:type="dxa"/>
                        <w:tcBorders>
                          <w:top w:val="nil"/>
                          <w:left w:val="single" w:sz="12" w:space="0" w:color="auto"/>
                          <w:bottom w:val="nil"/>
                          <w:right w:val="nil"/>
                        </w:tcBorders>
                      </w:tcPr>
                      <w:p w14:paraId="59AE8405" w14:textId="252C8E0D" w:rsidR="0079401B" w:rsidRPr="00302E86" w:rsidDel="0059239E" w:rsidRDefault="0079401B" w:rsidP="0079401B">
                        <w:pPr>
                          <w:autoSpaceDE w:val="0"/>
                          <w:autoSpaceDN w:val="0"/>
                          <w:adjustRightInd w:val="0"/>
                          <w:rPr>
                            <w:del w:id="2686" w:author="Edwar Rodrigo Gonzales Garcia" w:date="2016-03-02T09:49:00Z"/>
                            <w:rFonts w:asciiTheme="minorHAnsi" w:hAnsiTheme="minorHAnsi" w:cstheme="minorHAnsi"/>
                            <w:color w:val="000000"/>
                          </w:rPr>
                        </w:pPr>
                      </w:p>
                    </w:tc>
                    <w:tc>
                      <w:tcPr>
                        <w:tcW w:w="4543" w:type="dxa"/>
                        <w:gridSpan w:val="4"/>
                        <w:tcBorders>
                          <w:top w:val="single" w:sz="6" w:space="0" w:color="auto"/>
                          <w:left w:val="single" w:sz="6" w:space="0" w:color="auto"/>
                          <w:bottom w:val="single" w:sz="6" w:space="0" w:color="auto"/>
                          <w:right w:val="single" w:sz="6" w:space="0" w:color="auto"/>
                        </w:tcBorders>
                      </w:tcPr>
                      <w:p w14:paraId="170B9E71" w14:textId="280F2653" w:rsidR="0079401B" w:rsidRPr="00302E86" w:rsidDel="0059239E" w:rsidRDefault="0079401B" w:rsidP="0079401B">
                        <w:pPr>
                          <w:autoSpaceDE w:val="0"/>
                          <w:autoSpaceDN w:val="0"/>
                          <w:adjustRightInd w:val="0"/>
                          <w:rPr>
                            <w:del w:id="2687" w:author="Edwar Rodrigo Gonzales Garcia" w:date="2016-03-02T09:49:00Z"/>
                            <w:rFonts w:asciiTheme="minorHAnsi" w:hAnsiTheme="minorHAnsi" w:cstheme="minorHAnsi"/>
                            <w:color w:val="000000"/>
                          </w:rPr>
                        </w:pPr>
                        <w:del w:id="2688" w:author="Edwar Rodrigo Gonzales Garcia" w:date="2016-03-02T09:49:00Z">
                          <w:r w:rsidRPr="00302E86" w:rsidDel="0059239E">
                            <w:rPr>
                              <w:rFonts w:asciiTheme="minorHAnsi" w:hAnsiTheme="minorHAnsi" w:cstheme="minorHAnsi"/>
                              <w:color w:val="000000"/>
                            </w:rPr>
                            <w:delText>Experiencia Específica en obras similares</w:delText>
                          </w:r>
                        </w:del>
                      </w:p>
                    </w:tc>
                    <w:tc>
                      <w:tcPr>
                        <w:tcW w:w="984" w:type="dxa"/>
                        <w:tcBorders>
                          <w:top w:val="single" w:sz="6" w:space="0" w:color="auto"/>
                          <w:left w:val="single" w:sz="6" w:space="0" w:color="auto"/>
                          <w:bottom w:val="single" w:sz="6" w:space="0" w:color="auto"/>
                          <w:right w:val="single" w:sz="6" w:space="0" w:color="auto"/>
                        </w:tcBorders>
                      </w:tcPr>
                      <w:p w14:paraId="33CA1ABC" w14:textId="683DFB4B" w:rsidR="0079401B" w:rsidRPr="00302E86" w:rsidDel="0059239E" w:rsidRDefault="0079401B" w:rsidP="0079401B">
                        <w:pPr>
                          <w:autoSpaceDE w:val="0"/>
                          <w:autoSpaceDN w:val="0"/>
                          <w:adjustRightInd w:val="0"/>
                          <w:rPr>
                            <w:del w:id="2689" w:author="Edwar Rodrigo Gonzales Garcia" w:date="2016-03-02T09:49:00Z"/>
                            <w:rFonts w:asciiTheme="minorHAnsi" w:hAnsiTheme="minorHAnsi" w:cstheme="minorHAnsi"/>
                            <w:color w:val="000000"/>
                          </w:rPr>
                        </w:pPr>
                      </w:p>
                    </w:tc>
                    <w:tc>
                      <w:tcPr>
                        <w:tcW w:w="725" w:type="dxa"/>
                        <w:tcBorders>
                          <w:top w:val="single" w:sz="6" w:space="0" w:color="auto"/>
                          <w:left w:val="single" w:sz="6" w:space="0" w:color="auto"/>
                          <w:bottom w:val="single" w:sz="6" w:space="0" w:color="auto"/>
                          <w:right w:val="single" w:sz="6" w:space="0" w:color="auto"/>
                        </w:tcBorders>
                      </w:tcPr>
                      <w:p w14:paraId="6B707549" w14:textId="2CDE4E7B" w:rsidR="0079401B" w:rsidRPr="00302E86" w:rsidDel="0059239E" w:rsidRDefault="0079401B" w:rsidP="0079401B">
                        <w:pPr>
                          <w:autoSpaceDE w:val="0"/>
                          <w:autoSpaceDN w:val="0"/>
                          <w:adjustRightInd w:val="0"/>
                          <w:rPr>
                            <w:del w:id="2690" w:author="Edwar Rodrigo Gonzales Garcia" w:date="2016-03-02T09:49:00Z"/>
                            <w:rFonts w:asciiTheme="minorHAnsi" w:hAnsiTheme="minorHAnsi" w:cstheme="minorHAnsi"/>
                            <w:color w:val="000000"/>
                          </w:rPr>
                        </w:pPr>
                      </w:p>
                    </w:tc>
                    <w:tc>
                      <w:tcPr>
                        <w:tcW w:w="772" w:type="dxa"/>
                        <w:tcBorders>
                          <w:top w:val="single" w:sz="6" w:space="0" w:color="auto"/>
                          <w:left w:val="single" w:sz="6" w:space="0" w:color="auto"/>
                          <w:bottom w:val="single" w:sz="6" w:space="0" w:color="auto"/>
                          <w:right w:val="single" w:sz="12" w:space="0" w:color="auto"/>
                        </w:tcBorders>
                      </w:tcPr>
                      <w:p w14:paraId="54506D4D" w14:textId="215025E7" w:rsidR="0079401B" w:rsidRPr="00302E86" w:rsidDel="0059239E" w:rsidRDefault="0079401B" w:rsidP="0079401B">
                        <w:pPr>
                          <w:autoSpaceDE w:val="0"/>
                          <w:autoSpaceDN w:val="0"/>
                          <w:adjustRightInd w:val="0"/>
                          <w:rPr>
                            <w:del w:id="2691" w:author="Edwar Rodrigo Gonzales Garcia" w:date="2016-03-02T09:49:00Z"/>
                            <w:rFonts w:asciiTheme="minorHAnsi" w:hAnsiTheme="minorHAnsi" w:cstheme="minorHAnsi"/>
                            <w:color w:val="000000"/>
                          </w:rPr>
                        </w:pPr>
                        <w:del w:id="2692" w:author="Edwar Rodrigo Gonzales Garcia" w:date="2016-03-02T09:49:00Z">
                          <w:r w:rsidRPr="00302E86" w:rsidDel="0059239E">
                            <w:rPr>
                              <w:rFonts w:asciiTheme="minorHAnsi" w:hAnsiTheme="minorHAnsi" w:cstheme="minorHAnsi"/>
                              <w:color w:val="000000"/>
                            </w:rPr>
                            <w:delText>2</w:delText>
                          </w:r>
                        </w:del>
                      </w:p>
                    </w:tc>
                  </w:tr>
                  <w:tr w:rsidR="0079401B" w:rsidRPr="00302E86" w:rsidDel="0059239E" w14:paraId="06FDAE3D" w14:textId="38B44C59" w:rsidTr="0079401B">
                    <w:tblPrEx>
                      <w:tblW w:w="0" w:type="auto"/>
                      <w:tblLayout w:type="fixed"/>
                      <w:tblCellMar>
                        <w:left w:w="70" w:type="dxa"/>
                        <w:right w:w="70" w:type="dxa"/>
                      </w:tblCellMar>
                      <w:tblLook w:val="0000" w:firstRow="0" w:lastRow="0" w:firstColumn="0" w:lastColumn="0" w:noHBand="0" w:noVBand="0"/>
                      <w:tblPrExChange w:id="2693" w:author="Edwar Rodrigo Gonzales Garcia" w:date="2016-03-02T09:48:00Z">
                        <w:tblPrEx>
                          <w:tblW w:w="0" w:type="auto"/>
                          <w:tblLayout w:type="fixed"/>
                          <w:tblCellMar>
                            <w:left w:w="70" w:type="dxa"/>
                            <w:right w:w="70" w:type="dxa"/>
                          </w:tblCellMar>
                          <w:tblLook w:val="0000" w:firstRow="0" w:lastRow="0" w:firstColumn="0" w:lastColumn="0" w:noHBand="0" w:noVBand="0"/>
                        </w:tblPrEx>
                      </w:tblPrExChange>
                    </w:tblPrEx>
                    <w:trPr>
                      <w:trHeight w:val="478"/>
                      <w:del w:id="2694" w:author="Edwar Rodrigo Gonzales Garcia" w:date="2016-03-02T09:49:00Z"/>
                      <w:trPrChange w:id="2695" w:author="Edwar Rodrigo Gonzales Garcia" w:date="2016-03-02T09:48:00Z">
                        <w:trPr>
                          <w:trHeight w:val="478"/>
                        </w:trPr>
                      </w:trPrChange>
                    </w:trPr>
                    <w:tc>
                      <w:tcPr>
                        <w:tcW w:w="403" w:type="dxa"/>
                        <w:tcBorders>
                          <w:top w:val="nil"/>
                          <w:left w:val="single" w:sz="12" w:space="0" w:color="auto"/>
                          <w:bottom w:val="single" w:sz="12" w:space="0" w:color="000000"/>
                          <w:right w:val="single" w:sz="12" w:space="0" w:color="auto"/>
                        </w:tcBorders>
                        <w:tcPrChange w:id="2696" w:author="Edwar Rodrigo Gonzales Garcia" w:date="2016-03-02T09:48:00Z">
                          <w:tcPr>
                            <w:tcW w:w="403" w:type="dxa"/>
                            <w:tcBorders>
                              <w:top w:val="nil"/>
                              <w:left w:val="single" w:sz="12" w:space="0" w:color="auto"/>
                              <w:bottom w:val="single" w:sz="12" w:space="0" w:color="000000"/>
                              <w:right w:val="single" w:sz="12" w:space="0" w:color="auto"/>
                            </w:tcBorders>
                          </w:tcPr>
                        </w:tcPrChange>
                      </w:tcPr>
                      <w:p w14:paraId="78C00493" w14:textId="741C99FC" w:rsidR="0079401B" w:rsidRPr="00302E86" w:rsidDel="0059239E" w:rsidRDefault="0079401B" w:rsidP="0079401B">
                        <w:pPr>
                          <w:autoSpaceDE w:val="0"/>
                          <w:autoSpaceDN w:val="0"/>
                          <w:adjustRightInd w:val="0"/>
                          <w:rPr>
                            <w:del w:id="2697" w:author="Edwar Rodrigo Gonzales Garcia" w:date="2016-03-02T09:49:00Z"/>
                            <w:rFonts w:asciiTheme="minorHAnsi" w:hAnsiTheme="minorHAnsi" w:cstheme="minorHAnsi"/>
                            <w:color w:val="000000"/>
                          </w:rPr>
                        </w:pPr>
                      </w:p>
                    </w:tc>
                    <w:tc>
                      <w:tcPr>
                        <w:tcW w:w="483" w:type="dxa"/>
                        <w:tcBorders>
                          <w:top w:val="nil"/>
                          <w:left w:val="single" w:sz="12" w:space="0" w:color="auto"/>
                          <w:bottom w:val="single" w:sz="12" w:space="0" w:color="000000"/>
                          <w:right w:val="single" w:sz="12" w:space="0" w:color="auto"/>
                        </w:tcBorders>
                        <w:tcPrChange w:id="2698" w:author="Edwar Rodrigo Gonzales Garcia" w:date="2016-03-02T09:48:00Z">
                          <w:tcPr>
                            <w:tcW w:w="483" w:type="dxa"/>
                            <w:tcBorders>
                              <w:top w:val="nil"/>
                              <w:left w:val="single" w:sz="12" w:space="0" w:color="auto"/>
                              <w:bottom w:val="single" w:sz="12" w:space="0" w:color="000000"/>
                              <w:right w:val="single" w:sz="12" w:space="0" w:color="auto"/>
                            </w:tcBorders>
                          </w:tcPr>
                        </w:tcPrChange>
                      </w:tcPr>
                      <w:p w14:paraId="797C803F" w14:textId="084C44E6" w:rsidR="0079401B" w:rsidRPr="00302E86" w:rsidDel="0059239E" w:rsidRDefault="0079401B" w:rsidP="0079401B">
                        <w:pPr>
                          <w:autoSpaceDE w:val="0"/>
                          <w:autoSpaceDN w:val="0"/>
                          <w:adjustRightInd w:val="0"/>
                          <w:rPr>
                            <w:del w:id="2699" w:author="Edwar Rodrigo Gonzales Garcia" w:date="2016-03-02T09:49:00Z"/>
                            <w:rFonts w:asciiTheme="minorHAnsi" w:hAnsiTheme="minorHAnsi" w:cstheme="minorHAnsi"/>
                            <w:color w:val="000000"/>
                          </w:rPr>
                        </w:pPr>
                      </w:p>
                    </w:tc>
                    <w:tc>
                      <w:tcPr>
                        <w:tcW w:w="564" w:type="dxa"/>
                        <w:tcBorders>
                          <w:top w:val="nil"/>
                          <w:left w:val="single" w:sz="12" w:space="0" w:color="auto"/>
                          <w:bottom w:val="single" w:sz="12" w:space="0" w:color="auto"/>
                          <w:right w:val="nil"/>
                        </w:tcBorders>
                        <w:tcPrChange w:id="2700" w:author="Edwar Rodrigo Gonzales Garcia" w:date="2016-03-02T09:48:00Z">
                          <w:tcPr>
                            <w:tcW w:w="564" w:type="dxa"/>
                            <w:tcBorders>
                              <w:top w:val="nil"/>
                              <w:left w:val="single" w:sz="12" w:space="0" w:color="auto"/>
                              <w:bottom w:val="single" w:sz="12" w:space="0" w:color="auto"/>
                              <w:right w:val="nil"/>
                            </w:tcBorders>
                          </w:tcPr>
                        </w:tcPrChange>
                      </w:tcPr>
                      <w:p w14:paraId="3850F30A" w14:textId="70FBD1D7" w:rsidR="0079401B" w:rsidRPr="00302E86" w:rsidDel="0059239E" w:rsidRDefault="0079401B" w:rsidP="0079401B">
                        <w:pPr>
                          <w:autoSpaceDE w:val="0"/>
                          <w:autoSpaceDN w:val="0"/>
                          <w:adjustRightInd w:val="0"/>
                          <w:rPr>
                            <w:del w:id="2701" w:author="Edwar Rodrigo Gonzales Garcia" w:date="2016-03-02T09:49:00Z"/>
                            <w:rFonts w:asciiTheme="minorHAnsi" w:hAnsiTheme="minorHAnsi" w:cstheme="minorHAnsi"/>
                            <w:color w:val="000000"/>
                          </w:rPr>
                        </w:pPr>
                      </w:p>
                    </w:tc>
                    <w:tc>
                      <w:tcPr>
                        <w:tcW w:w="804" w:type="dxa"/>
                        <w:tcBorders>
                          <w:top w:val="single" w:sz="6" w:space="0" w:color="auto"/>
                          <w:left w:val="single" w:sz="6" w:space="0" w:color="auto"/>
                          <w:bottom w:val="single" w:sz="12" w:space="0" w:color="auto"/>
                          <w:right w:val="single" w:sz="6" w:space="0" w:color="auto"/>
                        </w:tcBorders>
                        <w:tcPrChange w:id="2702" w:author="Edwar Rodrigo Gonzales Garcia" w:date="2016-03-02T09:48:00Z">
                          <w:tcPr>
                            <w:tcW w:w="1288" w:type="dxa"/>
                            <w:tcBorders>
                              <w:top w:val="single" w:sz="6" w:space="0" w:color="auto"/>
                              <w:left w:val="single" w:sz="6" w:space="0" w:color="auto"/>
                              <w:bottom w:val="single" w:sz="12" w:space="0" w:color="auto"/>
                              <w:right w:val="single" w:sz="6" w:space="0" w:color="auto"/>
                            </w:tcBorders>
                          </w:tcPr>
                        </w:tcPrChange>
                      </w:tcPr>
                      <w:p w14:paraId="14888DBE" w14:textId="3DCEC58C" w:rsidR="0079401B" w:rsidRPr="00302E86" w:rsidDel="0059239E" w:rsidRDefault="0079401B" w:rsidP="0079401B">
                        <w:pPr>
                          <w:autoSpaceDE w:val="0"/>
                          <w:autoSpaceDN w:val="0"/>
                          <w:adjustRightInd w:val="0"/>
                          <w:rPr>
                            <w:del w:id="2703" w:author="Edwar Rodrigo Gonzales Garcia" w:date="2016-03-02T09:49:00Z"/>
                            <w:rFonts w:asciiTheme="minorHAnsi" w:hAnsiTheme="minorHAnsi" w:cstheme="minorHAnsi"/>
                            <w:color w:val="000000"/>
                          </w:rPr>
                        </w:pPr>
                        <w:del w:id="2704" w:author="Edwar Rodrigo Gonzales Garcia" w:date="2016-03-02T09:49:00Z">
                          <w:r w:rsidRPr="00302E86" w:rsidDel="0059239E">
                            <w:rPr>
                              <w:rFonts w:asciiTheme="minorHAnsi" w:hAnsiTheme="minorHAnsi" w:cstheme="minorHAnsi"/>
                              <w:color w:val="000000"/>
                            </w:rPr>
                            <w:delText>1</w:delText>
                          </w:r>
                        </w:del>
                      </w:p>
                    </w:tc>
                    <w:tc>
                      <w:tcPr>
                        <w:tcW w:w="4723" w:type="dxa"/>
                        <w:gridSpan w:val="4"/>
                        <w:tcBorders>
                          <w:top w:val="single" w:sz="6" w:space="0" w:color="auto"/>
                          <w:left w:val="single" w:sz="6" w:space="0" w:color="auto"/>
                          <w:bottom w:val="single" w:sz="12" w:space="0" w:color="auto"/>
                          <w:right w:val="single" w:sz="6" w:space="0" w:color="auto"/>
                        </w:tcBorders>
                        <w:tcPrChange w:id="2705" w:author="Edwar Rodrigo Gonzales Garcia" w:date="2016-03-02T09:48:00Z">
                          <w:tcPr>
                            <w:tcW w:w="4239" w:type="dxa"/>
                            <w:gridSpan w:val="4"/>
                            <w:tcBorders>
                              <w:top w:val="single" w:sz="6" w:space="0" w:color="auto"/>
                              <w:left w:val="single" w:sz="6" w:space="0" w:color="auto"/>
                              <w:bottom w:val="single" w:sz="12" w:space="0" w:color="auto"/>
                              <w:right w:val="single" w:sz="6" w:space="0" w:color="auto"/>
                            </w:tcBorders>
                          </w:tcPr>
                        </w:tcPrChange>
                      </w:tcPr>
                      <w:p w14:paraId="55B273F6" w14:textId="27AA5F12" w:rsidR="0079401B" w:rsidRPr="00302E86" w:rsidDel="0059239E" w:rsidRDefault="0079401B" w:rsidP="0079401B">
                        <w:pPr>
                          <w:autoSpaceDE w:val="0"/>
                          <w:autoSpaceDN w:val="0"/>
                          <w:adjustRightInd w:val="0"/>
                          <w:rPr>
                            <w:del w:id="2706" w:author="Edwar Rodrigo Gonzales Garcia" w:date="2016-03-02T09:49:00Z"/>
                            <w:rFonts w:asciiTheme="minorHAnsi" w:hAnsiTheme="minorHAnsi" w:cstheme="minorHAnsi"/>
                            <w:color w:val="000000"/>
                          </w:rPr>
                        </w:pPr>
                        <w:del w:id="2707" w:author="Edwar Rodrigo Gonzales Garcia" w:date="2016-03-02T09:49:00Z">
                          <w:r w:rsidRPr="00302E86" w:rsidDel="0059239E">
                            <w:rPr>
                              <w:rFonts w:asciiTheme="minorHAnsi" w:hAnsiTheme="minorHAnsi" w:cstheme="minorHAnsi"/>
                              <w:color w:val="000000"/>
                            </w:rPr>
                            <w:delText>Por cada obra se asignará 1 punto hasta un máximo de 2</w:delText>
                          </w:r>
                        </w:del>
                      </w:p>
                    </w:tc>
                    <w:tc>
                      <w:tcPr>
                        <w:tcW w:w="725" w:type="dxa"/>
                        <w:tcBorders>
                          <w:top w:val="single" w:sz="6" w:space="0" w:color="auto"/>
                          <w:left w:val="single" w:sz="6" w:space="0" w:color="auto"/>
                          <w:bottom w:val="single" w:sz="12" w:space="0" w:color="auto"/>
                          <w:right w:val="single" w:sz="6" w:space="0" w:color="auto"/>
                        </w:tcBorders>
                        <w:tcPrChange w:id="2708" w:author="Edwar Rodrigo Gonzales Garcia" w:date="2016-03-02T09:48:00Z">
                          <w:tcPr>
                            <w:tcW w:w="725" w:type="dxa"/>
                            <w:tcBorders>
                              <w:top w:val="single" w:sz="6" w:space="0" w:color="auto"/>
                              <w:left w:val="single" w:sz="6" w:space="0" w:color="auto"/>
                              <w:bottom w:val="single" w:sz="12" w:space="0" w:color="auto"/>
                              <w:right w:val="single" w:sz="6" w:space="0" w:color="auto"/>
                            </w:tcBorders>
                          </w:tcPr>
                        </w:tcPrChange>
                      </w:tcPr>
                      <w:p w14:paraId="3A177836" w14:textId="07C7E396" w:rsidR="0079401B" w:rsidRPr="00302E86" w:rsidDel="0059239E" w:rsidRDefault="0079401B" w:rsidP="0079401B">
                        <w:pPr>
                          <w:autoSpaceDE w:val="0"/>
                          <w:autoSpaceDN w:val="0"/>
                          <w:adjustRightInd w:val="0"/>
                          <w:rPr>
                            <w:del w:id="2709" w:author="Edwar Rodrigo Gonzales Garcia" w:date="2016-03-02T09:49:00Z"/>
                            <w:rFonts w:asciiTheme="minorHAnsi" w:hAnsiTheme="minorHAnsi" w:cstheme="minorHAnsi"/>
                            <w:color w:val="000000"/>
                          </w:rPr>
                        </w:pPr>
                        <w:del w:id="2710" w:author="Edwar Rodrigo Gonzales Garcia" w:date="2016-03-02T09:49:00Z">
                          <w:r w:rsidRPr="00302E86" w:rsidDel="0059239E">
                            <w:rPr>
                              <w:rFonts w:asciiTheme="minorHAnsi" w:hAnsiTheme="minorHAnsi" w:cstheme="minorHAnsi"/>
                              <w:color w:val="000000"/>
                            </w:rPr>
                            <w:delText>2</w:delText>
                          </w:r>
                        </w:del>
                      </w:p>
                    </w:tc>
                    <w:tc>
                      <w:tcPr>
                        <w:tcW w:w="772" w:type="dxa"/>
                        <w:tcBorders>
                          <w:top w:val="single" w:sz="6" w:space="0" w:color="auto"/>
                          <w:left w:val="single" w:sz="6" w:space="0" w:color="auto"/>
                          <w:bottom w:val="single" w:sz="12" w:space="0" w:color="auto"/>
                          <w:right w:val="single" w:sz="12" w:space="0" w:color="auto"/>
                        </w:tcBorders>
                        <w:tcPrChange w:id="2711" w:author="Edwar Rodrigo Gonzales Garcia" w:date="2016-03-02T09:48:00Z">
                          <w:tcPr>
                            <w:tcW w:w="772" w:type="dxa"/>
                            <w:tcBorders>
                              <w:top w:val="single" w:sz="6" w:space="0" w:color="auto"/>
                              <w:left w:val="single" w:sz="6" w:space="0" w:color="auto"/>
                              <w:bottom w:val="single" w:sz="12" w:space="0" w:color="auto"/>
                              <w:right w:val="single" w:sz="12" w:space="0" w:color="auto"/>
                            </w:tcBorders>
                          </w:tcPr>
                        </w:tcPrChange>
                      </w:tcPr>
                      <w:p w14:paraId="316B9346" w14:textId="1A729469" w:rsidR="0079401B" w:rsidRPr="00302E86" w:rsidDel="0059239E" w:rsidRDefault="0079401B" w:rsidP="0079401B">
                        <w:pPr>
                          <w:autoSpaceDE w:val="0"/>
                          <w:autoSpaceDN w:val="0"/>
                          <w:adjustRightInd w:val="0"/>
                          <w:rPr>
                            <w:del w:id="2712" w:author="Edwar Rodrigo Gonzales Garcia" w:date="2016-03-02T09:49:00Z"/>
                            <w:rFonts w:asciiTheme="minorHAnsi" w:hAnsiTheme="minorHAnsi" w:cstheme="minorHAnsi"/>
                            <w:color w:val="000000"/>
                          </w:rPr>
                        </w:pPr>
                      </w:p>
                    </w:tc>
                  </w:tr>
                  <w:tr w:rsidR="0079401B" w:rsidRPr="00302E86" w:rsidDel="0059239E" w14:paraId="0069D8E9" w14:textId="0CF38005" w:rsidTr="00887CEF">
                    <w:trPr>
                      <w:trHeight w:val="535"/>
                      <w:del w:id="2713" w:author="Edwar Rodrigo Gonzales Garcia" w:date="2016-03-02T09:49:00Z"/>
                    </w:trPr>
                    <w:tc>
                      <w:tcPr>
                        <w:tcW w:w="403" w:type="dxa"/>
                        <w:tcBorders>
                          <w:top w:val="single" w:sz="12" w:space="0" w:color="auto"/>
                          <w:left w:val="single" w:sz="12" w:space="0" w:color="auto"/>
                          <w:bottom w:val="nil"/>
                          <w:right w:val="single" w:sz="12" w:space="0" w:color="auto"/>
                        </w:tcBorders>
                      </w:tcPr>
                      <w:p w14:paraId="4D120A6A" w14:textId="77E1C1C1" w:rsidR="0079401B" w:rsidRPr="00302E86" w:rsidDel="0059239E" w:rsidRDefault="0079401B" w:rsidP="0079401B">
                        <w:pPr>
                          <w:autoSpaceDE w:val="0"/>
                          <w:autoSpaceDN w:val="0"/>
                          <w:adjustRightInd w:val="0"/>
                          <w:rPr>
                            <w:del w:id="2714" w:author="Edwar Rodrigo Gonzales Garcia" w:date="2016-03-02T09:49:00Z"/>
                            <w:rFonts w:asciiTheme="minorHAnsi" w:hAnsiTheme="minorHAnsi" w:cstheme="minorHAnsi"/>
                            <w:color w:val="000000"/>
                          </w:rPr>
                        </w:pPr>
                      </w:p>
                    </w:tc>
                    <w:tc>
                      <w:tcPr>
                        <w:tcW w:w="483" w:type="dxa"/>
                        <w:tcBorders>
                          <w:top w:val="single" w:sz="12" w:space="0" w:color="auto"/>
                          <w:left w:val="single" w:sz="12" w:space="0" w:color="auto"/>
                          <w:bottom w:val="nil"/>
                          <w:right w:val="single" w:sz="12" w:space="0" w:color="auto"/>
                        </w:tcBorders>
                      </w:tcPr>
                      <w:p w14:paraId="48265D73" w14:textId="7A72D8B1" w:rsidR="0079401B" w:rsidRPr="00302E86" w:rsidDel="0059239E" w:rsidRDefault="0079401B" w:rsidP="0079401B">
                        <w:pPr>
                          <w:autoSpaceDE w:val="0"/>
                          <w:autoSpaceDN w:val="0"/>
                          <w:adjustRightInd w:val="0"/>
                          <w:rPr>
                            <w:del w:id="2715" w:author="Edwar Rodrigo Gonzales Garcia" w:date="2016-03-02T09:49:00Z"/>
                            <w:rFonts w:asciiTheme="minorHAnsi" w:hAnsiTheme="minorHAnsi" w:cstheme="minorHAnsi"/>
                            <w:color w:val="000000"/>
                          </w:rPr>
                        </w:pPr>
                        <w:del w:id="2716" w:author="Edwar Rodrigo Gonzales Garcia" w:date="2016-03-02T09:49:00Z">
                          <w:r w:rsidRPr="00302E86" w:rsidDel="0059239E">
                            <w:rPr>
                              <w:rFonts w:asciiTheme="minorHAnsi" w:hAnsiTheme="minorHAnsi" w:cstheme="minorHAnsi"/>
                              <w:color w:val="000000"/>
                            </w:rPr>
                            <w:delText>4</w:delText>
                          </w:r>
                        </w:del>
                      </w:p>
                    </w:tc>
                    <w:tc>
                      <w:tcPr>
                        <w:tcW w:w="6816" w:type="dxa"/>
                        <w:gridSpan w:val="7"/>
                        <w:tcBorders>
                          <w:top w:val="single" w:sz="12" w:space="0" w:color="auto"/>
                          <w:left w:val="single" w:sz="12" w:space="0" w:color="auto"/>
                          <w:bottom w:val="single" w:sz="12" w:space="0" w:color="auto"/>
                          <w:right w:val="single" w:sz="12" w:space="0" w:color="auto"/>
                        </w:tcBorders>
                      </w:tcPr>
                      <w:p w14:paraId="02DBCF8F" w14:textId="69432C5E" w:rsidR="0079401B" w:rsidRPr="00302E86" w:rsidDel="0059239E" w:rsidRDefault="0079401B" w:rsidP="0079401B">
                        <w:pPr>
                          <w:autoSpaceDE w:val="0"/>
                          <w:autoSpaceDN w:val="0"/>
                          <w:adjustRightInd w:val="0"/>
                          <w:rPr>
                            <w:del w:id="2717" w:author="Edwar Rodrigo Gonzales Garcia" w:date="2016-03-02T09:49:00Z"/>
                            <w:rFonts w:asciiTheme="minorHAnsi" w:hAnsiTheme="minorHAnsi" w:cstheme="minorHAnsi"/>
                            <w:b/>
                            <w:bCs/>
                            <w:color w:val="000000"/>
                          </w:rPr>
                        </w:pPr>
                        <w:del w:id="2718" w:author="Edwar Rodrigo Gonzales Garcia" w:date="2016-03-02T09:49:00Z">
                          <w:r w:rsidRPr="00302E86" w:rsidDel="0059239E">
                            <w:rPr>
                              <w:rFonts w:asciiTheme="minorHAnsi" w:hAnsiTheme="minorHAnsi" w:cstheme="minorHAnsi"/>
                              <w:b/>
                              <w:bCs/>
                              <w:color w:val="000000"/>
                            </w:rPr>
                            <w:delText xml:space="preserve">4. Ing. Civil Supervisor de Obra (Especialista en construcción                       n vías férreas): </w:delText>
                          </w:r>
                        </w:del>
                      </w:p>
                    </w:tc>
                    <w:tc>
                      <w:tcPr>
                        <w:tcW w:w="772" w:type="dxa"/>
                        <w:tcBorders>
                          <w:top w:val="single" w:sz="12" w:space="0" w:color="auto"/>
                          <w:left w:val="nil"/>
                          <w:bottom w:val="single" w:sz="12" w:space="0" w:color="auto"/>
                          <w:right w:val="single" w:sz="12" w:space="0" w:color="auto"/>
                        </w:tcBorders>
                      </w:tcPr>
                      <w:p w14:paraId="45B65F11" w14:textId="08890E3A" w:rsidR="0079401B" w:rsidRPr="00302E86" w:rsidDel="0059239E" w:rsidRDefault="0079401B" w:rsidP="0079401B">
                        <w:pPr>
                          <w:autoSpaceDE w:val="0"/>
                          <w:autoSpaceDN w:val="0"/>
                          <w:adjustRightInd w:val="0"/>
                          <w:rPr>
                            <w:del w:id="2719" w:author="Edwar Rodrigo Gonzales Garcia" w:date="2016-03-02T09:49:00Z"/>
                            <w:rFonts w:asciiTheme="minorHAnsi" w:hAnsiTheme="minorHAnsi" w:cstheme="minorHAnsi"/>
                            <w:b/>
                            <w:color w:val="000000"/>
                          </w:rPr>
                        </w:pPr>
                        <w:del w:id="2720" w:author="Edwar Rodrigo Gonzales Garcia" w:date="2016-03-02T09:49:00Z">
                          <w:r w:rsidRPr="00302E86" w:rsidDel="0059239E">
                            <w:rPr>
                              <w:rFonts w:asciiTheme="minorHAnsi" w:hAnsiTheme="minorHAnsi" w:cstheme="minorHAnsi"/>
                              <w:b/>
                              <w:color w:val="000000"/>
                            </w:rPr>
                            <w:delText>6</w:delText>
                          </w:r>
                        </w:del>
                      </w:p>
                    </w:tc>
                  </w:tr>
                  <w:tr w:rsidR="0079401B" w:rsidRPr="00302E86" w:rsidDel="0059239E" w14:paraId="734F5BE9" w14:textId="1C585633" w:rsidTr="00887CEF">
                    <w:trPr>
                      <w:trHeight w:val="290"/>
                      <w:del w:id="2721" w:author="Edwar Rodrigo Gonzales Garcia" w:date="2016-03-02T09:49:00Z"/>
                    </w:trPr>
                    <w:tc>
                      <w:tcPr>
                        <w:tcW w:w="403" w:type="dxa"/>
                        <w:tcBorders>
                          <w:top w:val="nil"/>
                          <w:left w:val="single" w:sz="12" w:space="0" w:color="auto"/>
                          <w:bottom w:val="nil"/>
                          <w:right w:val="single" w:sz="12" w:space="0" w:color="auto"/>
                        </w:tcBorders>
                      </w:tcPr>
                      <w:p w14:paraId="77B322EE" w14:textId="7482F516" w:rsidR="0079401B" w:rsidRPr="00302E86" w:rsidDel="0059239E" w:rsidRDefault="0079401B" w:rsidP="0079401B">
                        <w:pPr>
                          <w:autoSpaceDE w:val="0"/>
                          <w:autoSpaceDN w:val="0"/>
                          <w:adjustRightInd w:val="0"/>
                          <w:rPr>
                            <w:del w:id="2722" w:author="Edwar Rodrigo Gonzales Garcia" w:date="2016-03-02T09:49:00Z"/>
                            <w:rFonts w:asciiTheme="minorHAnsi" w:hAnsiTheme="minorHAnsi" w:cstheme="minorHAnsi"/>
                            <w:color w:val="000000"/>
                          </w:rPr>
                        </w:pPr>
                      </w:p>
                    </w:tc>
                    <w:tc>
                      <w:tcPr>
                        <w:tcW w:w="483" w:type="dxa"/>
                        <w:tcBorders>
                          <w:top w:val="nil"/>
                          <w:left w:val="single" w:sz="12" w:space="0" w:color="auto"/>
                          <w:bottom w:val="nil"/>
                          <w:right w:val="single" w:sz="12" w:space="0" w:color="auto"/>
                        </w:tcBorders>
                      </w:tcPr>
                      <w:p w14:paraId="2E4FFED2" w14:textId="5F0152D0" w:rsidR="0079401B" w:rsidRPr="00302E86" w:rsidDel="0059239E" w:rsidRDefault="0079401B" w:rsidP="0079401B">
                        <w:pPr>
                          <w:autoSpaceDE w:val="0"/>
                          <w:autoSpaceDN w:val="0"/>
                          <w:adjustRightInd w:val="0"/>
                          <w:rPr>
                            <w:del w:id="2723" w:author="Edwar Rodrigo Gonzales Garcia" w:date="2016-03-02T09:49:00Z"/>
                            <w:rFonts w:asciiTheme="minorHAnsi" w:hAnsiTheme="minorHAnsi" w:cstheme="minorHAnsi"/>
                            <w:color w:val="000000"/>
                          </w:rPr>
                        </w:pPr>
                      </w:p>
                    </w:tc>
                    <w:tc>
                      <w:tcPr>
                        <w:tcW w:w="564" w:type="dxa"/>
                        <w:tcBorders>
                          <w:top w:val="single" w:sz="12" w:space="0" w:color="auto"/>
                          <w:left w:val="single" w:sz="12" w:space="0" w:color="auto"/>
                          <w:bottom w:val="nil"/>
                          <w:right w:val="single" w:sz="6" w:space="0" w:color="auto"/>
                        </w:tcBorders>
                      </w:tcPr>
                      <w:p w14:paraId="4DEF97FA" w14:textId="44CCD8AC" w:rsidR="0079401B" w:rsidRPr="00302E86" w:rsidDel="0059239E" w:rsidRDefault="0079401B" w:rsidP="0079401B">
                        <w:pPr>
                          <w:autoSpaceDE w:val="0"/>
                          <w:autoSpaceDN w:val="0"/>
                          <w:adjustRightInd w:val="0"/>
                          <w:rPr>
                            <w:del w:id="2724" w:author="Edwar Rodrigo Gonzales Garcia" w:date="2016-03-02T09:49:00Z"/>
                            <w:rFonts w:asciiTheme="minorHAnsi" w:hAnsiTheme="minorHAnsi" w:cstheme="minorHAnsi"/>
                            <w:color w:val="000000"/>
                          </w:rPr>
                        </w:pPr>
                        <w:del w:id="2725" w:author="Edwar Rodrigo Gonzales Garcia" w:date="2016-03-02T09:49:00Z">
                          <w:r w:rsidRPr="00302E86" w:rsidDel="0059239E">
                            <w:rPr>
                              <w:rFonts w:asciiTheme="minorHAnsi" w:hAnsiTheme="minorHAnsi" w:cstheme="minorHAnsi"/>
                              <w:color w:val="000000"/>
                            </w:rPr>
                            <w:delText>1</w:delText>
                          </w:r>
                        </w:del>
                      </w:p>
                    </w:tc>
                    <w:tc>
                      <w:tcPr>
                        <w:tcW w:w="6252" w:type="dxa"/>
                        <w:gridSpan w:val="6"/>
                        <w:tcBorders>
                          <w:top w:val="single" w:sz="12" w:space="0" w:color="auto"/>
                          <w:left w:val="single" w:sz="6" w:space="0" w:color="auto"/>
                          <w:bottom w:val="nil"/>
                          <w:right w:val="single" w:sz="6" w:space="0" w:color="auto"/>
                        </w:tcBorders>
                      </w:tcPr>
                      <w:p w14:paraId="7BA63BEA" w14:textId="1D6B2B9A" w:rsidR="0079401B" w:rsidRPr="00302E86" w:rsidDel="0059239E" w:rsidRDefault="0079401B" w:rsidP="0079401B">
                        <w:pPr>
                          <w:autoSpaceDE w:val="0"/>
                          <w:autoSpaceDN w:val="0"/>
                          <w:adjustRightInd w:val="0"/>
                          <w:rPr>
                            <w:del w:id="2726" w:author="Edwar Rodrigo Gonzales Garcia" w:date="2016-03-02T09:49:00Z"/>
                            <w:rFonts w:asciiTheme="minorHAnsi" w:hAnsiTheme="minorHAnsi" w:cstheme="minorHAnsi"/>
                            <w:b/>
                            <w:bCs/>
                            <w:color w:val="000000"/>
                          </w:rPr>
                        </w:pPr>
                        <w:del w:id="2727" w:author="Edwar Rodrigo Gonzales Garcia" w:date="2016-03-02T09:49:00Z">
                          <w:r w:rsidRPr="00302E86" w:rsidDel="0059239E">
                            <w:rPr>
                              <w:rFonts w:asciiTheme="minorHAnsi" w:hAnsiTheme="minorHAnsi" w:cstheme="minorHAnsi"/>
                              <w:b/>
                              <w:bCs/>
                              <w:color w:val="000000"/>
                            </w:rPr>
                            <w:delText>Formación académica (según el área de formación requerida por YPFB)</w:delText>
                          </w:r>
                        </w:del>
                      </w:p>
                    </w:tc>
                    <w:tc>
                      <w:tcPr>
                        <w:tcW w:w="772" w:type="dxa"/>
                        <w:tcBorders>
                          <w:top w:val="single" w:sz="12" w:space="0" w:color="auto"/>
                          <w:left w:val="single" w:sz="6" w:space="0" w:color="auto"/>
                          <w:bottom w:val="nil"/>
                          <w:right w:val="single" w:sz="12" w:space="0" w:color="auto"/>
                        </w:tcBorders>
                      </w:tcPr>
                      <w:p w14:paraId="33558801" w14:textId="14870F08" w:rsidR="0079401B" w:rsidRPr="00302E86" w:rsidDel="0059239E" w:rsidRDefault="0079401B" w:rsidP="0079401B">
                        <w:pPr>
                          <w:autoSpaceDE w:val="0"/>
                          <w:autoSpaceDN w:val="0"/>
                          <w:adjustRightInd w:val="0"/>
                          <w:rPr>
                            <w:del w:id="2728" w:author="Edwar Rodrigo Gonzales Garcia" w:date="2016-03-02T09:49:00Z"/>
                            <w:rFonts w:asciiTheme="minorHAnsi" w:hAnsiTheme="minorHAnsi" w:cstheme="minorHAnsi"/>
                            <w:b/>
                            <w:color w:val="000000"/>
                          </w:rPr>
                        </w:pPr>
                        <w:del w:id="2729" w:author="Edwar Rodrigo Gonzales Garcia" w:date="2016-03-02T09:49:00Z">
                          <w:r w:rsidRPr="00302E86" w:rsidDel="0059239E">
                            <w:rPr>
                              <w:rFonts w:asciiTheme="minorHAnsi" w:hAnsiTheme="minorHAnsi" w:cstheme="minorHAnsi"/>
                              <w:b/>
                              <w:color w:val="000000"/>
                            </w:rPr>
                            <w:delText>2</w:delText>
                          </w:r>
                        </w:del>
                      </w:p>
                    </w:tc>
                  </w:tr>
                  <w:tr w:rsidR="0079401B" w:rsidRPr="00302E86" w:rsidDel="0059239E" w14:paraId="0E1BFFDD" w14:textId="6637646C" w:rsidTr="0079401B">
                    <w:tblPrEx>
                      <w:tblW w:w="0" w:type="auto"/>
                      <w:tblLayout w:type="fixed"/>
                      <w:tblCellMar>
                        <w:left w:w="70" w:type="dxa"/>
                        <w:right w:w="70" w:type="dxa"/>
                      </w:tblCellMar>
                      <w:tblLook w:val="0000" w:firstRow="0" w:lastRow="0" w:firstColumn="0" w:lastColumn="0" w:noHBand="0" w:noVBand="0"/>
                      <w:tblPrExChange w:id="2730" w:author="Edwar Rodrigo Gonzales Garcia" w:date="2016-03-02T09:48:00Z">
                        <w:tblPrEx>
                          <w:tblW w:w="0" w:type="auto"/>
                          <w:tblLayout w:type="fixed"/>
                          <w:tblCellMar>
                            <w:left w:w="70" w:type="dxa"/>
                            <w:right w:w="70" w:type="dxa"/>
                          </w:tblCellMar>
                          <w:tblLook w:val="0000" w:firstRow="0" w:lastRow="0" w:firstColumn="0" w:lastColumn="0" w:noHBand="0" w:noVBand="0"/>
                        </w:tblPrEx>
                      </w:tblPrExChange>
                    </w:tblPrEx>
                    <w:trPr>
                      <w:trHeight w:val="290"/>
                      <w:del w:id="2731" w:author="Edwar Rodrigo Gonzales Garcia" w:date="2016-03-02T09:49:00Z"/>
                      <w:trPrChange w:id="2732" w:author="Edwar Rodrigo Gonzales Garcia" w:date="2016-03-02T09:48:00Z">
                        <w:trPr>
                          <w:trHeight w:val="290"/>
                        </w:trPr>
                      </w:trPrChange>
                    </w:trPr>
                    <w:tc>
                      <w:tcPr>
                        <w:tcW w:w="403" w:type="dxa"/>
                        <w:tcBorders>
                          <w:top w:val="nil"/>
                          <w:left w:val="single" w:sz="12" w:space="0" w:color="auto"/>
                          <w:bottom w:val="nil"/>
                          <w:right w:val="single" w:sz="12" w:space="0" w:color="auto"/>
                        </w:tcBorders>
                        <w:tcPrChange w:id="2733" w:author="Edwar Rodrigo Gonzales Garcia" w:date="2016-03-02T09:48:00Z">
                          <w:tcPr>
                            <w:tcW w:w="403" w:type="dxa"/>
                            <w:tcBorders>
                              <w:top w:val="nil"/>
                              <w:left w:val="single" w:sz="12" w:space="0" w:color="auto"/>
                              <w:bottom w:val="nil"/>
                              <w:right w:val="single" w:sz="12" w:space="0" w:color="auto"/>
                            </w:tcBorders>
                          </w:tcPr>
                        </w:tcPrChange>
                      </w:tcPr>
                      <w:p w14:paraId="4685F9C6" w14:textId="03EFABC6" w:rsidR="0079401B" w:rsidRPr="00302E86" w:rsidDel="0059239E" w:rsidRDefault="0079401B" w:rsidP="0079401B">
                        <w:pPr>
                          <w:autoSpaceDE w:val="0"/>
                          <w:autoSpaceDN w:val="0"/>
                          <w:adjustRightInd w:val="0"/>
                          <w:rPr>
                            <w:del w:id="2734" w:author="Edwar Rodrigo Gonzales Garcia" w:date="2016-03-02T09:49:00Z"/>
                            <w:rFonts w:asciiTheme="minorHAnsi" w:hAnsiTheme="minorHAnsi" w:cstheme="minorHAnsi"/>
                            <w:color w:val="000000"/>
                          </w:rPr>
                        </w:pPr>
                      </w:p>
                    </w:tc>
                    <w:tc>
                      <w:tcPr>
                        <w:tcW w:w="483" w:type="dxa"/>
                        <w:tcBorders>
                          <w:top w:val="nil"/>
                          <w:left w:val="single" w:sz="12" w:space="0" w:color="auto"/>
                          <w:bottom w:val="nil"/>
                          <w:right w:val="single" w:sz="12" w:space="0" w:color="auto"/>
                        </w:tcBorders>
                        <w:tcPrChange w:id="2735" w:author="Edwar Rodrigo Gonzales Garcia" w:date="2016-03-02T09:48:00Z">
                          <w:tcPr>
                            <w:tcW w:w="483" w:type="dxa"/>
                            <w:tcBorders>
                              <w:top w:val="nil"/>
                              <w:left w:val="single" w:sz="12" w:space="0" w:color="auto"/>
                              <w:bottom w:val="nil"/>
                              <w:right w:val="single" w:sz="12" w:space="0" w:color="auto"/>
                            </w:tcBorders>
                          </w:tcPr>
                        </w:tcPrChange>
                      </w:tcPr>
                      <w:p w14:paraId="1CCBEBC9" w14:textId="1C9D8078" w:rsidR="0079401B" w:rsidRPr="00302E86" w:rsidDel="0059239E" w:rsidRDefault="0079401B" w:rsidP="0079401B">
                        <w:pPr>
                          <w:autoSpaceDE w:val="0"/>
                          <w:autoSpaceDN w:val="0"/>
                          <w:adjustRightInd w:val="0"/>
                          <w:rPr>
                            <w:del w:id="2736" w:author="Edwar Rodrigo Gonzales Garcia" w:date="2016-03-02T09:49:00Z"/>
                            <w:rFonts w:asciiTheme="minorHAnsi" w:hAnsiTheme="minorHAnsi" w:cstheme="minorHAnsi"/>
                            <w:color w:val="000000"/>
                          </w:rPr>
                        </w:pPr>
                      </w:p>
                    </w:tc>
                    <w:tc>
                      <w:tcPr>
                        <w:tcW w:w="564" w:type="dxa"/>
                        <w:tcBorders>
                          <w:top w:val="nil"/>
                          <w:left w:val="single" w:sz="12" w:space="0" w:color="auto"/>
                          <w:bottom w:val="nil"/>
                          <w:right w:val="single" w:sz="6" w:space="0" w:color="auto"/>
                        </w:tcBorders>
                        <w:tcPrChange w:id="2737" w:author="Edwar Rodrigo Gonzales Garcia" w:date="2016-03-02T09:48:00Z">
                          <w:tcPr>
                            <w:tcW w:w="564" w:type="dxa"/>
                            <w:tcBorders>
                              <w:top w:val="nil"/>
                              <w:left w:val="single" w:sz="12" w:space="0" w:color="auto"/>
                              <w:bottom w:val="nil"/>
                              <w:right w:val="single" w:sz="6" w:space="0" w:color="auto"/>
                            </w:tcBorders>
                          </w:tcPr>
                        </w:tcPrChange>
                      </w:tcPr>
                      <w:p w14:paraId="5621431A" w14:textId="615639E5" w:rsidR="0079401B" w:rsidRPr="00302E86" w:rsidDel="0059239E" w:rsidRDefault="0079401B" w:rsidP="0079401B">
                        <w:pPr>
                          <w:autoSpaceDE w:val="0"/>
                          <w:autoSpaceDN w:val="0"/>
                          <w:adjustRightInd w:val="0"/>
                          <w:rPr>
                            <w:del w:id="2738" w:author="Edwar Rodrigo Gonzales Garcia" w:date="2016-03-02T09:49:00Z"/>
                            <w:rFonts w:asciiTheme="minorHAnsi" w:hAnsiTheme="minorHAnsi" w:cstheme="minorHAnsi"/>
                            <w:color w:val="000000"/>
                          </w:rPr>
                        </w:pPr>
                      </w:p>
                    </w:tc>
                    <w:tc>
                      <w:tcPr>
                        <w:tcW w:w="804" w:type="dxa"/>
                        <w:tcBorders>
                          <w:top w:val="nil"/>
                          <w:left w:val="single" w:sz="6" w:space="0" w:color="auto"/>
                          <w:bottom w:val="single" w:sz="6" w:space="0" w:color="auto"/>
                          <w:right w:val="nil"/>
                        </w:tcBorders>
                        <w:tcPrChange w:id="2739" w:author="Edwar Rodrigo Gonzales Garcia" w:date="2016-03-02T09:48:00Z">
                          <w:tcPr>
                            <w:tcW w:w="1288" w:type="dxa"/>
                            <w:tcBorders>
                              <w:top w:val="nil"/>
                              <w:left w:val="single" w:sz="6" w:space="0" w:color="auto"/>
                              <w:bottom w:val="single" w:sz="6" w:space="0" w:color="auto"/>
                              <w:right w:val="nil"/>
                            </w:tcBorders>
                          </w:tcPr>
                        </w:tcPrChange>
                      </w:tcPr>
                      <w:p w14:paraId="5518286B" w14:textId="43F7F486" w:rsidR="0079401B" w:rsidRPr="00302E86" w:rsidDel="0059239E" w:rsidRDefault="0079401B" w:rsidP="0079401B">
                        <w:pPr>
                          <w:autoSpaceDE w:val="0"/>
                          <w:autoSpaceDN w:val="0"/>
                          <w:adjustRightInd w:val="0"/>
                          <w:rPr>
                            <w:del w:id="2740" w:author="Edwar Rodrigo Gonzales Garcia" w:date="2016-03-02T09:49:00Z"/>
                            <w:rFonts w:asciiTheme="minorHAnsi" w:hAnsiTheme="minorHAnsi" w:cstheme="minorHAnsi"/>
                            <w:b/>
                            <w:bCs/>
                            <w:color w:val="000000"/>
                          </w:rPr>
                        </w:pPr>
                      </w:p>
                    </w:tc>
                    <w:tc>
                      <w:tcPr>
                        <w:tcW w:w="1161" w:type="dxa"/>
                        <w:tcBorders>
                          <w:top w:val="nil"/>
                          <w:left w:val="nil"/>
                          <w:bottom w:val="single" w:sz="6" w:space="0" w:color="auto"/>
                          <w:right w:val="nil"/>
                        </w:tcBorders>
                        <w:tcPrChange w:id="2741" w:author="Edwar Rodrigo Gonzales Garcia" w:date="2016-03-02T09:48:00Z">
                          <w:tcPr>
                            <w:tcW w:w="677" w:type="dxa"/>
                            <w:tcBorders>
                              <w:top w:val="nil"/>
                              <w:left w:val="nil"/>
                              <w:bottom w:val="single" w:sz="6" w:space="0" w:color="auto"/>
                              <w:right w:val="nil"/>
                            </w:tcBorders>
                          </w:tcPr>
                        </w:tcPrChange>
                      </w:tcPr>
                      <w:p w14:paraId="1AD360E6" w14:textId="1A6C913F" w:rsidR="0079401B" w:rsidRPr="00302E86" w:rsidDel="0059239E" w:rsidRDefault="0079401B" w:rsidP="0079401B">
                        <w:pPr>
                          <w:autoSpaceDE w:val="0"/>
                          <w:autoSpaceDN w:val="0"/>
                          <w:adjustRightInd w:val="0"/>
                          <w:rPr>
                            <w:del w:id="2742" w:author="Edwar Rodrigo Gonzales Garcia" w:date="2016-03-02T09:49:00Z"/>
                            <w:rFonts w:asciiTheme="minorHAnsi" w:hAnsiTheme="minorHAnsi" w:cstheme="minorHAnsi"/>
                            <w:b/>
                            <w:bCs/>
                            <w:color w:val="000000"/>
                          </w:rPr>
                        </w:pPr>
                      </w:p>
                    </w:tc>
                    <w:tc>
                      <w:tcPr>
                        <w:tcW w:w="1289" w:type="dxa"/>
                        <w:tcBorders>
                          <w:top w:val="nil"/>
                          <w:left w:val="nil"/>
                          <w:bottom w:val="single" w:sz="6" w:space="0" w:color="auto"/>
                          <w:right w:val="nil"/>
                        </w:tcBorders>
                        <w:tcPrChange w:id="2743" w:author="Edwar Rodrigo Gonzales Garcia" w:date="2016-03-02T09:48:00Z">
                          <w:tcPr>
                            <w:tcW w:w="1289" w:type="dxa"/>
                            <w:tcBorders>
                              <w:top w:val="nil"/>
                              <w:left w:val="nil"/>
                              <w:bottom w:val="single" w:sz="6" w:space="0" w:color="auto"/>
                              <w:right w:val="nil"/>
                            </w:tcBorders>
                          </w:tcPr>
                        </w:tcPrChange>
                      </w:tcPr>
                      <w:p w14:paraId="3A390ABB" w14:textId="520CEC30" w:rsidR="0079401B" w:rsidRPr="00302E86" w:rsidDel="0059239E" w:rsidRDefault="0079401B" w:rsidP="0079401B">
                        <w:pPr>
                          <w:autoSpaceDE w:val="0"/>
                          <w:autoSpaceDN w:val="0"/>
                          <w:adjustRightInd w:val="0"/>
                          <w:rPr>
                            <w:del w:id="2744" w:author="Edwar Rodrigo Gonzales Garcia" w:date="2016-03-02T09:49:00Z"/>
                            <w:rFonts w:asciiTheme="minorHAnsi" w:hAnsiTheme="minorHAnsi" w:cstheme="minorHAnsi"/>
                            <w:b/>
                            <w:bCs/>
                            <w:color w:val="000000"/>
                          </w:rPr>
                        </w:pPr>
                      </w:p>
                    </w:tc>
                    <w:tc>
                      <w:tcPr>
                        <w:tcW w:w="1289" w:type="dxa"/>
                        <w:tcBorders>
                          <w:top w:val="nil"/>
                          <w:left w:val="nil"/>
                          <w:bottom w:val="single" w:sz="6" w:space="0" w:color="auto"/>
                          <w:right w:val="nil"/>
                        </w:tcBorders>
                        <w:tcPrChange w:id="2745" w:author="Edwar Rodrigo Gonzales Garcia" w:date="2016-03-02T09:48:00Z">
                          <w:tcPr>
                            <w:tcW w:w="1289" w:type="dxa"/>
                            <w:tcBorders>
                              <w:top w:val="nil"/>
                              <w:left w:val="nil"/>
                              <w:bottom w:val="single" w:sz="6" w:space="0" w:color="auto"/>
                              <w:right w:val="nil"/>
                            </w:tcBorders>
                          </w:tcPr>
                        </w:tcPrChange>
                      </w:tcPr>
                      <w:p w14:paraId="395D8419" w14:textId="54CDC028" w:rsidR="0079401B" w:rsidRPr="00302E86" w:rsidDel="0059239E" w:rsidRDefault="0079401B" w:rsidP="0079401B">
                        <w:pPr>
                          <w:autoSpaceDE w:val="0"/>
                          <w:autoSpaceDN w:val="0"/>
                          <w:adjustRightInd w:val="0"/>
                          <w:rPr>
                            <w:del w:id="2746" w:author="Edwar Rodrigo Gonzales Garcia" w:date="2016-03-02T09:49:00Z"/>
                            <w:rFonts w:asciiTheme="minorHAnsi" w:hAnsiTheme="minorHAnsi" w:cstheme="minorHAnsi"/>
                            <w:b/>
                            <w:bCs/>
                            <w:color w:val="000000"/>
                          </w:rPr>
                        </w:pPr>
                      </w:p>
                    </w:tc>
                    <w:tc>
                      <w:tcPr>
                        <w:tcW w:w="984" w:type="dxa"/>
                        <w:tcBorders>
                          <w:top w:val="nil"/>
                          <w:left w:val="nil"/>
                          <w:bottom w:val="single" w:sz="6" w:space="0" w:color="auto"/>
                          <w:right w:val="single" w:sz="6" w:space="0" w:color="auto"/>
                        </w:tcBorders>
                        <w:tcPrChange w:id="2747" w:author="Edwar Rodrigo Gonzales Garcia" w:date="2016-03-02T09:48:00Z">
                          <w:tcPr>
                            <w:tcW w:w="984" w:type="dxa"/>
                            <w:tcBorders>
                              <w:top w:val="nil"/>
                              <w:left w:val="nil"/>
                              <w:bottom w:val="single" w:sz="6" w:space="0" w:color="auto"/>
                              <w:right w:val="single" w:sz="6" w:space="0" w:color="auto"/>
                            </w:tcBorders>
                          </w:tcPr>
                        </w:tcPrChange>
                      </w:tcPr>
                      <w:p w14:paraId="53A17697" w14:textId="7451ACBF" w:rsidR="0079401B" w:rsidRPr="00302E86" w:rsidDel="0059239E" w:rsidRDefault="0079401B" w:rsidP="0079401B">
                        <w:pPr>
                          <w:autoSpaceDE w:val="0"/>
                          <w:autoSpaceDN w:val="0"/>
                          <w:adjustRightInd w:val="0"/>
                          <w:rPr>
                            <w:del w:id="2748" w:author="Edwar Rodrigo Gonzales Garcia" w:date="2016-03-02T09:49:00Z"/>
                            <w:rFonts w:asciiTheme="minorHAnsi" w:hAnsiTheme="minorHAnsi" w:cstheme="minorHAnsi"/>
                            <w:b/>
                            <w:bCs/>
                            <w:color w:val="000000"/>
                          </w:rPr>
                        </w:pPr>
                      </w:p>
                    </w:tc>
                    <w:tc>
                      <w:tcPr>
                        <w:tcW w:w="725" w:type="dxa"/>
                        <w:tcBorders>
                          <w:top w:val="nil"/>
                          <w:left w:val="single" w:sz="6" w:space="0" w:color="auto"/>
                          <w:bottom w:val="single" w:sz="6" w:space="0" w:color="auto"/>
                          <w:right w:val="single" w:sz="6" w:space="0" w:color="auto"/>
                        </w:tcBorders>
                        <w:tcPrChange w:id="2749" w:author="Edwar Rodrigo Gonzales Garcia" w:date="2016-03-02T09:48:00Z">
                          <w:tcPr>
                            <w:tcW w:w="725" w:type="dxa"/>
                            <w:tcBorders>
                              <w:top w:val="nil"/>
                              <w:left w:val="single" w:sz="6" w:space="0" w:color="auto"/>
                              <w:bottom w:val="single" w:sz="6" w:space="0" w:color="auto"/>
                              <w:right w:val="single" w:sz="6" w:space="0" w:color="auto"/>
                            </w:tcBorders>
                          </w:tcPr>
                        </w:tcPrChange>
                      </w:tcPr>
                      <w:p w14:paraId="744F71F1" w14:textId="7C5D2301" w:rsidR="0079401B" w:rsidRPr="00302E86" w:rsidDel="0059239E" w:rsidRDefault="0079401B" w:rsidP="0079401B">
                        <w:pPr>
                          <w:autoSpaceDE w:val="0"/>
                          <w:autoSpaceDN w:val="0"/>
                          <w:adjustRightInd w:val="0"/>
                          <w:rPr>
                            <w:del w:id="2750" w:author="Edwar Rodrigo Gonzales Garcia" w:date="2016-03-02T09:49:00Z"/>
                            <w:rFonts w:asciiTheme="minorHAnsi" w:hAnsiTheme="minorHAnsi" w:cstheme="minorHAnsi"/>
                            <w:color w:val="000000"/>
                          </w:rPr>
                        </w:pPr>
                      </w:p>
                    </w:tc>
                    <w:tc>
                      <w:tcPr>
                        <w:tcW w:w="772" w:type="dxa"/>
                        <w:tcBorders>
                          <w:top w:val="nil"/>
                          <w:left w:val="single" w:sz="6" w:space="0" w:color="auto"/>
                          <w:bottom w:val="single" w:sz="6" w:space="0" w:color="auto"/>
                          <w:right w:val="single" w:sz="12" w:space="0" w:color="auto"/>
                        </w:tcBorders>
                        <w:tcPrChange w:id="2751" w:author="Edwar Rodrigo Gonzales Garcia" w:date="2016-03-02T09:48:00Z">
                          <w:tcPr>
                            <w:tcW w:w="772" w:type="dxa"/>
                            <w:tcBorders>
                              <w:top w:val="nil"/>
                              <w:left w:val="single" w:sz="6" w:space="0" w:color="auto"/>
                              <w:bottom w:val="single" w:sz="6" w:space="0" w:color="auto"/>
                              <w:right w:val="single" w:sz="12" w:space="0" w:color="auto"/>
                            </w:tcBorders>
                          </w:tcPr>
                        </w:tcPrChange>
                      </w:tcPr>
                      <w:p w14:paraId="26D32AC1" w14:textId="1C14D4E0" w:rsidR="0079401B" w:rsidRPr="00302E86" w:rsidDel="0059239E" w:rsidRDefault="0079401B" w:rsidP="0079401B">
                        <w:pPr>
                          <w:autoSpaceDE w:val="0"/>
                          <w:autoSpaceDN w:val="0"/>
                          <w:adjustRightInd w:val="0"/>
                          <w:rPr>
                            <w:del w:id="2752" w:author="Edwar Rodrigo Gonzales Garcia" w:date="2016-03-02T09:49:00Z"/>
                            <w:rFonts w:asciiTheme="minorHAnsi" w:hAnsiTheme="minorHAnsi" w:cstheme="minorHAnsi"/>
                            <w:color w:val="000000"/>
                          </w:rPr>
                        </w:pPr>
                      </w:p>
                    </w:tc>
                  </w:tr>
                  <w:tr w:rsidR="0079401B" w:rsidRPr="00302E86" w:rsidDel="0059239E" w14:paraId="46B41FC5" w14:textId="76F02BDC" w:rsidTr="0079401B">
                    <w:tblPrEx>
                      <w:tblW w:w="0" w:type="auto"/>
                      <w:tblLayout w:type="fixed"/>
                      <w:tblCellMar>
                        <w:left w:w="70" w:type="dxa"/>
                        <w:right w:w="70" w:type="dxa"/>
                      </w:tblCellMar>
                      <w:tblLook w:val="0000" w:firstRow="0" w:lastRow="0" w:firstColumn="0" w:lastColumn="0" w:noHBand="0" w:noVBand="0"/>
                      <w:tblPrExChange w:id="2753" w:author="Edwar Rodrigo Gonzales Garcia" w:date="2016-03-02T09:48:00Z">
                        <w:tblPrEx>
                          <w:tblW w:w="0" w:type="auto"/>
                          <w:tblLayout w:type="fixed"/>
                          <w:tblCellMar>
                            <w:left w:w="70" w:type="dxa"/>
                            <w:right w:w="70" w:type="dxa"/>
                          </w:tblCellMar>
                          <w:tblLook w:val="0000" w:firstRow="0" w:lastRow="0" w:firstColumn="0" w:lastColumn="0" w:noHBand="0" w:noVBand="0"/>
                        </w:tblPrEx>
                      </w:tblPrExChange>
                    </w:tblPrEx>
                    <w:trPr>
                      <w:trHeight w:val="290"/>
                      <w:del w:id="2754" w:author="Edwar Rodrigo Gonzales Garcia" w:date="2016-03-02T09:49:00Z"/>
                      <w:trPrChange w:id="2755" w:author="Edwar Rodrigo Gonzales Garcia" w:date="2016-03-02T09:48:00Z">
                        <w:trPr>
                          <w:trHeight w:val="290"/>
                        </w:trPr>
                      </w:trPrChange>
                    </w:trPr>
                    <w:tc>
                      <w:tcPr>
                        <w:tcW w:w="403" w:type="dxa"/>
                        <w:tcBorders>
                          <w:top w:val="nil"/>
                          <w:left w:val="single" w:sz="12" w:space="0" w:color="auto"/>
                          <w:bottom w:val="nil"/>
                          <w:right w:val="single" w:sz="12" w:space="0" w:color="auto"/>
                        </w:tcBorders>
                        <w:tcPrChange w:id="2756" w:author="Edwar Rodrigo Gonzales Garcia" w:date="2016-03-02T09:48:00Z">
                          <w:tcPr>
                            <w:tcW w:w="403" w:type="dxa"/>
                            <w:tcBorders>
                              <w:top w:val="nil"/>
                              <w:left w:val="single" w:sz="12" w:space="0" w:color="auto"/>
                              <w:bottom w:val="nil"/>
                              <w:right w:val="single" w:sz="12" w:space="0" w:color="auto"/>
                            </w:tcBorders>
                          </w:tcPr>
                        </w:tcPrChange>
                      </w:tcPr>
                      <w:p w14:paraId="63337B47" w14:textId="76147546" w:rsidR="0079401B" w:rsidRPr="00302E86" w:rsidDel="0059239E" w:rsidRDefault="0079401B" w:rsidP="0079401B">
                        <w:pPr>
                          <w:autoSpaceDE w:val="0"/>
                          <w:autoSpaceDN w:val="0"/>
                          <w:adjustRightInd w:val="0"/>
                          <w:rPr>
                            <w:del w:id="2757" w:author="Edwar Rodrigo Gonzales Garcia" w:date="2016-03-02T09:49:00Z"/>
                            <w:rFonts w:asciiTheme="minorHAnsi" w:hAnsiTheme="minorHAnsi" w:cstheme="minorHAnsi"/>
                            <w:color w:val="000000"/>
                          </w:rPr>
                        </w:pPr>
                      </w:p>
                    </w:tc>
                    <w:tc>
                      <w:tcPr>
                        <w:tcW w:w="483" w:type="dxa"/>
                        <w:tcBorders>
                          <w:top w:val="nil"/>
                          <w:left w:val="single" w:sz="12" w:space="0" w:color="auto"/>
                          <w:bottom w:val="nil"/>
                          <w:right w:val="single" w:sz="12" w:space="0" w:color="auto"/>
                        </w:tcBorders>
                        <w:tcPrChange w:id="2758" w:author="Edwar Rodrigo Gonzales Garcia" w:date="2016-03-02T09:48:00Z">
                          <w:tcPr>
                            <w:tcW w:w="483" w:type="dxa"/>
                            <w:tcBorders>
                              <w:top w:val="nil"/>
                              <w:left w:val="single" w:sz="12" w:space="0" w:color="auto"/>
                              <w:bottom w:val="nil"/>
                              <w:right w:val="single" w:sz="12" w:space="0" w:color="auto"/>
                            </w:tcBorders>
                          </w:tcPr>
                        </w:tcPrChange>
                      </w:tcPr>
                      <w:p w14:paraId="490D4343" w14:textId="09E3E9CE" w:rsidR="0079401B" w:rsidRPr="00302E86" w:rsidDel="0059239E" w:rsidRDefault="0079401B" w:rsidP="0079401B">
                        <w:pPr>
                          <w:autoSpaceDE w:val="0"/>
                          <w:autoSpaceDN w:val="0"/>
                          <w:adjustRightInd w:val="0"/>
                          <w:rPr>
                            <w:del w:id="2759" w:author="Edwar Rodrigo Gonzales Garcia" w:date="2016-03-02T09:49:00Z"/>
                            <w:rFonts w:asciiTheme="minorHAnsi" w:hAnsiTheme="minorHAnsi" w:cstheme="minorHAnsi"/>
                            <w:color w:val="000000"/>
                          </w:rPr>
                        </w:pPr>
                      </w:p>
                    </w:tc>
                    <w:tc>
                      <w:tcPr>
                        <w:tcW w:w="564" w:type="dxa"/>
                        <w:tcBorders>
                          <w:top w:val="nil"/>
                          <w:left w:val="single" w:sz="12" w:space="0" w:color="auto"/>
                          <w:bottom w:val="nil"/>
                          <w:right w:val="single" w:sz="6" w:space="0" w:color="auto"/>
                        </w:tcBorders>
                        <w:tcPrChange w:id="2760" w:author="Edwar Rodrigo Gonzales Garcia" w:date="2016-03-02T09:48:00Z">
                          <w:tcPr>
                            <w:tcW w:w="564" w:type="dxa"/>
                            <w:tcBorders>
                              <w:top w:val="nil"/>
                              <w:left w:val="single" w:sz="12" w:space="0" w:color="auto"/>
                              <w:bottom w:val="nil"/>
                              <w:right w:val="single" w:sz="6" w:space="0" w:color="auto"/>
                            </w:tcBorders>
                          </w:tcPr>
                        </w:tcPrChange>
                      </w:tcPr>
                      <w:p w14:paraId="1CDA2D78" w14:textId="078D428E" w:rsidR="0079401B" w:rsidRPr="00302E86" w:rsidDel="0059239E" w:rsidRDefault="0079401B" w:rsidP="0079401B">
                        <w:pPr>
                          <w:autoSpaceDE w:val="0"/>
                          <w:autoSpaceDN w:val="0"/>
                          <w:adjustRightInd w:val="0"/>
                          <w:rPr>
                            <w:del w:id="2761" w:author="Edwar Rodrigo Gonzales Garcia" w:date="2016-03-02T09:49:00Z"/>
                            <w:rFonts w:asciiTheme="minorHAnsi" w:hAnsiTheme="minorHAnsi" w:cstheme="minorHAnsi"/>
                            <w:color w:val="000000"/>
                          </w:rPr>
                        </w:pPr>
                      </w:p>
                    </w:tc>
                    <w:tc>
                      <w:tcPr>
                        <w:tcW w:w="804" w:type="dxa"/>
                        <w:tcBorders>
                          <w:top w:val="single" w:sz="6" w:space="0" w:color="auto"/>
                          <w:left w:val="single" w:sz="6" w:space="0" w:color="auto"/>
                          <w:bottom w:val="nil"/>
                          <w:right w:val="single" w:sz="6" w:space="0" w:color="auto"/>
                        </w:tcBorders>
                        <w:tcPrChange w:id="2762" w:author="Edwar Rodrigo Gonzales Garcia" w:date="2016-03-02T09:48:00Z">
                          <w:tcPr>
                            <w:tcW w:w="1288" w:type="dxa"/>
                            <w:tcBorders>
                              <w:top w:val="single" w:sz="6" w:space="0" w:color="auto"/>
                              <w:left w:val="single" w:sz="6" w:space="0" w:color="auto"/>
                              <w:bottom w:val="nil"/>
                              <w:right w:val="single" w:sz="6" w:space="0" w:color="auto"/>
                            </w:tcBorders>
                          </w:tcPr>
                        </w:tcPrChange>
                      </w:tcPr>
                      <w:p w14:paraId="790F1D0C" w14:textId="777D1648" w:rsidR="0079401B" w:rsidRPr="00302E86" w:rsidDel="0059239E" w:rsidRDefault="0079401B" w:rsidP="0079401B">
                        <w:pPr>
                          <w:autoSpaceDE w:val="0"/>
                          <w:autoSpaceDN w:val="0"/>
                          <w:adjustRightInd w:val="0"/>
                          <w:rPr>
                            <w:del w:id="2763" w:author="Edwar Rodrigo Gonzales Garcia" w:date="2016-03-02T09:49:00Z"/>
                            <w:rFonts w:asciiTheme="minorHAnsi" w:hAnsiTheme="minorHAnsi" w:cstheme="minorHAnsi"/>
                            <w:color w:val="000000"/>
                          </w:rPr>
                        </w:pPr>
                        <w:del w:id="2764" w:author="Edwar Rodrigo Gonzales Garcia" w:date="2016-03-02T09:49:00Z">
                          <w:r w:rsidRPr="00302E86" w:rsidDel="0059239E">
                            <w:rPr>
                              <w:rFonts w:asciiTheme="minorHAnsi" w:hAnsiTheme="minorHAnsi" w:cstheme="minorHAnsi"/>
                              <w:color w:val="000000"/>
                            </w:rPr>
                            <w:delText>1</w:delText>
                          </w:r>
                        </w:del>
                      </w:p>
                    </w:tc>
                    <w:tc>
                      <w:tcPr>
                        <w:tcW w:w="2450" w:type="dxa"/>
                        <w:gridSpan w:val="2"/>
                        <w:tcBorders>
                          <w:top w:val="single" w:sz="6" w:space="0" w:color="auto"/>
                          <w:left w:val="single" w:sz="6" w:space="0" w:color="auto"/>
                          <w:bottom w:val="single" w:sz="6" w:space="0" w:color="auto"/>
                          <w:right w:val="nil"/>
                        </w:tcBorders>
                        <w:tcPrChange w:id="2765" w:author="Edwar Rodrigo Gonzales Garcia" w:date="2016-03-02T09:48:00Z">
                          <w:tcPr>
                            <w:tcW w:w="1966" w:type="dxa"/>
                            <w:gridSpan w:val="2"/>
                            <w:tcBorders>
                              <w:top w:val="single" w:sz="6" w:space="0" w:color="auto"/>
                              <w:left w:val="single" w:sz="6" w:space="0" w:color="auto"/>
                              <w:bottom w:val="single" w:sz="6" w:space="0" w:color="auto"/>
                              <w:right w:val="nil"/>
                            </w:tcBorders>
                          </w:tcPr>
                        </w:tcPrChange>
                      </w:tcPr>
                      <w:p w14:paraId="53DA4800" w14:textId="101DD883" w:rsidR="0079401B" w:rsidRPr="00302E86" w:rsidDel="0059239E" w:rsidRDefault="0079401B" w:rsidP="0079401B">
                        <w:pPr>
                          <w:autoSpaceDE w:val="0"/>
                          <w:autoSpaceDN w:val="0"/>
                          <w:adjustRightInd w:val="0"/>
                          <w:rPr>
                            <w:del w:id="2766" w:author="Edwar Rodrigo Gonzales Garcia" w:date="2016-03-02T09:49:00Z"/>
                            <w:rFonts w:asciiTheme="minorHAnsi" w:hAnsiTheme="minorHAnsi" w:cstheme="minorHAnsi"/>
                            <w:color w:val="000000"/>
                          </w:rPr>
                        </w:pPr>
                        <w:del w:id="2767" w:author="Edwar Rodrigo Gonzales Garcia" w:date="2016-03-02T09:49:00Z">
                          <w:r w:rsidRPr="00302E86" w:rsidDel="0059239E">
                            <w:rPr>
                              <w:rFonts w:asciiTheme="minorHAnsi" w:hAnsiTheme="minorHAnsi" w:cstheme="minorHAnsi"/>
                              <w:color w:val="000000"/>
                            </w:rPr>
                            <w:delText>Grado de formación</w:delText>
                          </w:r>
                        </w:del>
                      </w:p>
                    </w:tc>
                    <w:tc>
                      <w:tcPr>
                        <w:tcW w:w="1289" w:type="dxa"/>
                        <w:tcBorders>
                          <w:top w:val="single" w:sz="6" w:space="0" w:color="auto"/>
                          <w:left w:val="nil"/>
                          <w:bottom w:val="single" w:sz="6" w:space="0" w:color="auto"/>
                          <w:right w:val="nil"/>
                        </w:tcBorders>
                        <w:tcPrChange w:id="2768" w:author="Edwar Rodrigo Gonzales Garcia" w:date="2016-03-02T09:48:00Z">
                          <w:tcPr>
                            <w:tcW w:w="1289" w:type="dxa"/>
                            <w:tcBorders>
                              <w:top w:val="single" w:sz="6" w:space="0" w:color="auto"/>
                              <w:left w:val="nil"/>
                              <w:bottom w:val="single" w:sz="6" w:space="0" w:color="auto"/>
                              <w:right w:val="nil"/>
                            </w:tcBorders>
                          </w:tcPr>
                        </w:tcPrChange>
                      </w:tcPr>
                      <w:p w14:paraId="7808FE8A" w14:textId="6407DDC6" w:rsidR="0079401B" w:rsidRPr="00302E86" w:rsidDel="0059239E" w:rsidRDefault="0079401B" w:rsidP="0079401B">
                        <w:pPr>
                          <w:autoSpaceDE w:val="0"/>
                          <w:autoSpaceDN w:val="0"/>
                          <w:adjustRightInd w:val="0"/>
                          <w:rPr>
                            <w:del w:id="2769" w:author="Edwar Rodrigo Gonzales Garcia" w:date="2016-03-02T09:49:00Z"/>
                            <w:rFonts w:asciiTheme="minorHAnsi" w:hAnsiTheme="minorHAnsi" w:cstheme="minorHAnsi"/>
                            <w:color w:val="000000"/>
                          </w:rPr>
                        </w:pPr>
                      </w:p>
                    </w:tc>
                    <w:tc>
                      <w:tcPr>
                        <w:tcW w:w="984" w:type="dxa"/>
                        <w:tcBorders>
                          <w:top w:val="single" w:sz="6" w:space="0" w:color="auto"/>
                          <w:left w:val="nil"/>
                          <w:bottom w:val="single" w:sz="6" w:space="0" w:color="auto"/>
                          <w:right w:val="single" w:sz="6" w:space="0" w:color="auto"/>
                        </w:tcBorders>
                        <w:tcPrChange w:id="2770" w:author="Edwar Rodrigo Gonzales Garcia" w:date="2016-03-02T09:48:00Z">
                          <w:tcPr>
                            <w:tcW w:w="984" w:type="dxa"/>
                            <w:tcBorders>
                              <w:top w:val="single" w:sz="6" w:space="0" w:color="auto"/>
                              <w:left w:val="nil"/>
                              <w:bottom w:val="single" w:sz="6" w:space="0" w:color="auto"/>
                              <w:right w:val="single" w:sz="6" w:space="0" w:color="auto"/>
                            </w:tcBorders>
                          </w:tcPr>
                        </w:tcPrChange>
                      </w:tcPr>
                      <w:p w14:paraId="0C19EC79" w14:textId="1CD3DA03" w:rsidR="0079401B" w:rsidRPr="00302E86" w:rsidDel="0059239E" w:rsidRDefault="0079401B" w:rsidP="0079401B">
                        <w:pPr>
                          <w:autoSpaceDE w:val="0"/>
                          <w:autoSpaceDN w:val="0"/>
                          <w:adjustRightInd w:val="0"/>
                          <w:rPr>
                            <w:del w:id="2771" w:author="Edwar Rodrigo Gonzales Garcia" w:date="2016-03-02T09:49:00Z"/>
                            <w:rFonts w:asciiTheme="minorHAnsi" w:hAnsiTheme="minorHAnsi" w:cstheme="minorHAnsi"/>
                            <w:color w:val="000000"/>
                          </w:rPr>
                        </w:pPr>
                      </w:p>
                    </w:tc>
                    <w:tc>
                      <w:tcPr>
                        <w:tcW w:w="725" w:type="dxa"/>
                        <w:tcBorders>
                          <w:top w:val="single" w:sz="6" w:space="0" w:color="auto"/>
                          <w:left w:val="single" w:sz="6" w:space="0" w:color="auto"/>
                          <w:bottom w:val="single" w:sz="6" w:space="0" w:color="auto"/>
                          <w:right w:val="single" w:sz="6" w:space="0" w:color="auto"/>
                        </w:tcBorders>
                        <w:tcPrChange w:id="2772" w:author="Edwar Rodrigo Gonzales Garcia" w:date="2016-03-02T09:48:00Z">
                          <w:tcPr>
                            <w:tcW w:w="725" w:type="dxa"/>
                            <w:tcBorders>
                              <w:top w:val="single" w:sz="6" w:space="0" w:color="auto"/>
                              <w:left w:val="single" w:sz="6" w:space="0" w:color="auto"/>
                              <w:bottom w:val="single" w:sz="6" w:space="0" w:color="auto"/>
                              <w:right w:val="single" w:sz="6" w:space="0" w:color="auto"/>
                            </w:tcBorders>
                          </w:tcPr>
                        </w:tcPrChange>
                      </w:tcPr>
                      <w:p w14:paraId="599186A4" w14:textId="065F59D8" w:rsidR="0079401B" w:rsidRPr="00302E86" w:rsidDel="0059239E" w:rsidRDefault="0079401B" w:rsidP="0079401B">
                        <w:pPr>
                          <w:autoSpaceDE w:val="0"/>
                          <w:autoSpaceDN w:val="0"/>
                          <w:adjustRightInd w:val="0"/>
                          <w:rPr>
                            <w:del w:id="2773" w:author="Edwar Rodrigo Gonzales Garcia" w:date="2016-03-02T09:49:00Z"/>
                            <w:rFonts w:asciiTheme="minorHAnsi" w:hAnsiTheme="minorHAnsi" w:cstheme="minorHAnsi"/>
                            <w:color w:val="000000"/>
                          </w:rPr>
                        </w:pPr>
                      </w:p>
                    </w:tc>
                    <w:tc>
                      <w:tcPr>
                        <w:tcW w:w="772" w:type="dxa"/>
                        <w:tcBorders>
                          <w:top w:val="single" w:sz="6" w:space="0" w:color="auto"/>
                          <w:left w:val="single" w:sz="6" w:space="0" w:color="auto"/>
                          <w:bottom w:val="single" w:sz="6" w:space="0" w:color="auto"/>
                          <w:right w:val="single" w:sz="12" w:space="0" w:color="auto"/>
                        </w:tcBorders>
                        <w:tcPrChange w:id="2774" w:author="Edwar Rodrigo Gonzales Garcia" w:date="2016-03-02T09:48:00Z">
                          <w:tcPr>
                            <w:tcW w:w="772" w:type="dxa"/>
                            <w:tcBorders>
                              <w:top w:val="single" w:sz="6" w:space="0" w:color="auto"/>
                              <w:left w:val="single" w:sz="6" w:space="0" w:color="auto"/>
                              <w:bottom w:val="single" w:sz="6" w:space="0" w:color="auto"/>
                              <w:right w:val="single" w:sz="12" w:space="0" w:color="auto"/>
                            </w:tcBorders>
                          </w:tcPr>
                        </w:tcPrChange>
                      </w:tcPr>
                      <w:p w14:paraId="3EE7339F" w14:textId="13066227" w:rsidR="0079401B" w:rsidRPr="00302E86" w:rsidDel="0059239E" w:rsidRDefault="0079401B" w:rsidP="0079401B">
                        <w:pPr>
                          <w:autoSpaceDE w:val="0"/>
                          <w:autoSpaceDN w:val="0"/>
                          <w:adjustRightInd w:val="0"/>
                          <w:rPr>
                            <w:del w:id="2775" w:author="Edwar Rodrigo Gonzales Garcia" w:date="2016-03-02T09:49:00Z"/>
                            <w:rFonts w:asciiTheme="minorHAnsi" w:hAnsiTheme="minorHAnsi" w:cstheme="minorHAnsi"/>
                            <w:color w:val="000000"/>
                          </w:rPr>
                        </w:pPr>
                      </w:p>
                    </w:tc>
                  </w:tr>
                  <w:tr w:rsidR="0079401B" w:rsidRPr="00302E86" w:rsidDel="0059239E" w14:paraId="4CB28F47" w14:textId="500F3467" w:rsidTr="0079401B">
                    <w:tblPrEx>
                      <w:tblW w:w="0" w:type="auto"/>
                      <w:tblLayout w:type="fixed"/>
                      <w:tblCellMar>
                        <w:left w:w="70" w:type="dxa"/>
                        <w:right w:w="70" w:type="dxa"/>
                      </w:tblCellMar>
                      <w:tblLook w:val="0000" w:firstRow="0" w:lastRow="0" w:firstColumn="0" w:lastColumn="0" w:noHBand="0" w:noVBand="0"/>
                      <w:tblPrExChange w:id="2776" w:author="Edwar Rodrigo Gonzales Garcia" w:date="2016-03-02T09:48:00Z">
                        <w:tblPrEx>
                          <w:tblW w:w="0" w:type="auto"/>
                          <w:tblLayout w:type="fixed"/>
                          <w:tblCellMar>
                            <w:left w:w="70" w:type="dxa"/>
                            <w:right w:w="70" w:type="dxa"/>
                          </w:tblCellMar>
                          <w:tblLook w:val="0000" w:firstRow="0" w:lastRow="0" w:firstColumn="0" w:lastColumn="0" w:noHBand="0" w:noVBand="0"/>
                        </w:tblPrEx>
                      </w:tblPrExChange>
                    </w:tblPrEx>
                    <w:trPr>
                      <w:trHeight w:val="290"/>
                      <w:del w:id="2777" w:author="Edwar Rodrigo Gonzales Garcia" w:date="2016-03-02T09:49:00Z"/>
                      <w:trPrChange w:id="2778" w:author="Edwar Rodrigo Gonzales Garcia" w:date="2016-03-02T09:48:00Z">
                        <w:trPr>
                          <w:trHeight w:val="290"/>
                        </w:trPr>
                      </w:trPrChange>
                    </w:trPr>
                    <w:tc>
                      <w:tcPr>
                        <w:tcW w:w="403" w:type="dxa"/>
                        <w:tcBorders>
                          <w:top w:val="nil"/>
                          <w:left w:val="single" w:sz="12" w:space="0" w:color="auto"/>
                          <w:bottom w:val="nil"/>
                          <w:right w:val="single" w:sz="12" w:space="0" w:color="auto"/>
                        </w:tcBorders>
                        <w:tcPrChange w:id="2779" w:author="Edwar Rodrigo Gonzales Garcia" w:date="2016-03-02T09:48:00Z">
                          <w:tcPr>
                            <w:tcW w:w="403" w:type="dxa"/>
                            <w:tcBorders>
                              <w:top w:val="nil"/>
                              <w:left w:val="single" w:sz="12" w:space="0" w:color="auto"/>
                              <w:bottom w:val="nil"/>
                              <w:right w:val="single" w:sz="12" w:space="0" w:color="auto"/>
                            </w:tcBorders>
                          </w:tcPr>
                        </w:tcPrChange>
                      </w:tcPr>
                      <w:p w14:paraId="0733AD93" w14:textId="76CF91E0" w:rsidR="0079401B" w:rsidRPr="00302E86" w:rsidDel="0059239E" w:rsidRDefault="0079401B" w:rsidP="0079401B">
                        <w:pPr>
                          <w:autoSpaceDE w:val="0"/>
                          <w:autoSpaceDN w:val="0"/>
                          <w:adjustRightInd w:val="0"/>
                          <w:rPr>
                            <w:del w:id="2780" w:author="Edwar Rodrigo Gonzales Garcia" w:date="2016-03-02T09:49:00Z"/>
                            <w:rFonts w:asciiTheme="minorHAnsi" w:hAnsiTheme="minorHAnsi" w:cstheme="minorHAnsi"/>
                            <w:color w:val="000000"/>
                          </w:rPr>
                        </w:pPr>
                      </w:p>
                    </w:tc>
                    <w:tc>
                      <w:tcPr>
                        <w:tcW w:w="483" w:type="dxa"/>
                        <w:tcBorders>
                          <w:top w:val="nil"/>
                          <w:left w:val="single" w:sz="12" w:space="0" w:color="auto"/>
                          <w:bottom w:val="nil"/>
                          <w:right w:val="single" w:sz="12" w:space="0" w:color="auto"/>
                        </w:tcBorders>
                        <w:tcPrChange w:id="2781" w:author="Edwar Rodrigo Gonzales Garcia" w:date="2016-03-02T09:48:00Z">
                          <w:tcPr>
                            <w:tcW w:w="483" w:type="dxa"/>
                            <w:tcBorders>
                              <w:top w:val="nil"/>
                              <w:left w:val="single" w:sz="12" w:space="0" w:color="auto"/>
                              <w:bottom w:val="nil"/>
                              <w:right w:val="single" w:sz="12" w:space="0" w:color="auto"/>
                            </w:tcBorders>
                          </w:tcPr>
                        </w:tcPrChange>
                      </w:tcPr>
                      <w:p w14:paraId="64968E2E" w14:textId="141C416D" w:rsidR="0079401B" w:rsidRPr="00302E86" w:rsidDel="0059239E" w:rsidRDefault="0079401B" w:rsidP="0079401B">
                        <w:pPr>
                          <w:autoSpaceDE w:val="0"/>
                          <w:autoSpaceDN w:val="0"/>
                          <w:adjustRightInd w:val="0"/>
                          <w:rPr>
                            <w:del w:id="2782" w:author="Edwar Rodrigo Gonzales Garcia" w:date="2016-03-02T09:49:00Z"/>
                            <w:rFonts w:asciiTheme="minorHAnsi" w:hAnsiTheme="minorHAnsi" w:cstheme="minorHAnsi"/>
                            <w:color w:val="000000"/>
                          </w:rPr>
                        </w:pPr>
                      </w:p>
                    </w:tc>
                    <w:tc>
                      <w:tcPr>
                        <w:tcW w:w="564" w:type="dxa"/>
                        <w:tcBorders>
                          <w:top w:val="nil"/>
                          <w:left w:val="single" w:sz="12" w:space="0" w:color="auto"/>
                          <w:bottom w:val="nil"/>
                          <w:right w:val="single" w:sz="6" w:space="0" w:color="auto"/>
                        </w:tcBorders>
                        <w:tcPrChange w:id="2783" w:author="Edwar Rodrigo Gonzales Garcia" w:date="2016-03-02T09:48:00Z">
                          <w:tcPr>
                            <w:tcW w:w="564" w:type="dxa"/>
                            <w:tcBorders>
                              <w:top w:val="nil"/>
                              <w:left w:val="single" w:sz="12" w:space="0" w:color="auto"/>
                              <w:bottom w:val="nil"/>
                              <w:right w:val="single" w:sz="6" w:space="0" w:color="auto"/>
                            </w:tcBorders>
                          </w:tcPr>
                        </w:tcPrChange>
                      </w:tcPr>
                      <w:p w14:paraId="7ED97A3C" w14:textId="1B06C09A" w:rsidR="0079401B" w:rsidRPr="00302E86" w:rsidDel="0059239E" w:rsidRDefault="0079401B" w:rsidP="0079401B">
                        <w:pPr>
                          <w:autoSpaceDE w:val="0"/>
                          <w:autoSpaceDN w:val="0"/>
                          <w:adjustRightInd w:val="0"/>
                          <w:rPr>
                            <w:del w:id="2784" w:author="Edwar Rodrigo Gonzales Garcia" w:date="2016-03-02T09:49:00Z"/>
                            <w:rFonts w:asciiTheme="minorHAnsi" w:hAnsiTheme="minorHAnsi" w:cstheme="minorHAnsi"/>
                            <w:color w:val="000000"/>
                          </w:rPr>
                        </w:pPr>
                      </w:p>
                    </w:tc>
                    <w:tc>
                      <w:tcPr>
                        <w:tcW w:w="804" w:type="dxa"/>
                        <w:tcBorders>
                          <w:top w:val="nil"/>
                          <w:left w:val="single" w:sz="6" w:space="0" w:color="auto"/>
                          <w:bottom w:val="nil"/>
                          <w:right w:val="single" w:sz="6" w:space="0" w:color="auto"/>
                        </w:tcBorders>
                        <w:tcPrChange w:id="2785" w:author="Edwar Rodrigo Gonzales Garcia" w:date="2016-03-02T09:48:00Z">
                          <w:tcPr>
                            <w:tcW w:w="1288" w:type="dxa"/>
                            <w:tcBorders>
                              <w:top w:val="nil"/>
                              <w:left w:val="single" w:sz="6" w:space="0" w:color="auto"/>
                              <w:bottom w:val="nil"/>
                              <w:right w:val="single" w:sz="6" w:space="0" w:color="auto"/>
                            </w:tcBorders>
                          </w:tcPr>
                        </w:tcPrChange>
                      </w:tcPr>
                      <w:p w14:paraId="783355D7" w14:textId="6D178ACA" w:rsidR="0079401B" w:rsidRPr="00302E86" w:rsidDel="0059239E" w:rsidRDefault="0079401B" w:rsidP="0079401B">
                        <w:pPr>
                          <w:autoSpaceDE w:val="0"/>
                          <w:autoSpaceDN w:val="0"/>
                          <w:adjustRightInd w:val="0"/>
                          <w:rPr>
                            <w:del w:id="2786" w:author="Edwar Rodrigo Gonzales Garcia" w:date="2016-03-02T09:49:00Z"/>
                            <w:rFonts w:asciiTheme="minorHAnsi" w:hAnsiTheme="minorHAnsi" w:cstheme="minorHAnsi"/>
                            <w:color w:val="000000"/>
                          </w:rPr>
                        </w:pPr>
                      </w:p>
                    </w:tc>
                    <w:tc>
                      <w:tcPr>
                        <w:tcW w:w="1161" w:type="dxa"/>
                        <w:tcBorders>
                          <w:top w:val="single" w:sz="6" w:space="0" w:color="auto"/>
                          <w:left w:val="single" w:sz="6" w:space="0" w:color="auto"/>
                          <w:bottom w:val="single" w:sz="6" w:space="0" w:color="auto"/>
                          <w:right w:val="single" w:sz="6" w:space="0" w:color="auto"/>
                        </w:tcBorders>
                        <w:tcPrChange w:id="2787" w:author="Edwar Rodrigo Gonzales Garcia" w:date="2016-03-02T09:48:00Z">
                          <w:tcPr>
                            <w:tcW w:w="677" w:type="dxa"/>
                            <w:tcBorders>
                              <w:top w:val="single" w:sz="6" w:space="0" w:color="auto"/>
                              <w:left w:val="single" w:sz="6" w:space="0" w:color="auto"/>
                              <w:bottom w:val="single" w:sz="6" w:space="0" w:color="auto"/>
                              <w:right w:val="single" w:sz="6" w:space="0" w:color="auto"/>
                            </w:tcBorders>
                          </w:tcPr>
                        </w:tcPrChange>
                      </w:tcPr>
                      <w:p w14:paraId="647117A8" w14:textId="643D39D3" w:rsidR="0079401B" w:rsidRPr="00302E86" w:rsidDel="0059239E" w:rsidRDefault="0079401B" w:rsidP="0079401B">
                        <w:pPr>
                          <w:autoSpaceDE w:val="0"/>
                          <w:autoSpaceDN w:val="0"/>
                          <w:adjustRightInd w:val="0"/>
                          <w:rPr>
                            <w:del w:id="2788" w:author="Edwar Rodrigo Gonzales Garcia" w:date="2016-03-02T09:49:00Z"/>
                            <w:rFonts w:asciiTheme="minorHAnsi" w:hAnsiTheme="minorHAnsi" w:cstheme="minorHAnsi"/>
                            <w:color w:val="000000"/>
                          </w:rPr>
                        </w:pPr>
                        <w:del w:id="2789" w:author="Edwar Rodrigo Gonzales Garcia" w:date="2016-03-02T09:49:00Z">
                          <w:r w:rsidRPr="00302E86" w:rsidDel="0059239E">
                            <w:rPr>
                              <w:rFonts w:asciiTheme="minorHAnsi" w:hAnsiTheme="minorHAnsi" w:cstheme="minorHAnsi"/>
                              <w:color w:val="000000"/>
                            </w:rPr>
                            <w:delText>1</w:delText>
                          </w:r>
                        </w:del>
                      </w:p>
                    </w:tc>
                    <w:tc>
                      <w:tcPr>
                        <w:tcW w:w="3562" w:type="dxa"/>
                        <w:gridSpan w:val="3"/>
                        <w:tcBorders>
                          <w:top w:val="single" w:sz="6" w:space="0" w:color="auto"/>
                          <w:left w:val="single" w:sz="6" w:space="0" w:color="auto"/>
                          <w:bottom w:val="single" w:sz="6" w:space="0" w:color="auto"/>
                          <w:right w:val="single" w:sz="6" w:space="0" w:color="auto"/>
                        </w:tcBorders>
                        <w:tcPrChange w:id="2790" w:author="Edwar Rodrigo Gonzales Garcia" w:date="2016-03-02T09:48:00Z">
                          <w:tcPr>
                            <w:tcW w:w="3562" w:type="dxa"/>
                            <w:gridSpan w:val="3"/>
                            <w:tcBorders>
                              <w:top w:val="single" w:sz="6" w:space="0" w:color="auto"/>
                              <w:left w:val="single" w:sz="6" w:space="0" w:color="auto"/>
                              <w:bottom w:val="single" w:sz="6" w:space="0" w:color="auto"/>
                              <w:right w:val="single" w:sz="6" w:space="0" w:color="auto"/>
                            </w:tcBorders>
                          </w:tcPr>
                        </w:tcPrChange>
                      </w:tcPr>
                      <w:p w14:paraId="61A5804A" w14:textId="0412975F" w:rsidR="0079401B" w:rsidRPr="00302E86" w:rsidDel="0059239E" w:rsidRDefault="0079401B" w:rsidP="0079401B">
                        <w:pPr>
                          <w:autoSpaceDE w:val="0"/>
                          <w:autoSpaceDN w:val="0"/>
                          <w:adjustRightInd w:val="0"/>
                          <w:rPr>
                            <w:del w:id="2791" w:author="Edwar Rodrigo Gonzales Garcia" w:date="2016-03-02T09:49:00Z"/>
                            <w:rFonts w:asciiTheme="minorHAnsi" w:hAnsiTheme="minorHAnsi" w:cstheme="minorHAnsi"/>
                            <w:color w:val="000000"/>
                          </w:rPr>
                        </w:pPr>
                        <w:del w:id="2792" w:author="Edwar Rodrigo Gonzales Garcia" w:date="2016-03-02T09:49:00Z">
                          <w:r w:rsidRPr="00302E86" w:rsidDel="0059239E">
                            <w:rPr>
                              <w:rFonts w:asciiTheme="minorHAnsi" w:hAnsiTheme="minorHAnsi" w:cstheme="minorHAnsi"/>
                              <w:color w:val="000000"/>
                            </w:rPr>
                            <w:delText xml:space="preserve">Maestría  (maestrías y/o doctorados) </w:delText>
                          </w:r>
                        </w:del>
                      </w:p>
                    </w:tc>
                    <w:tc>
                      <w:tcPr>
                        <w:tcW w:w="725" w:type="dxa"/>
                        <w:tcBorders>
                          <w:top w:val="single" w:sz="6" w:space="0" w:color="auto"/>
                          <w:left w:val="single" w:sz="6" w:space="0" w:color="auto"/>
                          <w:bottom w:val="single" w:sz="6" w:space="0" w:color="auto"/>
                          <w:right w:val="single" w:sz="6" w:space="0" w:color="auto"/>
                        </w:tcBorders>
                        <w:tcPrChange w:id="2793" w:author="Edwar Rodrigo Gonzales Garcia" w:date="2016-03-02T09:48:00Z">
                          <w:tcPr>
                            <w:tcW w:w="725" w:type="dxa"/>
                            <w:tcBorders>
                              <w:top w:val="single" w:sz="6" w:space="0" w:color="auto"/>
                              <w:left w:val="single" w:sz="6" w:space="0" w:color="auto"/>
                              <w:bottom w:val="single" w:sz="6" w:space="0" w:color="auto"/>
                              <w:right w:val="single" w:sz="6" w:space="0" w:color="auto"/>
                            </w:tcBorders>
                          </w:tcPr>
                        </w:tcPrChange>
                      </w:tcPr>
                      <w:p w14:paraId="2537852E" w14:textId="0589A01E" w:rsidR="0079401B" w:rsidRPr="00302E86" w:rsidDel="0059239E" w:rsidRDefault="0079401B" w:rsidP="0079401B">
                        <w:pPr>
                          <w:autoSpaceDE w:val="0"/>
                          <w:autoSpaceDN w:val="0"/>
                          <w:adjustRightInd w:val="0"/>
                          <w:rPr>
                            <w:del w:id="2794" w:author="Edwar Rodrigo Gonzales Garcia" w:date="2016-03-02T09:49:00Z"/>
                            <w:rFonts w:asciiTheme="minorHAnsi" w:hAnsiTheme="minorHAnsi" w:cstheme="minorHAnsi"/>
                            <w:color w:val="000000"/>
                          </w:rPr>
                        </w:pPr>
                        <w:del w:id="2795" w:author="Edwar Rodrigo Gonzales Garcia" w:date="2016-03-02T09:49:00Z">
                          <w:r w:rsidRPr="00302E86" w:rsidDel="0059239E">
                            <w:rPr>
                              <w:rFonts w:asciiTheme="minorHAnsi" w:hAnsiTheme="minorHAnsi" w:cstheme="minorHAnsi"/>
                              <w:color w:val="000000"/>
                            </w:rPr>
                            <w:delText>2</w:delText>
                          </w:r>
                        </w:del>
                      </w:p>
                    </w:tc>
                    <w:tc>
                      <w:tcPr>
                        <w:tcW w:w="772" w:type="dxa"/>
                        <w:tcBorders>
                          <w:top w:val="single" w:sz="6" w:space="0" w:color="auto"/>
                          <w:left w:val="single" w:sz="6" w:space="0" w:color="auto"/>
                          <w:bottom w:val="single" w:sz="6" w:space="0" w:color="auto"/>
                          <w:right w:val="single" w:sz="12" w:space="0" w:color="auto"/>
                        </w:tcBorders>
                        <w:tcPrChange w:id="2796" w:author="Edwar Rodrigo Gonzales Garcia" w:date="2016-03-02T09:48:00Z">
                          <w:tcPr>
                            <w:tcW w:w="772" w:type="dxa"/>
                            <w:tcBorders>
                              <w:top w:val="single" w:sz="6" w:space="0" w:color="auto"/>
                              <w:left w:val="single" w:sz="6" w:space="0" w:color="auto"/>
                              <w:bottom w:val="single" w:sz="6" w:space="0" w:color="auto"/>
                              <w:right w:val="single" w:sz="12" w:space="0" w:color="auto"/>
                            </w:tcBorders>
                          </w:tcPr>
                        </w:tcPrChange>
                      </w:tcPr>
                      <w:p w14:paraId="5DFCF792" w14:textId="0BD045B7" w:rsidR="0079401B" w:rsidRPr="00302E86" w:rsidDel="0059239E" w:rsidRDefault="0079401B" w:rsidP="0079401B">
                        <w:pPr>
                          <w:autoSpaceDE w:val="0"/>
                          <w:autoSpaceDN w:val="0"/>
                          <w:adjustRightInd w:val="0"/>
                          <w:rPr>
                            <w:del w:id="2797" w:author="Edwar Rodrigo Gonzales Garcia" w:date="2016-03-02T09:49:00Z"/>
                            <w:rFonts w:asciiTheme="minorHAnsi" w:hAnsiTheme="minorHAnsi" w:cstheme="minorHAnsi"/>
                            <w:color w:val="000000"/>
                          </w:rPr>
                        </w:pPr>
                      </w:p>
                    </w:tc>
                  </w:tr>
                  <w:tr w:rsidR="0079401B" w:rsidRPr="00302E86" w:rsidDel="0059239E" w14:paraId="25BA40B5" w14:textId="663FCA6A" w:rsidTr="0079401B">
                    <w:tblPrEx>
                      <w:tblW w:w="0" w:type="auto"/>
                      <w:tblLayout w:type="fixed"/>
                      <w:tblCellMar>
                        <w:left w:w="70" w:type="dxa"/>
                        <w:right w:w="70" w:type="dxa"/>
                      </w:tblCellMar>
                      <w:tblLook w:val="0000" w:firstRow="0" w:lastRow="0" w:firstColumn="0" w:lastColumn="0" w:noHBand="0" w:noVBand="0"/>
                      <w:tblPrExChange w:id="2798" w:author="Edwar Rodrigo Gonzales Garcia" w:date="2016-03-02T09:48:00Z">
                        <w:tblPrEx>
                          <w:tblW w:w="0" w:type="auto"/>
                          <w:tblLayout w:type="fixed"/>
                          <w:tblCellMar>
                            <w:left w:w="70" w:type="dxa"/>
                            <w:right w:w="70" w:type="dxa"/>
                          </w:tblCellMar>
                          <w:tblLook w:val="0000" w:firstRow="0" w:lastRow="0" w:firstColumn="0" w:lastColumn="0" w:noHBand="0" w:noVBand="0"/>
                        </w:tblPrEx>
                      </w:tblPrExChange>
                    </w:tblPrEx>
                    <w:trPr>
                      <w:trHeight w:val="506"/>
                      <w:del w:id="2799" w:author="Edwar Rodrigo Gonzales Garcia" w:date="2016-03-02T09:49:00Z"/>
                      <w:trPrChange w:id="2800" w:author="Edwar Rodrigo Gonzales Garcia" w:date="2016-03-02T09:48:00Z">
                        <w:trPr>
                          <w:trHeight w:val="506"/>
                        </w:trPr>
                      </w:trPrChange>
                    </w:trPr>
                    <w:tc>
                      <w:tcPr>
                        <w:tcW w:w="403" w:type="dxa"/>
                        <w:tcBorders>
                          <w:top w:val="nil"/>
                          <w:left w:val="single" w:sz="12" w:space="0" w:color="auto"/>
                          <w:bottom w:val="nil"/>
                          <w:right w:val="single" w:sz="12" w:space="0" w:color="auto"/>
                        </w:tcBorders>
                        <w:tcPrChange w:id="2801" w:author="Edwar Rodrigo Gonzales Garcia" w:date="2016-03-02T09:48:00Z">
                          <w:tcPr>
                            <w:tcW w:w="403" w:type="dxa"/>
                            <w:tcBorders>
                              <w:top w:val="nil"/>
                              <w:left w:val="single" w:sz="12" w:space="0" w:color="auto"/>
                              <w:bottom w:val="nil"/>
                              <w:right w:val="single" w:sz="12" w:space="0" w:color="auto"/>
                            </w:tcBorders>
                          </w:tcPr>
                        </w:tcPrChange>
                      </w:tcPr>
                      <w:p w14:paraId="792F7E91" w14:textId="725A32B9" w:rsidR="0079401B" w:rsidRPr="00302E86" w:rsidDel="0059239E" w:rsidRDefault="0079401B" w:rsidP="0079401B">
                        <w:pPr>
                          <w:autoSpaceDE w:val="0"/>
                          <w:autoSpaceDN w:val="0"/>
                          <w:adjustRightInd w:val="0"/>
                          <w:rPr>
                            <w:del w:id="2802" w:author="Edwar Rodrigo Gonzales Garcia" w:date="2016-03-02T09:49:00Z"/>
                            <w:rFonts w:asciiTheme="minorHAnsi" w:hAnsiTheme="minorHAnsi" w:cstheme="minorHAnsi"/>
                            <w:color w:val="000000"/>
                          </w:rPr>
                        </w:pPr>
                      </w:p>
                    </w:tc>
                    <w:tc>
                      <w:tcPr>
                        <w:tcW w:w="483" w:type="dxa"/>
                        <w:tcBorders>
                          <w:top w:val="nil"/>
                          <w:left w:val="single" w:sz="12" w:space="0" w:color="auto"/>
                          <w:bottom w:val="nil"/>
                          <w:right w:val="single" w:sz="12" w:space="0" w:color="auto"/>
                        </w:tcBorders>
                        <w:tcPrChange w:id="2803" w:author="Edwar Rodrigo Gonzales Garcia" w:date="2016-03-02T09:48:00Z">
                          <w:tcPr>
                            <w:tcW w:w="483" w:type="dxa"/>
                            <w:tcBorders>
                              <w:top w:val="nil"/>
                              <w:left w:val="single" w:sz="12" w:space="0" w:color="auto"/>
                              <w:bottom w:val="nil"/>
                              <w:right w:val="single" w:sz="12" w:space="0" w:color="auto"/>
                            </w:tcBorders>
                          </w:tcPr>
                        </w:tcPrChange>
                      </w:tcPr>
                      <w:p w14:paraId="2E177078" w14:textId="0958E536" w:rsidR="0079401B" w:rsidRPr="00302E86" w:rsidDel="0059239E" w:rsidRDefault="0079401B" w:rsidP="0079401B">
                        <w:pPr>
                          <w:autoSpaceDE w:val="0"/>
                          <w:autoSpaceDN w:val="0"/>
                          <w:adjustRightInd w:val="0"/>
                          <w:rPr>
                            <w:del w:id="2804" w:author="Edwar Rodrigo Gonzales Garcia" w:date="2016-03-02T09:49:00Z"/>
                            <w:rFonts w:asciiTheme="minorHAnsi" w:hAnsiTheme="minorHAnsi" w:cstheme="minorHAnsi"/>
                            <w:color w:val="000000"/>
                          </w:rPr>
                        </w:pPr>
                      </w:p>
                    </w:tc>
                    <w:tc>
                      <w:tcPr>
                        <w:tcW w:w="564" w:type="dxa"/>
                        <w:tcBorders>
                          <w:top w:val="nil"/>
                          <w:left w:val="single" w:sz="12" w:space="0" w:color="auto"/>
                          <w:bottom w:val="single" w:sz="12" w:space="0" w:color="auto"/>
                          <w:right w:val="single" w:sz="6" w:space="0" w:color="auto"/>
                        </w:tcBorders>
                        <w:tcPrChange w:id="2805" w:author="Edwar Rodrigo Gonzales Garcia" w:date="2016-03-02T09:48:00Z">
                          <w:tcPr>
                            <w:tcW w:w="564" w:type="dxa"/>
                            <w:tcBorders>
                              <w:top w:val="nil"/>
                              <w:left w:val="single" w:sz="12" w:space="0" w:color="auto"/>
                              <w:bottom w:val="single" w:sz="12" w:space="0" w:color="auto"/>
                              <w:right w:val="single" w:sz="6" w:space="0" w:color="auto"/>
                            </w:tcBorders>
                          </w:tcPr>
                        </w:tcPrChange>
                      </w:tcPr>
                      <w:p w14:paraId="544285BB" w14:textId="325E01CA" w:rsidR="0079401B" w:rsidRPr="00302E86" w:rsidDel="0059239E" w:rsidRDefault="0079401B" w:rsidP="0079401B">
                        <w:pPr>
                          <w:autoSpaceDE w:val="0"/>
                          <w:autoSpaceDN w:val="0"/>
                          <w:adjustRightInd w:val="0"/>
                          <w:rPr>
                            <w:del w:id="2806" w:author="Edwar Rodrigo Gonzales Garcia" w:date="2016-03-02T09:49:00Z"/>
                            <w:rFonts w:asciiTheme="minorHAnsi" w:hAnsiTheme="minorHAnsi" w:cstheme="minorHAnsi"/>
                            <w:color w:val="000000"/>
                          </w:rPr>
                        </w:pPr>
                      </w:p>
                    </w:tc>
                    <w:tc>
                      <w:tcPr>
                        <w:tcW w:w="804" w:type="dxa"/>
                        <w:tcBorders>
                          <w:top w:val="nil"/>
                          <w:left w:val="single" w:sz="6" w:space="0" w:color="auto"/>
                          <w:bottom w:val="single" w:sz="12" w:space="0" w:color="auto"/>
                          <w:right w:val="single" w:sz="6" w:space="0" w:color="auto"/>
                        </w:tcBorders>
                        <w:tcPrChange w:id="2807" w:author="Edwar Rodrigo Gonzales Garcia" w:date="2016-03-02T09:48:00Z">
                          <w:tcPr>
                            <w:tcW w:w="1288" w:type="dxa"/>
                            <w:tcBorders>
                              <w:top w:val="nil"/>
                              <w:left w:val="single" w:sz="6" w:space="0" w:color="auto"/>
                              <w:bottom w:val="single" w:sz="12" w:space="0" w:color="auto"/>
                              <w:right w:val="single" w:sz="6" w:space="0" w:color="auto"/>
                            </w:tcBorders>
                          </w:tcPr>
                        </w:tcPrChange>
                      </w:tcPr>
                      <w:p w14:paraId="1711447B" w14:textId="5B776C8F" w:rsidR="0079401B" w:rsidRPr="00302E86" w:rsidDel="0059239E" w:rsidRDefault="0079401B" w:rsidP="0079401B">
                        <w:pPr>
                          <w:autoSpaceDE w:val="0"/>
                          <w:autoSpaceDN w:val="0"/>
                          <w:adjustRightInd w:val="0"/>
                          <w:rPr>
                            <w:del w:id="2808" w:author="Edwar Rodrigo Gonzales Garcia" w:date="2016-03-02T09:49:00Z"/>
                            <w:rFonts w:asciiTheme="minorHAnsi" w:hAnsiTheme="minorHAnsi" w:cstheme="minorHAnsi"/>
                            <w:color w:val="000000"/>
                          </w:rPr>
                        </w:pPr>
                      </w:p>
                    </w:tc>
                    <w:tc>
                      <w:tcPr>
                        <w:tcW w:w="1161" w:type="dxa"/>
                        <w:tcBorders>
                          <w:top w:val="single" w:sz="6" w:space="0" w:color="auto"/>
                          <w:left w:val="single" w:sz="6" w:space="0" w:color="auto"/>
                          <w:bottom w:val="single" w:sz="12" w:space="0" w:color="auto"/>
                          <w:right w:val="single" w:sz="6" w:space="0" w:color="auto"/>
                        </w:tcBorders>
                        <w:tcPrChange w:id="2809" w:author="Edwar Rodrigo Gonzales Garcia" w:date="2016-03-02T09:48:00Z">
                          <w:tcPr>
                            <w:tcW w:w="677" w:type="dxa"/>
                            <w:tcBorders>
                              <w:top w:val="single" w:sz="6" w:space="0" w:color="auto"/>
                              <w:left w:val="single" w:sz="6" w:space="0" w:color="auto"/>
                              <w:bottom w:val="single" w:sz="12" w:space="0" w:color="auto"/>
                              <w:right w:val="single" w:sz="6" w:space="0" w:color="auto"/>
                            </w:tcBorders>
                          </w:tcPr>
                        </w:tcPrChange>
                      </w:tcPr>
                      <w:p w14:paraId="0C7CEB98" w14:textId="2165B77B" w:rsidR="0079401B" w:rsidRPr="00302E86" w:rsidDel="0059239E" w:rsidRDefault="0079401B" w:rsidP="0079401B">
                        <w:pPr>
                          <w:autoSpaceDE w:val="0"/>
                          <w:autoSpaceDN w:val="0"/>
                          <w:adjustRightInd w:val="0"/>
                          <w:rPr>
                            <w:del w:id="2810" w:author="Edwar Rodrigo Gonzales Garcia" w:date="2016-03-02T09:49:00Z"/>
                            <w:rFonts w:asciiTheme="minorHAnsi" w:hAnsiTheme="minorHAnsi" w:cstheme="minorHAnsi"/>
                            <w:color w:val="000000"/>
                          </w:rPr>
                        </w:pPr>
                        <w:del w:id="2811" w:author="Edwar Rodrigo Gonzales Garcia" w:date="2016-03-02T09:49:00Z">
                          <w:r w:rsidRPr="00302E86" w:rsidDel="0059239E">
                            <w:rPr>
                              <w:rFonts w:asciiTheme="minorHAnsi" w:hAnsiTheme="minorHAnsi" w:cstheme="minorHAnsi"/>
                              <w:color w:val="000000"/>
                            </w:rPr>
                            <w:delText>2</w:delText>
                          </w:r>
                        </w:del>
                      </w:p>
                    </w:tc>
                    <w:tc>
                      <w:tcPr>
                        <w:tcW w:w="3562" w:type="dxa"/>
                        <w:gridSpan w:val="3"/>
                        <w:tcBorders>
                          <w:top w:val="single" w:sz="6" w:space="0" w:color="auto"/>
                          <w:left w:val="single" w:sz="6" w:space="0" w:color="auto"/>
                          <w:bottom w:val="single" w:sz="12" w:space="0" w:color="auto"/>
                          <w:right w:val="single" w:sz="6" w:space="0" w:color="auto"/>
                        </w:tcBorders>
                        <w:tcPrChange w:id="2812" w:author="Edwar Rodrigo Gonzales Garcia" w:date="2016-03-02T09:48:00Z">
                          <w:tcPr>
                            <w:tcW w:w="3562" w:type="dxa"/>
                            <w:gridSpan w:val="3"/>
                            <w:tcBorders>
                              <w:top w:val="single" w:sz="6" w:space="0" w:color="auto"/>
                              <w:left w:val="single" w:sz="6" w:space="0" w:color="auto"/>
                              <w:bottom w:val="single" w:sz="12" w:space="0" w:color="auto"/>
                              <w:right w:val="single" w:sz="6" w:space="0" w:color="auto"/>
                            </w:tcBorders>
                          </w:tcPr>
                        </w:tcPrChange>
                      </w:tcPr>
                      <w:p w14:paraId="2F66CF95" w14:textId="722BD41C" w:rsidR="0079401B" w:rsidRPr="00302E86" w:rsidDel="0059239E" w:rsidRDefault="0079401B" w:rsidP="0079401B">
                        <w:pPr>
                          <w:autoSpaceDE w:val="0"/>
                          <w:autoSpaceDN w:val="0"/>
                          <w:adjustRightInd w:val="0"/>
                          <w:rPr>
                            <w:del w:id="2813" w:author="Edwar Rodrigo Gonzales Garcia" w:date="2016-03-02T09:49:00Z"/>
                            <w:rFonts w:asciiTheme="minorHAnsi" w:hAnsiTheme="minorHAnsi" w:cstheme="minorHAnsi"/>
                            <w:color w:val="000000"/>
                          </w:rPr>
                        </w:pPr>
                        <w:del w:id="2814" w:author="Edwar Rodrigo Gonzales Garcia" w:date="2016-03-02T09:49:00Z">
                          <w:r w:rsidRPr="00302E86" w:rsidDel="0059239E">
                            <w:rPr>
                              <w:rFonts w:asciiTheme="minorHAnsi" w:hAnsiTheme="minorHAnsi" w:cstheme="minorHAnsi"/>
                              <w:color w:val="000000"/>
                            </w:rPr>
                            <w:delText>Diplomados y/o Cursos de Especialización</w:delText>
                          </w:r>
                        </w:del>
                      </w:p>
                    </w:tc>
                    <w:tc>
                      <w:tcPr>
                        <w:tcW w:w="725" w:type="dxa"/>
                        <w:tcBorders>
                          <w:top w:val="single" w:sz="6" w:space="0" w:color="auto"/>
                          <w:left w:val="single" w:sz="6" w:space="0" w:color="auto"/>
                          <w:bottom w:val="single" w:sz="12" w:space="0" w:color="auto"/>
                          <w:right w:val="single" w:sz="6" w:space="0" w:color="auto"/>
                        </w:tcBorders>
                        <w:tcPrChange w:id="2815" w:author="Edwar Rodrigo Gonzales Garcia" w:date="2016-03-02T09:48:00Z">
                          <w:tcPr>
                            <w:tcW w:w="725" w:type="dxa"/>
                            <w:tcBorders>
                              <w:top w:val="single" w:sz="6" w:space="0" w:color="auto"/>
                              <w:left w:val="single" w:sz="6" w:space="0" w:color="auto"/>
                              <w:bottom w:val="single" w:sz="12" w:space="0" w:color="auto"/>
                              <w:right w:val="single" w:sz="6" w:space="0" w:color="auto"/>
                            </w:tcBorders>
                          </w:tcPr>
                        </w:tcPrChange>
                      </w:tcPr>
                      <w:p w14:paraId="163644CC" w14:textId="2918999B" w:rsidR="0079401B" w:rsidRPr="00302E86" w:rsidDel="0059239E" w:rsidRDefault="0079401B" w:rsidP="0079401B">
                        <w:pPr>
                          <w:autoSpaceDE w:val="0"/>
                          <w:autoSpaceDN w:val="0"/>
                          <w:adjustRightInd w:val="0"/>
                          <w:rPr>
                            <w:del w:id="2816" w:author="Edwar Rodrigo Gonzales Garcia" w:date="2016-03-02T09:49:00Z"/>
                            <w:rFonts w:asciiTheme="minorHAnsi" w:hAnsiTheme="minorHAnsi" w:cstheme="minorHAnsi"/>
                            <w:color w:val="000000"/>
                          </w:rPr>
                        </w:pPr>
                        <w:del w:id="2817" w:author="Edwar Rodrigo Gonzales Garcia" w:date="2016-03-02T09:49:00Z">
                          <w:r w:rsidRPr="00302E86" w:rsidDel="0059239E">
                            <w:rPr>
                              <w:rFonts w:asciiTheme="minorHAnsi" w:hAnsiTheme="minorHAnsi" w:cstheme="minorHAnsi"/>
                              <w:color w:val="000000"/>
                            </w:rPr>
                            <w:delText>1</w:delText>
                          </w:r>
                        </w:del>
                      </w:p>
                    </w:tc>
                    <w:tc>
                      <w:tcPr>
                        <w:tcW w:w="772" w:type="dxa"/>
                        <w:tcBorders>
                          <w:top w:val="single" w:sz="6" w:space="0" w:color="auto"/>
                          <w:left w:val="single" w:sz="6" w:space="0" w:color="auto"/>
                          <w:bottom w:val="single" w:sz="12" w:space="0" w:color="auto"/>
                          <w:right w:val="single" w:sz="12" w:space="0" w:color="auto"/>
                        </w:tcBorders>
                        <w:tcPrChange w:id="2818" w:author="Edwar Rodrigo Gonzales Garcia" w:date="2016-03-02T09:48:00Z">
                          <w:tcPr>
                            <w:tcW w:w="772" w:type="dxa"/>
                            <w:tcBorders>
                              <w:top w:val="single" w:sz="6" w:space="0" w:color="auto"/>
                              <w:left w:val="single" w:sz="6" w:space="0" w:color="auto"/>
                              <w:bottom w:val="single" w:sz="12" w:space="0" w:color="auto"/>
                              <w:right w:val="single" w:sz="12" w:space="0" w:color="auto"/>
                            </w:tcBorders>
                          </w:tcPr>
                        </w:tcPrChange>
                      </w:tcPr>
                      <w:p w14:paraId="3AFA0C65" w14:textId="2FC9A806" w:rsidR="0079401B" w:rsidRPr="00302E86" w:rsidDel="0059239E" w:rsidRDefault="0079401B" w:rsidP="0079401B">
                        <w:pPr>
                          <w:autoSpaceDE w:val="0"/>
                          <w:autoSpaceDN w:val="0"/>
                          <w:adjustRightInd w:val="0"/>
                          <w:rPr>
                            <w:del w:id="2819" w:author="Edwar Rodrigo Gonzales Garcia" w:date="2016-03-02T09:49:00Z"/>
                            <w:rFonts w:asciiTheme="minorHAnsi" w:hAnsiTheme="minorHAnsi" w:cstheme="minorHAnsi"/>
                            <w:color w:val="000000"/>
                          </w:rPr>
                        </w:pPr>
                      </w:p>
                    </w:tc>
                  </w:tr>
                  <w:tr w:rsidR="0079401B" w:rsidRPr="00302E86" w:rsidDel="0059239E" w14:paraId="1E2599EA" w14:textId="6183ACFF" w:rsidTr="0079401B">
                    <w:tblPrEx>
                      <w:tblW w:w="0" w:type="auto"/>
                      <w:tblLayout w:type="fixed"/>
                      <w:tblCellMar>
                        <w:left w:w="70" w:type="dxa"/>
                        <w:right w:w="70" w:type="dxa"/>
                      </w:tblCellMar>
                      <w:tblLook w:val="0000" w:firstRow="0" w:lastRow="0" w:firstColumn="0" w:lastColumn="0" w:noHBand="0" w:noVBand="0"/>
                      <w:tblPrExChange w:id="2820" w:author="Edwar Rodrigo Gonzales Garcia" w:date="2016-03-02T09:48:00Z">
                        <w:tblPrEx>
                          <w:tblW w:w="0" w:type="auto"/>
                          <w:tblLayout w:type="fixed"/>
                          <w:tblCellMar>
                            <w:left w:w="70" w:type="dxa"/>
                            <w:right w:w="70" w:type="dxa"/>
                          </w:tblCellMar>
                          <w:tblLook w:val="0000" w:firstRow="0" w:lastRow="0" w:firstColumn="0" w:lastColumn="0" w:noHBand="0" w:noVBand="0"/>
                        </w:tblPrEx>
                      </w:tblPrExChange>
                    </w:tblPrEx>
                    <w:trPr>
                      <w:trHeight w:val="290"/>
                      <w:del w:id="2821" w:author="Edwar Rodrigo Gonzales Garcia" w:date="2016-03-02T09:49:00Z"/>
                      <w:trPrChange w:id="2822" w:author="Edwar Rodrigo Gonzales Garcia" w:date="2016-03-02T09:48:00Z">
                        <w:trPr>
                          <w:trHeight w:val="290"/>
                        </w:trPr>
                      </w:trPrChange>
                    </w:trPr>
                    <w:tc>
                      <w:tcPr>
                        <w:tcW w:w="403" w:type="dxa"/>
                        <w:tcBorders>
                          <w:top w:val="nil"/>
                          <w:left w:val="single" w:sz="12" w:space="0" w:color="auto"/>
                          <w:bottom w:val="nil"/>
                          <w:right w:val="single" w:sz="12" w:space="0" w:color="auto"/>
                        </w:tcBorders>
                        <w:tcPrChange w:id="2823" w:author="Edwar Rodrigo Gonzales Garcia" w:date="2016-03-02T09:48:00Z">
                          <w:tcPr>
                            <w:tcW w:w="403" w:type="dxa"/>
                            <w:tcBorders>
                              <w:top w:val="nil"/>
                              <w:left w:val="single" w:sz="12" w:space="0" w:color="auto"/>
                              <w:bottom w:val="nil"/>
                              <w:right w:val="single" w:sz="12" w:space="0" w:color="auto"/>
                            </w:tcBorders>
                          </w:tcPr>
                        </w:tcPrChange>
                      </w:tcPr>
                      <w:p w14:paraId="75511433" w14:textId="3845355A" w:rsidR="0079401B" w:rsidRPr="00302E86" w:rsidDel="0059239E" w:rsidRDefault="0079401B" w:rsidP="0079401B">
                        <w:pPr>
                          <w:autoSpaceDE w:val="0"/>
                          <w:autoSpaceDN w:val="0"/>
                          <w:adjustRightInd w:val="0"/>
                          <w:rPr>
                            <w:del w:id="2824" w:author="Edwar Rodrigo Gonzales Garcia" w:date="2016-03-02T09:49:00Z"/>
                            <w:rFonts w:asciiTheme="minorHAnsi" w:hAnsiTheme="minorHAnsi" w:cstheme="minorHAnsi"/>
                            <w:color w:val="000000"/>
                          </w:rPr>
                        </w:pPr>
                      </w:p>
                    </w:tc>
                    <w:tc>
                      <w:tcPr>
                        <w:tcW w:w="483" w:type="dxa"/>
                        <w:tcBorders>
                          <w:top w:val="nil"/>
                          <w:left w:val="single" w:sz="12" w:space="0" w:color="auto"/>
                          <w:bottom w:val="nil"/>
                          <w:right w:val="single" w:sz="12" w:space="0" w:color="auto"/>
                        </w:tcBorders>
                        <w:tcPrChange w:id="2825" w:author="Edwar Rodrigo Gonzales Garcia" w:date="2016-03-02T09:48:00Z">
                          <w:tcPr>
                            <w:tcW w:w="483" w:type="dxa"/>
                            <w:tcBorders>
                              <w:top w:val="nil"/>
                              <w:left w:val="single" w:sz="12" w:space="0" w:color="auto"/>
                              <w:bottom w:val="nil"/>
                              <w:right w:val="single" w:sz="12" w:space="0" w:color="auto"/>
                            </w:tcBorders>
                          </w:tcPr>
                        </w:tcPrChange>
                      </w:tcPr>
                      <w:p w14:paraId="4280EE6D" w14:textId="521C864D" w:rsidR="0079401B" w:rsidRPr="00302E86" w:rsidDel="0059239E" w:rsidRDefault="0079401B" w:rsidP="0079401B">
                        <w:pPr>
                          <w:autoSpaceDE w:val="0"/>
                          <w:autoSpaceDN w:val="0"/>
                          <w:adjustRightInd w:val="0"/>
                          <w:rPr>
                            <w:del w:id="2826" w:author="Edwar Rodrigo Gonzales Garcia" w:date="2016-03-02T09:49:00Z"/>
                            <w:rFonts w:asciiTheme="minorHAnsi" w:hAnsiTheme="minorHAnsi" w:cstheme="minorHAnsi"/>
                            <w:color w:val="000000"/>
                          </w:rPr>
                        </w:pPr>
                      </w:p>
                    </w:tc>
                    <w:tc>
                      <w:tcPr>
                        <w:tcW w:w="564" w:type="dxa"/>
                        <w:tcBorders>
                          <w:top w:val="single" w:sz="12" w:space="0" w:color="auto"/>
                          <w:left w:val="single" w:sz="12" w:space="0" w:color="auto"/>
                          <w:bottom w:val="nil"/>
                          <w:right w:val="nil"/>
                        </w:tcBorders>
                        <w:tcPrChange w:id="2827" w:author="Edwar Rodrigo Gonzales Garcia" w:date="2016-03-02T09:48:00Z">
                          <w:tcPr>
                            <w:tcW w:w="564" w:type="dxa"/>
                            <w:tcBorders>
                              <w:top w:val="single" w:sz="12" w:space="0" w:color="auto"/>
                              <w:left w:val="single" w:sz="12" w:space="0" w:color="auto"/>
                              <w:bottom w:val="nil"/>
                              <w:right w:val="nil"/>
                            </w:tcBorders>
                          </w:tcPr>
                        </w:tcPrChange>
                      </w:tcPr>
                      <w:p w14:paraId="674795D9" w14:textId="131B8997" w:rsidR="0079401B" w:rsidRPr="00302E86" w:rsidDel="0059239E" w:rsidRDefault="0079401B" w:rsidP="0079401B">
                        <w:pPr>
                          <w:autoSpaceDE w:val="0"/>
                          <w:autoSpaceDN w:val="0"/>
                          <w:adjustRightInd w:val="0"/>
                          <w:rPr>
                            <w:del w:id="2828" w:author="Edwar Rodrigo Gonzales Garcia" w:date="2016-03-02T09:49:00Z"/>
                            <w:rFonts w:asciiTheme="minorHAnsi" w:hAnsiTheme="minorHAnsi" w:cstheme="minorHAnsi"/>
                            <w:color w:val="000000"/>
                          </w:rPr>
                        </w:pPr>
                        <w:del w:id="2829" w:author="Edwar Rodrigo Gonzales Garcia" w:date="2016-03-02T09:49:00Z">
                          <w:r w:rsidRPr="00302E86" w:rsidDel="0059239E">
                            <w:rPr>
                              <w:rFonts w:asciiTheme="minorHAnsi" w:hAnsiTheme="minorHAnsi" w:cstheme="minorHAnsi"/>
                              <w:color w:val="000000"/>
                            </w:rPr>
                            <w:delText>2</w:delText>
                          </w:r>
                        </w:del>
                      </w:p>
                    </w:tc>
                    <w:tc>
                      <w:tcPr>
                        <w:tcW w:w="804" w:type="dxa"/>
                        <w:tcBorders>
                          <w:top w:val="single" w:sz="12" w:space="0" w:color="auto"/>
                          <w:left w:val="single" w:sz="6" w:space="0" w:color="auto"/>
                          <w:bottom w:val="single" w:sz="6" w:space="0" w:color="auto"/>
                          <w:right w:val="nil"/>
                        </w:tcBorders>
                        <w:tcPrChange w:id="2830" w:author="Edwar Rodrigo Gonzales Garcia" w:date="2016-03-02T09:48:00Z">
                          <w:tcPr>
                            <w:tcW w:w="1288" w:type="dxa"/>
                            <w:tcBorders>
                              <w:top w:val="single" w:sz="12" w:space="0" w:color="auto"/>
                              <w:left w:val="single" w:sz="6" w:space="0" w:color="auto"/>
                              <w:bottom w:val="single" w:sz="6" w:space="0" w:color="auto"/>
                              <w:right w:val="nil"/>
                            </w:tcBorders>
                          </w:tcPr>
                        </w:tcPrChange>
                      </w:tcPr>
                      <w:p w14:paraId="404CA642" w14:textId="43C2A5AD" w:rsidR="0079401B" w:rsidRPr="00302E86" w:rsidDel="0059239E" w:rsidRDefault="0079401B" w:rsidP="0079401B">
                        <w:pPr>
                          <w:autoSpaceDE w:val="0"/>
                          <w:autoSpaceDN w:val="0"/>
                          <w:adjustRightInd w:val="0"/>
                          <w:rPr>
                            <w:del w:id="2831" w:author="Edwar Rodrigo Gonzales Garcia" w:date="2016-03-02T09:49:00Z"/>
                            <w:rFonts w:asciiTheme="minorHAnsi" w:hAnsiTheme="minorHAnsi" w:cstheme="minorHAnsi"/>
                            <w:b/>
                            <w:bCs/>
                            <w:color w:val="000000"/>
                          </w:rPr>
                        </w:pPr>
                        <w:del w:id="2832" w:author="Edwar Rodrigo Gonzales Garcia" w:date="2016-03-02T09:49:00Z">
                          <w:r w:rsidRPr="00302E86" w:rsidDel="0059239E">
                            <w:rPr>
                              <w:rFonts w:asciiTheme="minorHAnsi" w:hAnsiTheme="minorHAnsi" w:cstheme="minorHAnsi"/>
                              <w:b/>
                              <w:bCs/>
                              <w:color w:val="000000"/>
                            </w:rPr>
                            <w:delText>Experiencia</w:delText>
                          </w:r>
                        </w:del>
                      </w:p>
                    </w:tc>
                    <w:tc>
                      <w:tcPr>
                        <w:tcW w:w="1161" w:type="dxa"/>
                        <w:tcBorders>
                          <w:top w:val="single" w:sz="12" w:space="0" w:color="auto"/>
                          <w:left w:val="nil"/>
                          <w:bottom w:val="single" w:sz="6" w:space="0" w:color="auto"/>
                          <w:right w:val="nil"/>
                        </w:tcBorders>
                        <w:tcPrChange w:id="2833" w:author="Edwar Rodrigo Gonzales Garcia" w:date="2016-03-02T09:48:00Z">
                          <w:tcPr>
                            <w:tcW w:w="677" w:type="dxa"/>
                            <w:tcBorders>
                              <w:top w:val="single" w:sz="12" w:space="0" w:color="auto"/>
                              <w:left w:val="nil"/>
                              <w:bottom w:val="single" w:sz="6" w:space="0" w:color="auto"/>
                              <w:right w:val="nil"/>
                            </w:tcBorders>
                          </w:tcPr>
                        </w:tcPrChange>
                      </w:tcPr>
                      <w:p w14:paraId="5793188D" w14:textId="1D5ABE5C" w:rsidR="0079401B" w:rsidRPr="00302E86" w:rsidDel="0059239E" w:rsidRDefault="0079401B" w:rsidP="0079401B">
                        <w:pPr>
                          <w:autoSpaceDE w:val="0"/>
                          <w:autoSpaceDN w:val="0"/>
                          <w:adjustRightInd w:val="0"/>
                          <w:rPr>
                            <w:del w:id="2834" w:author="Edwar Rodrigo Gonzales Garcia" w:date="2016-03-02T09:49:00Z"/>
                            <w:rFonts w:asciiTheme="minorHAnsi" w:hAnsiTheme="minorHAnsi" w:cstheme="minorHAnsi"/>
                            <w:b/>
                            <w:bCs/>
                            <w:color w:val="000000"/>
                          </w:rPr>
                        </w:pPr>
                      </w:p>
                    </w:tc>
                    <w:tc>
                      <w:tcPr>
                        <w:tcW w:w="1289" w:type="dxa"/>
                        <w:tcBorders>
                          <w:top w:val="single" w:sz="12" w:space="0" w:color="auto"/>
                          <w:left w:val="nil"/>
                          <w:bottom w:val="single" w:sz="6" w:space="0" w:color="auto"/>
                          <w:right w:val="nil"/>
                        </w:tcBorders>
                        <w:tcPrChange w:id="2835" w:author="Edwar Rodrigo Gonzales Garcia" w:date="2016-03-02T09:48:00Z">
                          <w:tcPr>
                            <w:tcW w:w="1289" w:type="dxa"/>
                            <w:tcBorders>
                              <w:top w:val="single" w:sz="12" w:space="0" w:color="auto"/>
                              <w:left w:val="nil"/>
                              <w:bottom w:val="single" w:sz="6" w:space="0" w:color="auto"/>
                              <w:right w:val="nil"/>
                            </w:tcBorders>
                          </w:tcPr>
                        </w:tcPrChange>
                      </w:tcPr>
                      <w:p w14:paraId="4121CC9D" w14:textId="3D45811A" w:rsidR="0079401B" w:rsidRPr="00302E86" w:rsidDel="0059239E" w:rsidRDefault="0079401B" w:rsidP="0079401B">
                        <w:pPr>
                          <w:autoSpaceDE w:val="0"/>
                          <w:autoSpaceDN w:val="0"/>
                          <w:adjustRightInd w:val="0"/>
                          <w:rPr>
                            <w:del w:id="2836" w:author="Edwar Rodrigo Gonzales Garcia" w:date="2016-03-02T09:49:00Z"/>
                            <w:rFonts w:asciiTheme="minorHAnsi" w:hAnsiTheme="minorHAnsi" w:cstheme="minorHAnsi"/>
                            <w:b/>
                            <w:bCs/>
                            <w:color w:val="000000"/>
                          </w:rPr>
                        </w:pPr>
                      </w:p>
                    </w:tc>
                    <w:tc>
                      <w:tcPr>
                        <w:tcW w:w="1289" w:type="dxa"/>
                        <w:tcBorders>
                          <w:top w:val="single" w:sz="12" w:space="0" w:color="auto"/>
                          <w:left w:val="nil"/>
                          <w:bottom w:val="single" w:sz="6" w:space="0" w:color="auto"/>
                          <w:right w:val="nil"/>
                        </w:tcBorders>
                        <w:tcPrChange w:id="2837" w:author="Edwar Rodrigo Gonzales Garcia" w:date="2016-03-02T09:48:00Z">
                          <w:tcPr>
                            <w:tcW w:w="1289" w:type="dxa"/>
                            <w:tcBorders>
                              <w:top w:val="single" w:sz="12" w:space="0" w:color="auto"/>
                              <w:left w:val="nil"/>
                              <w:bottom w:val="single" w:sz="6" w:space="0" w:color="auto"/>
                              <w:right w:val="nil"/>
                            </w:tcBorders>
                          </w:tcPr>
                        </w:tcPrChange>
                      </w:tcPr>
                      <w:p w14:paraId="48B37262" w14:textId="2E768655" w:rsidR="0079401B" w:rsidRPr="00302E86" w:rsidDel="0059239E" w:rsidRDefault="0079401B" w:rsidP="0079401B">
                        <w:pPr>
                          <w:autoSpaceDE w:val="0"/>
                          <w:autoSpaceDN w:val="0"/>
                          <w:adjustRightInd w:val="0"/>
                          <w:rPr>
                            <w:del w:id="2838" w:author="Edwar Rodrigo Gonzales Garcia" w:date="2016-03-02T09:49:00Z"/>
                            <w:rFonts w:asciiTheme="minorHAnsi" w:hAnsiTheme="minorHAnsi" w:cstheme="minorHAnsi"/>
                            <w:b/>
                            <w:bCs/>
                            <w:color w:val="000000"/>
                          </w:rPr>
                        </w:pPr>
                      </w:p>
                    </w:tc>
                    <w:tc>
                      <w:tcPr>
                        <w:tcW w:w="984" w:type="dxa"/>
                        <w:tcBorders>
                          <w:top w:val="single" w:sz="12" w:space="0" w:color="auto"/>
                          <w:left w:val="nil"/>
                          <w:bottom w:val="single" w:sz="6" w:space="0" w:color="auto"/>
                          <w:right w:val="nil"/>
                        </w:tcBorders>
                        <w:tcPrChange w:id="2839" w:author="Edwar Rodrigo Gonzales Garcia" w:date="2016-03-02T09:48:00Z">
                          <w:tcPr>
                            <w:tcW w:w="984" w:type="dxa"/>
                            <w:tcBorders>
                              <w:top w:val="single" w:sz="12" w:space="0" w:color="auto"/>
                              <w:left w:val="nil"/>
                              <w:bottom w:val="single" w:sz="6" w:space="0" w:color="auto"/>
                              <w:right w:val="nil"/>
                            </w:tcBorders>
                          </w:tcPr>
                        </w:tcPrChange>
                      </w:tcPr>
                      <w:p w14:paraId="27380128" w14:textId="140C3416" w:rsidR="0079401B" w:rsidRPr="00302E86" w:rsidDel="0059239E" w:rsidRDefault="0079401B" w:rsidP="0079401B">
                        <w:pPr>
                          <w:autoSpaceDE w:val="0"/>
                          <w:autoSpaceDN w:val="0"/>
                          <w:adjustRightInd w:val="0"/>
                          <w:rPr>
                            <w:del w:id="2840" w:author="Edwar Rodrigo Gonzales Garcia" w:date="2016-03-02T09:49:00Z"/>
                            <w:rFonts w:asciiTheme="minorHAnsi" w:hAnsiTheme="minorHAnsi" w:cstheme="minorHAnsi"/>
                            <w:b/>
                            <w:bCs/>
                            <w:color w:val="000000"/>
                          </w:rPr>
                        </w:pPr>
                      </w:p>
                    </w:tc>
                    <w:tc>
                      <w:tcPr>
                        <w:tcW w:w="725" w:type="dxa"/>
                        <w:tcBorders>
                          <w:top w:val="single" w:sz="12" w:space="0" w:color="auto"/>
                          <w:left w:val="nil"/>
                          <w:bottom w:val="single" w:sz="6" w:space="0" w:color="auto"/>
                          <w:right w:val="single" w:sz="6" w:space="0" w:color="auto"/>
                        </w:tcBorders>
                        <w:tcPrChange w:id="2841" w:author="Edwar Rodrigo Gonzales Garcia" w:date="2016-03-02T09:48:00Z">
                          <w:tcPr>
                            <w:tcW w:w="725" w:type="dxa"/>
                            <w:tcBorders>
                              <w:top w:val="single" w:sz="12" w:space="0" w:color="auto"/>
                              <w:left w:val="nil"/>
                              <w:bottom w:val="single" w:sz="6" w:space="0" w:color="auto"/>
                              <w:right w:val="single" w:sz="6" w:space="0" w:color="auto"/>
                            </w:tcBorders>
                          </w:tcPr>
                        </w:tcPrChange>
                      </w:tcPr>
                      <w:p w14:paraId="2A91100F" w14:textId="3336F53A" w:rsidR="0079401B" w:rsidRPr="00302E86" w:rsidDel="0059239E" w:rsidRDefault="0079401B" w:rsidP="0079401B">
                        <w:pPr>
                          <w:autoSpaceDE w:val="0"/>
                          <w:autoSpaceDN w:val="0"/>
                          <w:adjustRightInd w:val="0"/>
                          <w:rPr>
                            <w:del w:id="2842" w:author="Edwar Rodrigo Gonzales Garcia" w:date="2016-03-02T09:49:00Z"/>
                            <w:rFonts w:asciiTheme="minorHAnsi" w:hAnsiTheme="minorHAnsi" w:cstheme="minorHAnsi"/>
                            <w:b/>
                            <w:bCs/>
                            <w:color w:val="000000"/>
                          </w:rPr>
                        </w:pPr>
                      </w:p>
                    </w:tc>
                    <w:tc>
                      <w:tcPr>
                        <w:tcW w:w="772" w:type="dxa"/>
                        <w:tcBorders>
                          <w:top w:val="single" w:sz="12" w:space="0" w:color="auto"/>
                          <w:left w:val="single" w:sz="6" w:space="0" w:color="auto"/>
                          <w:bottom w:val="single" w:sz="6" w:space="0" w:color="auto"/>
                          <w:right w:val="single" w:sz="12" w:space="0" w:color="auto"/>
                        </w:tcBorders>
                        <w:tcPrChange w:id="2843" w:author="Edwar Rodrigo Gonzales Garcia" w:date="2016-03-02T09:48:00Z">
                          <w:tcPr>
                            <w:tcW w:w="772" w:type="dxa"/>
                            <w:tcBorders>
                              <w:top w:val="single" w:sz="12" w:space="0" w:color="auto"/>
                              <w:left w:val="single" w:sz="6" w:space="0" w:color="auto"/>
                              <w:bottom w:val="single" w:sz="6" w:space="0" w:color="auto"/>
                              <w:right w:val="single" w:sz="12" w:space="0" w:color="auto"/>
                            </w:tcBorders>
                          </w:tcPr>
                        </w:tcPrChange>
                      </w:tcPr>
                      <w:p w14:paraId="1A21CF97" w14:textId="3794C62E" w:rsidR="0079401B" w:rsidRPr="00302E86" w:rsidDel="0059239E" w:rsidRDefault="0079401B" w:rsidP="0079401B">
                        <w:pPr>
                          <w:autoSpaceDE w:val="0"/>
                          <w:autoSpaceDN w:val="0"/>
                          <w:adjustRightInd w:val="0"/>
                          <w:rPr>
                            <w:del w:id="2844" w:author="Edwar Rodrigo Gonzales Garcia" w:date="2016-03-02T09:49:00Z"/>
                            <w:rFonts w:asciiTheme="minorHAnsi" w:hAnsiTheme="minorHAnsi" w:cstheme="minorHAnsi"/>
                            <w:b/>
                            <w:color w:val="000000"/>
                          </w:rPr>
                        </w:pPr>
                        <w:del w:id="2845" w:author="Edwar Rodrigo Gonzales Garcia" w:date="2016-03-02T09:49:00Z">
                          <w:r w:rsidRPr="00302E86" w:rsidDel="0059239E">
                            <w:rPr>
                              <w:rFonts w:asciiTheme="minorHAnsi" w:hAnsiTheme="minorHAnsi" w:cstheme="minorHAnsi"/>
                              <w:b/>
                              <w:color w:val="000000"/>
                            </w:rPr>
                            <w:delText>4</w:delText>
                          </w:r>
                        </w:del>
                      </w:p>
                    </w:tc>
                  </w:tr>
                  <w:tr w:rsidR="0079401B" w:rsidRPr="00302E86" w:rsidDel="0059239E" w14:paraId="02AC86F3" w14:textId="025AFDB6" w:rsidTr="00887CEF">
                    <w:trPr>
                      <w:trHeight w:val="290"/>
                      <w:del w:id="2846" w:author="Edwar Rodrigo Gonzales Garcia" w:date="2016-03-02T09:49:00Z"/>
                    </w:trPr>
                    <w:tc>
                      <w:tcPr>
                        <w:tcW w:w="403" w:type="dxa"/>
                        <w:tcBorders>
                          <w:top w:val="nil"/>
                          <w:left w:val="single" w:sz="12" w:space="0" w:color="auto"/>
                          <w:bottom w:val="nil"/>
                          <w:right w:val="single" w:sz="12" w:space="0" w:color="auto"/>
                        </w:tcBorders>
                      </w:tcPr>
                      <w:p w14:paraId="238E797B" w14:textId="1390AE1F" w:rsidR="0079401B" w:rsidRPr="00302E86" w:rsidDel="0059239E" w:rsidRDefault="0079401B" w:rsidP="0079401B">
                        <w:pPr>
                          <w:autoSpaceDE w:val="0"/>
                          <w:autoSpaceDN w:val="0"/>
                          <w:adjustRightInd w:val="0"/>
                          <w:rPr>
                            <w:del w:id="2847" w:author="Edwar Rodrigo Gonzales Garcia" w:date="2016-03-02T09:49:00Z"/>
                            <w:rFonts w:asciiTheme="minorHAnsi" w:hAnsiTheme="minorHAnsi" w:cstheme="minorHAnsi"/>
                            <w:color w:val="000000"/>
                          </w:rPr>
                        </w:pPr>
                      </w:p>
                    </w:tc>
                    <w:tc>
                      <w:tcPr>
                        <w:tcW w:w="483" w:type="dxa"/>
                        <w:tcBorders>
                          <w:top w:val="nil"/>
                          <w:left w:val="single" w:sz="12" w:space="0" w:color="auto"/>
                          <w:bottom w:val="nil"/>
                          <w:right w:val="single" w:sz="12" w:space="0" w:color="auto"/>
                        </w:tcBorders>
                      </w:tcPr>
                      <w:p w14:paraId="2BD72480" w14:textId="30749BED" w:rsidR="0079401B" w:rsidRPr="00302E86" w:rsidDel="0059239E" w:rsidRDefault="0079401B" w:rsidP="0079401B">
                        <w:pPr>
                          <w:autoSpaceDE w:val="0"/>
                          <w:autoSpaceDN w:val="0"/>
                          <w:adjustRightInd w:val="0"/>
                          <w:rPr>
                            <w:del w:id="2848" w:author="Edwar Rodrigo Gonzales Garcia" w:date="2016-03-02T09:49:00Z"/>
                            <w:rFonts w:asciiTheme="minorHAnsi" w:hAnsiTheme="minorHAnsi" w:cstheme="minorHAnsi"/>
                            <w:color w:val="000000"/>
                          </w:rPr>
                        </w:pPr>
                      </w:p>
                    </w:tc>
                    <w:tc>
                      <w:tcPr>
                        <w:tcW w:w="564" w:type="dxa"/>
                        <w:tcBorders>
                          <w:top w:val="nil"/>
                          <w:left w:val="single" w:sz="12" w:space="0" w:color="auto"/>
                          <w:bottom w:val="nil"/>
                          <w:right w:val="nil"/>
                        </w:tcBorders>
                      </w:tcPr>
                      <w:p w14:paraId="779FFA8B" w14:textId="048EA393" w:rsidR="0079401B" w:rsidRPr="00302E86" w:rsidDel="0059239E" w:rsidRDefault="0079401B" w:rsidP="0079401B">
                        <w:pPr>
                          <w:autoSpaceDE w:val="0"/>
                          <w:autoSpaceDN w:val="0"/>
                          <w:adjustRightInd w:val="0"/>
                          <w:rPr>
                            <w:del w:id="2849" w:author="Edwar Rodrigo Gonzales Garcia" w:date="2016-03-02T09:49:00Z"/>
                            <w:rFonts w:asciiTheme="minorHAnsi" w:hAnsiTheme="minorHAnsi" w:cstheme="minorHAnsi"/>
                            <w:color w:val="000000"/>
                          </w:rPr>
                        </w:pPr>
                      </w:p>
                    </w:tc>
                    <w:tc>
                      <w:tcPr>
                        <w:tcW w:w="4543" w:type="dxa"/>
                        <w:gridSpan w:val="4"/>
                        <w:tcBorders>
                          <w:top w:val="single" w:sz="6" w:space="0" w:color="auto"/>
                          <w:left w:val="single" w:sz="6" w:space="0" w:color="auto"/>
                          <w:bottom w:val="single" w:sz="6" w:space="0" w:color="auto"/>
                          <w:right w:val="single" w:sz="6" w:space="0" w:color="auto"/>
                        </w:tcBorders>
                      </w:tcPr>
                      <w:p w14:paraId="4F5BA19A" w14:textId="1E35D0FB" w:rsidR="0079401B" w:rsidRPr="00302E86" w:rsidDel="0059239E" w:rsidRDefault="0079401B" w:rsidP="0079401B">
                        <w:pPr>
                          <w:autoSpaceDE w:val="0"/>
                          <w:autoSpaceDN w:val="0"/>
                          <w:adjustRightInd w:val="0"/>
                          <w:rPr>
                            <w:del w:id="2850" w:author="Edwar Rodrigo Gonzales Garcia" w:date="2016-03-02T09:49:00Z"/>
                            <w:rFonts w:asciiTheme="minorHAnsi" w:hAnsiTheme="minorHAnsi" w:cstheme="minorHAnsi"/>
                            <w:color w:val="000000"/>
                          </w:rPr>
                        </w:pPr>
                        <w:del w:id="2851" w:author="Edwar Rodrigo Gonzales Garcia" w:date="2016-03-02T09:49:00Z">
                          <w:r w:rsidRPr="00302E86" w:rsidDel="0059239E">
                            <w:rPr>
                              <w:rFonts w:asciiTheme="minorHAnsi" w:hAnsiTheme="minorHAnsi" w:cstheme="minorHAnsi"/>
                              <w:color w:val="000000"/>
                            </w:rPr>
                            <w:delText>Experiencia General en el ejercicio de la profesión</w:delText>
                          </w:r>
                        </w:del>
                      </w:p>
                    </w:tc>
                    <w:tc>
                      <w:tcPr>
                        <w:tcW w:w="984" w:type="dxa"/>
                        <w:tcBorders>
                          <w:top w:val="single" w:sz="6" w:space="0" w:color="auto"/>
                          <w:left w:val="single" w:sz="6" w:space="0" w:color="auto"/>
                          <w:bottom w:val="single" w:sz="6" w:space="0" w:color="auto"/>
                          <w:right w:val="single" w:sz="6" w:space="0" w:color="auto"/>
                        </w:tcBorders>
                      </w:tcPr>
                      <w:p w14:paraId="09537B92" w14:textId="119EF2F2" w:rsidR="0079401B" w:rsidRPr="00302E86" w:rsidDel="0059239E" w:rsidRDefault="0079401B" w:rsidP="0079401B">
                        <w:pPr>
                          <w:autoSpaceDE w:val="0"/>
                          <w:autoSpaceDN w:val="0"/>
                          <w:adjustRightInd w:val="0"/>
                          <w:rPr>
                            <w:del w:id="2852" w:author="Edwar Rodrigo Gonzales Garcia" w:date="2016-03-02T09:49:00Z"/>
                            <w:rFonts w:asciiTheme="minorHAnsi" w:hAnsiTheme="minorHAnsi" w:cstheme="minorHAnsi"/>
                            <w:color w:val="000000"/>
                          </w:rPr>
                        </w:pPr>
                      </w:p>
                    </w:tc>
                    <w:tc>
                      <w:tcPr>
                        <w:tcW w:w="725" w:type="dxa"/>
                        <w:tcBorders>
                          <w:top w:val="single" w:sz="6" w:space="0" w:color="auto"/>
                          <w:left w:val="single" w:sz="6" w:space="0" w:color="auto"/>
                          <w:bottom w:val="single" w:sz="6" w:space="0" w:color="auto"/>
                          <w:right w:val="single" w:sz="6" w:space="0" w:color="auto"/>
                        </w:tcBorders>
                      </w:tcPr>
                      <w:p w14:paraId="62B855B8" w14:textId="19DAE583" w:rsidR="0079401B" w:rsidRPr="00302E86" w:rsidDel="0059239E" w:rsidRDefault="0079401B" w:rsidP="0079401B">
                        <w:pPr>
                          <w:autoSpaceDE w:val="0"/>
                          <w:autoSpaceDN w:val="0"/>
                          <w:adjustRightInd w:val="0"/>
                          <w:rPr>
                            <w:del w:id="2853" w:author="Edwar Rodrigo Gonzales Garcia" w:date="2016-03-02T09:49:00Z"/>
                            <w:rFonts w:asciiTheme="minorHAnsi" w:hAnsiTheme="minorHAnsi" w:cstheme="minorHAnsi"/>
                            <w:color w:val="000000"/>
                          </w:rPr>
                        </w:pPr>
                      </w:p>
                    </w:tc>
                    <w:tc>
                      <w:tcPr>
                        <w:tcW w:w="772" w:type="dxa"/>
                        <w:tcBorders>
                          <w:top w:val="single" w:sz="6" w:space="0" w:color="auto"/>
                          <w:left w:val="single" w:sz="6" w:space="0" w:color="auto"/>
                          <w:bottom w:val="single" w:sz="6" w:space="0" w:color="auto"/>
                          <w:right w:val="single" w:sz="12" w:space="0" w:color="auto"/>
                        </w:tcBorders>
                      </w:tcPr>
                      <w:p w14:paraId="54BD7133" w14:textId="09D31861" w:rsidR="0079401B" w:rsidRPr="00302E86" w:rsidDel="0059239E" w:rsidRDefault="0079401B" w:rsidP="0079401B">
                        <w:pPr>
                          <w:autoSpaceDE w:val="0"/>
                          <w:autoSpaceDN w:val="0"/>
                          <w:adjustRightInd w:val="0"/>
                          <w:rPr>
                            <w:del w:id="2854" w:author="Edwar Rodrigo Gonzales Garcia" w:date="2016-03-02T09:49:00Z"/>
                            <w:rFonts w:asciiTheme="minorHAnsi" w:hAnsiTheme="minorHAnsi" w:cstheme="minorHAnsi"/>
                            <w:color w:val="000000"/>
                          </w:rPr>
                        </w:pPr>
                        <w:del w:id="2855" w:author="Edwar Rodrigo Gonzales Garcia" w:date="2016-03-02T09:49:00Z">
                          <w:r w:rsidRPr="00302E86" w:rsidDel="0059239E">
                            <w:rPr>
                              <w:rFonts w:asciiTheme="minorHAnsi" w:hAnsiTheme="minorHAnsi" w:cstheme="minorHAnsi"/>
                              <w:color w:val="000000"/>
                            </w:rPr>
                            <w:delText>2</w:delText>
                          </w:r>
                        </w:del>
                      </w:p>
                    </w:tc>
                  </w:tr>
                  <w:tr w:rsidR="0079401B" w:rsidRPr="00302E86" w:rsidDel="0059239E" w14:paraId="36E280F2" w14:textId="6556704F" w:rsidTr="0079401B">
                    <w:tblPrEx>
                      <w:tblW w:w="0" w:type="auto"/>
                      <w:tblLayout w:type="fixed"/>
                      <w:tblCellMar>
                        <w:left w:w="70" w:type="dxa"/>
                        <w:right w:w="70" w:type="dxa"/>
                      </w:tblCellMar>
                      <w:tblLook w:val="0000" w:firstRow="0" w:lastRow="0" w:firstColumn="0" w:lastColumn="0" w:noHBand="0" w:noVBand="0"/>
                      <w:tblPrExChange w:id="2856" w:author="Edwar Rodrigo Gonzales Garcia" w:date="2016-03-02T09:48:00Z">
                        <w:tblPrEx>
                          <w:tblW w:w="0" w:type="auto"/>
                          <w:tblLayout w:type="fixed"/>
                          <w:tblCellMar>
                            <w:left w:w="70" w:type="dxa"/>
                            <w:right w:w="70" w:type="dxa"/>
                          </w:tblCellMar>
                          <w:tblLook w:val="0000" w:firstRow="0" w:lastRow="0" w:firstColumn="0" w:lastColumn="0" w:noHBand="0" w:noVBand="0"/>
                        </w:tblPrEx>
                      </w:tblPrExChange>
                    </w:tblPrEx>
                    <w:trPr>
                      <w:trHeight w:val="290"/>
                      <w:del w:id="2857" w:author="Edwar Rodrigo Gonzales Garcia" w:date="2016-03-02T09:49:00Z"/>
                      <w:trPrChange w:id="2858" w:author="Edwar Rodrigo Gonzales Garcia" w:date="2016-03-02T09:48:00Z">
                        <w:trPr>
                          <w:trHeight w:val="290"/>
                        </w:trPr>
                      </w:trPrChange>
                    </w:trPr>
                    <w:tc>
                      <w:tcPr>
                        <w:tcW w:w="403" w:type="dxa"/>
                        <w:tcBorders>
                          <w:top w:val="nil"/>
                          <w:left w:val="single" w:sz="12" w:space="0" w:color="auto"/>
                          <w:bottom w:val="nil"/>
                          <w:right w:val="single" w:sz="12" w:space="0" w:color="auto"/>
                        </w:tcBorders>
                        <w:tcPrChange w:id="2859" w:author="Edwar Rodrigo Gonzales Garcia" w:date="2016-03-02T09:48:00Z">
                          <w:tcPr>
                            <w:tcW w:w="403" w:type="dxa"/>
                            <w:tcBorders>
                              <w:top w:val="nil"/>
                              <w:left w:val="single" w:sz="12" w:space="0" w:color="auto"/>
                              <w:bottom w:val="nil"/>
                              <w:right w:val="single" w:sz="12" w:space="0" w:color="auto"/>
                            </w:tcBorders>
                          </w:tcPr>
                        </w:tcPrChange>
                      </w:tcPr>
                      <w:p w14:paraId="2FC1CE74" w14:textId="77C3D2A1" w:rsidR="0079401B" w:rsidRPr="00302E86" w:rsidDel="0059239E" w:rsidRDefault="0079401B" w:rsidP="0079401B">
                        <w:pPr>
                          <w:autoSpaceDE w:val="0"/>
                          <w:autoSpaceDN w:val="0"/>
                          <w:adjustRightInd w:val="0"/>
                          <w:rPr>
                            <w:del w:id="2860" w:author="Edwar Rodrigo Gonzales Garcia" w:date="2016-03-02T09:49:00Z"/>
                            <w:rFonts w:asciiTheme="minorHAnsi" w:hAnsiTheme="minorHAnsi" w:cstheme="minorHAnsi"/>
                            <w:color w:val="000000"/>
                          </w:rPr>
                        </w:pPr>
                      </w:p>
                    </w:tc>
                    <w:tc>
                      <w:tcPr>
                        <w:tcW w:w="483" w:type="dxa"/>
                        <w:tcBorders>
                          <w:top w:val="nil"/>
                          <w:left w:val="single" w:sz="12" w:space="0" w:color="auto"/>
                          <w:bottom w:val="nil"/>
                          <w:right w:val="single" w:sz="12" w:space="0" w:color="auto"/>
                        </w:tcBorders>
                        <w:tcPrChange w:id="2861" w:author="Edwar Rodrigo Gonzales Garcia" w:date="2016-03-02T09:48:00Z">
                          <w:tcPr>
                            <w:tcW w:w="483" w:type="dxa"/>
                            <w:tcBorders>
                              <w:top w:val="nil"/>
                              <w:left w:val="single" w:sz="12" w:space="0" w:color="auto"/>
                              <w:bottom w:val="nil"/>
                              <w:right w:val="single" w:sz="12" w:space="0" w:color="auto"/>
                            </w:tcBorders>
                          </w:tcPr>
                        </w:tcPrChange>
                      </w:tcPr>
                      <w:p w14:paraId="3919F822" w14:textId="2E746E71" w:rsidR="0079401B" w:rsidRPr="00302E86" w:rsidDel="0059239E" w:rsidRDefault="0079401B" w:rsidP="0079401B">
                        <w:pPr>
                          <w:autoSpaceDE w:val="0"/>
                          <w:autoSpaceDN w:val="0"/>
                          <w:adjustRightInd w:val="0"/>
                          <w:rPr>
                            <w:del w:id="2862" w:author="Edwar Rodrigo Gonzales Garcia" w:date="2016-03-02T09:49:00Z"/>
                            <w:rFonts w:asciiTheme="minorHAnsi" w:hAnsiTheme="minorHAnsi" w:cstheme="minorHAnsi"/>
                            <w:color w:val="000000"/>
                          </w:rPr>
                        </w:pPr>
                      </w:p>
                    </w:tc>
                    <w:tc>
                      <w:tcPr>
                        <w:tcW w:w="564" w:type="dxa"/>
                        <w:tcBorders>
                          <w:top w:val="nil"/>
                          <w:left w:val="single" w:sz="12" w:space="0" w:color="auto"/>
                          <w:bottom w:val="nil"/>
                          <w:right w:val="nil"/>
                        </w:tcBorders>
                        <w:tcPrChange w:id="2863" w:author="Edwar Rodrigo Gonzales Garcia" w:date="2016-03-02T09:48:00Z">
                          <w:tcPr>
                            <w:tcW w:w="564" w:type="dxa"/>
                            <w:tcBorders>
                              <w:top w:val="nil"/>
                              <w:left w:val="single" w:sz="12" w:space="0" w:color="auto"/>
                              <w:bottom w:val="nil"/>
                              <w:right w:val="nil"/>
                            </w:tcBorders>
                          </w:tcPr>
                        </w:tcPrChange>
                      </w:tcPr>
                      <w:p w14:paraId="3450FF7A" w14:textId="43BDAA82" w:rsidR="0079401B" w:rsidRPr="00302E86" w:rsidDel="0059239E" w:rsidRDefault="0079401B" w:rsidP="0079401B">
                        <w:pPr>
                          <w:autoSpaceDE w:val="0"/>
                          <w:autoSpaceDN w:val="0"/>
                          <w:adjustRightInd w:val="0"/>
                          <w:rPr>
                            <w:del w:id="2864" w:author="Edwar Rodrigo Gonzales Garcia" w:date="2016-03-02T09:49:00Z"/>
                            <w:rFonts w:asciiTheme="minorHAnsi" w:hAnsiTheme="minorHAnsi" w:cstheme="minorHAnsi"/>
                            <w:color w:val="000000"/>
                          </w:rPr>
                        </w:pPr>
                      </w:p>
                    </w:tc>
                    <w:tc>
                      <w:tcPr>
                        <w:tcW w:w="804" w:type="dxa"/>
                        <w:tcBorders>
                          <w:top w:val="single" w:sz="6" w:space="0" w:color="auto"/>
                          <w:left w:val="single" w:sz="6" w:space="0" w:color="auto"/>
                          <w:bottom w:val="single" w:sz="6" w:space="0" w:color="auto"/>
                          <w:right w:val="single" w:sz="6" w:space="0" w:color="auto"/>
                        </w:tcBorders>
                        <w:tcPrChange w:id="2865" w:author="Edwar Rodrigo Gonzales Garcia" w:date="2016-03-02T09:48:00Z">
                          <w:tcPr>
                            <w:tcW w:w="1288" w:type="dxa"/>
                            <w:tcBorders>
                              <w:top w:val="single" w:sz="6" w:space="0" w:color="auto"/>
                              <w:left w:val="single" w:sz="6" w:space="0" w:color="auto"/>
                              <w:bottom w:val="single" w:sz="6" w:space="0" w:color="auto"/>
                              <w:right w:val="single" w:sz="6" w:space="0" w:color="auto"/>
                            </w:tcBorders>
                          </w:tcPr>
                        </w:tcPrChange>
                      </w:tcPr>
                      <w:p w14:paraId="2265BDF8" w14:textId="51093FA1" w:rsidR="0079401B" w:rsidRPr="00302E86" w:rsidDel="0059239E" w:rsidRDefault="0079401B" w:rsidP="0079401B">
                        <w:pPr>
                          <w:autoSpaceDE w:val="0"/>
                          <w:autoSpaceDN w:val="0"/>
                          <w:adjustRightInd w:val="0"/>
                          <w:rPr>
                            <w:del w:id="2866" w:author="Edwar Rodrigo Gonzales Garcia" w:date="2016-03-02T09:49:00Z"/>
                            <w:rFonts w:asciiTheme="minorHAnsi" w:hAnsiTheme="minorHAnsi" w:cstheme="minorHAnsi"/>
                            <w:color w:val="000000"/>
                          </w:rPr>
                        </w:pPr>
                        <w:del w:id="2867" w:author="Edwar Rodrigo Gonzales Garcia" w:date="2016-03-02T09:49:00Z">
                          <w:r w:rsidRPr="00302E86" w:rsidDel="0059239E">
                            <w:rPr>
                              <w:rFonts w:asciiTheme="minorHAnsi" w:hAnsiTheme="minorHAnsi" w:cstheme="minorHAnsi"/>
                              <w:color w:val="000000"/>
                            </w:rPr>
                            <w:delText>1</w:delText>
                          </w:r>
                        </w:del>
                      </w:p>
                    </w:tc>
                    <w:tc>
                      <w:tcPr>
                        <w:tcW w:w="3739" w:type="dxa"/>
                        <w:gridSpan w:val="3"/>
                        <w:tcBorders>
                          <w:top w:val="single" w:sz="6" w:space="0" w:color="auto"/>
                          <w:left w:val="single" w:sz="6" w:space="0" w:color="auto"/>
                          <w:bottom w:val="single" w:sz="6" w:space="0" w:color="auto"/>
                          <w:right w:val="single" w:sz="6" w:space="0" w:color="auto"/>
                        </w:tcBorders>
                        <w:tcPrChange w:id="2868" w:author="Edwar Rodrigo Gonzales Garcia" w:date="2016-03-02T09:48:00Z">
                          <w:tcPr>
                            <w:tcW w:w="3255" w:type="dxa"/>
                            <w:gridSpan w:val="3"/>
                            <w:tcBorders>
                              <w:top w:val="single" w:sz="6" w:space="0" w:color="auto"/>
                              <w:left w:val="single" w:sz="6" w:space="0" w:color="auto"/>
                              <w:bottom w:val="single" w:sz="6" w:space="0" w:color="auto"/>
                              <w:right w:val="single" w:sz="6" w:space="0" w:color="auto"/>
                            </w:tcBorders>
                          </w:tcPr>
                        </w:tcPrChange>
                      </w:tcPr>
                      <w:p w14:paraId="343593FC" w14:textId="0ADEA260" w:rsidR="0079401B" w:rsidRPr="00302E86" w:rsidDel="0059239E" w:rsidRDefault="0079401B" w:rsidP="0079401B">
                        <w:pPr>
                          <w:autoSpaceDE w:val="0"/>
                          <w:autoSpaceDN w:val="0"/>
                          <w:adjustRightInd w:val="0"/>
                          <w:rPr>
                            <w:del w:id="2869" w:author="Edwar Rodrigo Gonzales Garcia" w:date="2016-03-02T09:49:00Z"/>
                            <w:rFonts w:asciiTheme="minorHAnsi" w:hAnsiTheme="minorHAnsi" w:cstheme="minorHAnsi"/>
                            <w:color w:val="000000"/>
                          </w:rPr>
                        </w:pPr>
                        <w:del w:id="2870" w:author="Edwar Rodrigo Gonzales Garcia" w:date="2016-03-02T09:49:00Z">
                          <w:r w:rsidRPr="00302E86" w:rsidDel="0059239E">
                            <w:rPr>
                              <w:rFonts w:asciiTheme="minorHAnsi" w:hAnsiTheme="minorHAnsi" w:cstheme="minorHAnsi"/>
                              <w:color w:val="000000"/>
                            </w:rPr>
                            <w:delText xml:space="preserve">Mayor o igual a </w:delText>
                          </w:r>
                        </w:del>
                        <w:del w:id="2871" w:author="Edwar Rodrigo Gonzales Garcia" w:date="2016-02-25T16:06:00Z">
                          <w:r w:rsidRPr="00302E86" w:rsidDel="008B3EF3">
                            <w:rPr>
                              <w:rFonts w:asciiTheme="minorHAnsi" w:hAnsiTheme="minorHAnsi" w:cstheme="minorHAnsi"/>
                              <w:color w:val="000000"/>
                            </w:rPr>
                            <w:delText>7</w:delText>
                          </w:r>
                        </w:del>
                        <w:del w:id="2872" w:author="Edwar Rodrigo Gonzales Garcia" w:date="2016-03-02T09:49:00Z">
                          <w:r w:rsidRPr="00302E86" w:rsidDel="0059239E">
                            <w:rPr>
                              <w:rFonts w:asciiTheme="minorHAnsi" w:hAnsiTheme="minorHAnsi" w:cstheme="minorHAnsi"/>
                              <w:color w:val="000000"/>
                            </w:rPr>
                            <w:delText xml:space="preserve"> Proyectos</w:delText>
                          </w:r>
                        </w:del>
                      </w:p>
                    </w:tc>
                    <w:tc>
                      <w:tcPr>
                        <w:tcW w:w="984" w:type="dxa"/>
                        <w:tcBorders>
                          <w:top w:val="single" w:sz="6" w:space="0" w:color="auto"/>
                          <w:left w:val="single" w:sz="6" w:space="0" w:color="auto"/>
                          <w:bottom w:val="single" w:sz="6" w:space="0" w:color="auto"/>
                          <w:right w:val="single" w:sz="6" w:space="0" w:color="auto"/>
                        </w:tcBorders>
                        <w:tcPrChange w:id="2873" w:author="Edwar Rodrigo Gonzales Garcia" w:date="2016-03-02T09:48:00Z">
                          <w:tcPr>
                            <w:tcW w:w="984" w:type="dxa"/>
                            <w:tcBorders>
                              <w:top w:val="single" w:sz="6" w:space="0" w:color="auto"/>
                              <w:left w:val="single" w:sz="6" w:space="0" w:color="auto"/>
                              <w:bottom w:val="single" w:sz="6" w:space="0" w:color="auto"/>
                              <w:right w:val="single" w:sz="6" w:space="0" w:color="auto"/>
                            </w:tcBorders>
                          </w:tcPr>
                        </w:tcPrChange>
                      </w:tcPr>
                      <w:p w14:paraId="067AE991" w14:textId="1A07E0EB" w:rsidR="0079401B" w:rsidRPr="00302E86" w:rsidDel="0059239E" w:rsidRDefault="0079401B" w:rsidP="0079401B">
                        <w:pPr>
                          <w:autoSpaceDE w:val="0"/>
                          <w:autoSpaceDN w:val="0"/>
                          <w:adjustRightInd w:val="0"/>
                          <w:rPr>
                            <w:del w:id="2874" w:author="Edwar Rodrigo Gonzales Garcia" w:date="2016-03-02T09:49:00Z"/>
                            <w:rFonts w:asciiTheme="minorHAnsi" w:hAnsiTheme="minorHAnsi" w:cstheme="minorHAnsi"/>
                            <w:color w:val="000000"/>
                          </w:rPr>
                        </w:pPr>
                      </w:p>
                    </w:tc>
                    <w:tc>
                      <w:tcPr>
                        <w:tcW w:w="725" w:type="dxa"/>
                        <w:tcBorders>
                          <w:top w:val="single" w:sz="6" w:space="0" w:color="auto"/>
                          <w:left w:val="single" w:sz="6" w:space="0" w:color="auto"/>
                          <w:bottom w:val="single" w:sz="6" w:space="0" w:color="auto"/>
                          <w:right w:val="single" w:sz="6" w:space="0" w:color="auto"/>
                        </w:tcBorders>
                        <w:tcPrChange w:id="2875" w:author="Edwar Rodrigo Gonzales Garcia" w:date="2016-03-02T09:48:00Z">
                          <w:tcPr>
                            <w:tcW w:w="725" w:type="dxa"/>
                            <w:tcBorders>
                              <w:top w:val="single" w:sz="6" w:space="0" w:color="auto"/>
                              <w:left w:val="single" w:sz="6" w:space="0" w:color="auto"/>
                              <w:bottom w:val="single" w:sz="6" w:space="0" w:color="auto"/>
                              <w:right w:val="single" w:sz="6" w:space="0" w:color="auto"/>
                            </w:tcBorders>
                          </w:tcPr>
                        </w:tcPrChange>
                      </w:tcPr>
                      <w:p w14:paraId="345F09F0" w14:textId="7AFF800F" w:rsidR="0079401B" w:rsidRPr="00302E86" w:rsidDel="0059239E" w:rsidRDefault="0079401B" w:rsidP="0079401B">
                        <w:pPr>
                          <w:autoSpaceDE w:val="0"/>
                          <w:autoSpaceDN w:val="0"/>
                          <w:adjustRightInd w:val="0"/>
                          <w:rPr>
                            <w:del w:id="2876" w:author="Edwar Rodrigo Gonzales Garcia" w:date="2016-03-02T09:49:00Z"/>
                            <w:rFonts w:asciiTheme="minorHAnsi" w:hAnsiTheme="minorHAnsi" w:cstheme="minorHAnsi"/>
                            <w:color w:val="000000"/>
                          </w:rPr>
                        </w:pPr>
                        <w:del w:id="2877" w:author="Edwar Rodrigo Gonzales Garcia" w:date="2016-03-02T09:49:00Z">
                          <w:r w:rsidRPr="00302E86" w:rsidDel="0059239E">
                            <w:rPr>
                              <w:rFonts w:asciiTheme="minorHAnsi" w:hAnsiTheme="minorHAnsi" w:cstheme="minorHAnsi"/>
                              <w:color w:val="000000"/>
                            </w:rPr>
                            <w:delText>1</w:delText>
                          </w:r>
                        </w:del>
                      </w:p>
                    </w:tc>
                    <w:tc>
                      <w:tcPr>
                        <w:tcW w:w="772" w:type="dxa"/>
                        <w:tcBorders>
                          <w:top w:val="single" w:sz="6" w:space="0" w:color="auto"/>
                          <w:left w:val="single" w:sz="6" w:space="0" w:color="auto"/>
                          <w:bottom w:val="single" w:sz="6" w:space="0" w:color="auto"/>
                          <w:right w:val="single" w:sz="12" w:space="0" w:color="auto"/>
                        </w:tcBorders>
                        <w:tcPrChange w:id="2878" w:author="Edwar Rodrigo Gonzales Garcia" w:date="2016-03-02T09:48:00Z">
                          <w:tcPr>
                            <w:tcW w:w="772" w:type="dxa"/>
                            <w:tcBorders>
                              <w:top w:val="single" w:sz="6" w:space="0" w:color="auto"/>
                              <w:left w:val="single" w:sz="6" w:space="0" w:color="auto"/>
                              <w:bottom w:val="single" w:sz="6" w:space="0" w:color="auto"/>
                              <w:right w:val="single" w:sz="12" w:space="0" w:color="auto"/>
                            </w:tcBorders>
                          </w:tcPr>
                        </w:tcPrChange>
                      </w:tcPr>
                      <w:p w14:paraId="3D0D00BF" w14:textId="36E0B397" w:rsidR="0079401B" w:rsidRPr="00302E86" w:rsidDel="0059239E" w:rsidRDefault="0079401B" w:rsidP="0079401B">
                        <w:pPr>
                          <w:autoSpaceDE w:val="0"/>
                          <w:autoSpaceDN w:val="0"/>
                          <w:adjustRightInd w:val="0"/>
                          <w:rPr>
                            <w:del w:id="2879" w:author="Edwar Rodrigo Gonzales Garcia" w:date="2016-03-02T09:49:00Z"/>
                            <w:rFonts w:asciiTheme="minorHAnsi" w:hAnsiTheme="minorHAnsi" w:cstheme="minorHAnsi"/>
                            <w:color w:val="000000"/>
                          </w:rPr>
                        </w:pPr>
                      </w:p>
                    </w:tc>
                  </w:tr>
                  <w:tr w:rsidR="0079401B" w:rsidRPr="00302E86" w:rsidDel="0059239E" w14:paraId="6E678B2A" w14:textId="28F3F76E" w:rsidTr="0079401B">
                    <w:tblPrEx>
                      <w:tblW w:w="0" w:type="auto"/>
                      <w:tblLayout w:type="fixed"/>
                      <w:tblCellMar>
                        <w:left w:w="70" w:type="dxa"/>
                        <w:right w:w="70" w:type="dxa"/>
                      </w:tblCellMar>
                      <w:tblLook w:val="0000" w:firstRow="0" w:lastRow="0" w:firstColumn="0" w:lastColumn="0" w:noHBand="0" w:noVBand="0"/>
                      <w:tblPrExChange w:id="2880" w:author="Edwar Rodrigo Gonzales Garcia" w:date="2016-03-02T09:48:00Z">
                        <w:tblPrEx>
                          <w:tblW w:w="0" w:type="auto"/>
                          <w:tblLayout w:type="fixed"/>
                          <w:tblCellMar>
                            <w:left w:w="70" w:type="dxa"/>
                            <w:right w:w="70" w:type="dxa"/>
                          </w:tblCellMar>
                          <w:tblLook w:val="0000" w:firstRow="0" w:lastRow="0" w:firstColumn="0" w:lastColumn="0" w:noHBand="0" w:noVBand="0"/>
                        </w:tblPrEx>
                      </w:tblPrExChange>
                    </w:tblPrEx>
                    <w:trPr>
                      <w:trHeight w:val="290"/>
                      <w:del w:id="2881" w:author="Edwar Rodrigo Gonzales Garcia" w:date="2016-03-02T09:49:00Z"/>
                      <w:trPrChange w:id="2882" w:author="Edwar Rodrigo Gonzales Garcia" w:date="2016-03-02T09:48:00Z">
                        <w:trPr>
                          <w:trHeight w:val="290"/>
                        </w:trPr>
                      </w:trPrChange>
                    </w:trPr>
                    <w:tc>
                      <w:tcPr>
                        <w:tcW w:w="403" w:type="dxa"/>
                        <w:tcBorders>
                          <w:top w:val="nil"/>
                          <w:left w:val="single" w:sz="12" w:space="0" w:color="auto"/>
                          <w:bottom w:val="nil"/>
                          <w:right w:val="single" w:sz="12" w:space="0" w:color="auto"/>
                        </w:tcBorders>
                        <w:tcPrChange w:id="2883" w:author="Edwar Rodrigo Gonzales Garcia" w:date="2016-03-02T09:48:00Z">
                          <w:tcPr>
                            <w:tcW w:w="403" w:type="dxa"/>
                            <w:tcBorders>
                              <w:top w:val="nil"/>
                              <w:left w:val="single" w:sz="12" w:space="0" w:color="auto"/>
                              <w:bottom w:val="nil"/>
                              <w:right w:val="single" w:sz="12" w:space="0" w:color="auto"/>
                            </w:tcBorders>
                          </w:tcPr>
                        </w:tcPrChange>
                      </w:tcPr>
                      <w:p w14:paraId="2A798A6C" w14:textId="401F7957" w:rsidR="0079401B" w:rsidRPr="00302E86" w:rsidDel="0059239E" w:rsidRDefault="0079401B" w:rsidP="0079401B">
                        <w:pPr>
                          <w:autoSpaceDE w:val="0"/>
                          <w:autoSpaceDN w:val="0"/>
                          <w:adjustRightInd w:val="0"/>
                          <w:rPr>
                            <w:del w:id="2884" w:author="Edwar Rodrigo Gonzales Garcia" w:date="2016-03-02T09:49:00Z"/>
                            <w:rFonts w:asciiTheme="minorHAnsi" w:hAnsiTheme="minorHAnsi" w:cstheme="minorHAnsi"/>
                            <w:color w:val="000000"/>
                          </w:rPr>
                        </w:pPr>
                      </w:p>
                    </w:tc>
                    <w:tc>
                      <w:tcPr>
                        <w:tcW w:w="483" w:type="dxa"/>
                        <w:tcBorders>
                          <w:top w:val="nil"/>
                          <w:left w:val="single" w:sz="12" w:space="0" w:color="auto"/>
                          <w:bottom w:val="nil"/>
                          <w:right w:val="single" w:sz="12" w:space="0" w:color="auto"/>
                        </w:tcBorders>
                        <w:tcPrChange w:id="2885" w:author="Edwar Rodrigo Gonzales Garcia" w:date="2016-03-02T09:48:00Z">
                          <w:tcPr>
                            <w:tcW w:w="483" w:type="dxa"/>
                            <w:tcBorders>
                              <w:top w:val="nil"/>
                              <w:left w:val="single" w:sz="12" w:space="0" w:color="auto"/>
                              <w:bottom w:val="nil"/>
                              <w:right w:val="single" w:sz="12" w:space="0" w:color="auto"/>
                            </w:tcBorders>
                          </w:tcPr>
                        </w:tcPrChange>
                      </w:tcPr>
                      <w:p w14:paraId="13C02827" w14:textId="127ED500" w:rsidR="0079401B" w:rsidRPr="00302E86" w:rsidDel="0059239E" w:rsidRDefault="0079401B" w:rsidP="0079401B">
                        <w:pPr>
                          <w:autoSpaceDE w:val="0"/>
                          <w:autoSpaceDN w:val="0"/>
                          <w:adjustRightInd w:val="0"/>
                          <w:rPr>
                            <w:del w:id="2886" w:author="Edwar Rodrigo Gonzales Garcia" w:date="2016-03-02T09:49:00Z"/>
                            <w:rFonts w:asciiTheme="minorHAnsi" w:hAnsiTheme="minorHAnsi" w:cstheme="minorHAnsi"/>
                            <w:color w:val="000000"/>
                          </w:rPr>
                        </w:pPr>
                      </w:p>
                    </w:tc>
                    <w:tc>
                      <w:tcPr>
                        <w:tcW w:w="564" w:type="dxa"/>
                        <w:tcBorders>
                          <w:top w:val="nil"/>
                          <w:left w:val="single" w:sz="12" w:space="0" w:color="auto"/>
                          <w:bottom w:val="nil"/>
                          <w:right w:val="nil"/>
                        </w:tcBorders>
                        <w:tcPrChange w:id="2887" w:author="Edwar Rodrigo Gonzales Garcia" w:date="2016-03-02T09:48:00Z">
                          <w:tcPr>
                            <w:tcW w:w="564" w:type="dxa"/>
                            <w:tcBorders>
                              <w:top w:val="nil"/>
                              <w:left w:val="single" w:sz="12" w:space="0" w:color="auto"/>
                              <w:bottom w:val="nil"/>
                              <w:right w:val="nil"/>
                            </w:tcBorders>
                          </w:tcPr>
                        </w:tcPrChange>
                      </w:tcPr>
                      <w:p w14:paraId="4DD12E9E" w14:textId="26BE2509" w:rsidR="0079401B" w:rsidRPr="00302E86" w:rsidDel="0059239E" w:rsidRDefault="0079401B" w:rsidP="0079401B">
                        <w:pPr>
                          <w:autoSpaceDE w:val="0"/>
                          <w:autoSpaceDN w:val="0"/>
                          <w:adjustRightInd w:val="0"/>
                          <w:rPr>
                            <w:del w:id="2888" w:author="Edwar Rodrigo Gonzales Garcia" w:date="2016-03-02T09:49:00Z"/>
                            <w:rFonts w:asciiTheme="minorHAnsi" w:hAnsiTheme="minorHAnsi" w:cstheme="minorHAnsi"/>
                            <w:color w:val="000000"/>
                          </w:rPr>
                        </w:pPr>
                      </w:p>
                    </w:tc>
                    <w:tc>
                      <w:tcPr>
                        <w:tcW w:w="804" w:type="dxa"/>
                        <w:tcBorders>
                          <w:top w:val="single" w:sz="6" w:space="0" w:color="auto"/>
                          <w:left w:val="single" w:sz="6" w:space="0" w:color="auto"/>
                          <w:bottom w:val="single" w:sz="6" w:space="0" w:color="auto"/>
                          <w:right w:val="single" w:sz="6" w:space="0" w:color="auto"/>
                        </w:tcBorders>
                        <w:tcPrChange w:id="2889" w:author="Edwar Rodrigo Gonzales Garcia" w:date="2016-03-02T09:48:00Z">
                          <w:tcPr>
                            <w:tcW w:w="1288" w:type="dxa"/>
                            <w:tcBorders>
                              <w:top w:val="single" w:sz="6" w:space="0" w:color="auto"/>
                              <w:left w:val="single" w:sz="6" w:space="0" w:color="auto"/>
                              <w:bottom w:val="single" w:sz="6" w:space="0" w:color="auto"/>
                              <w:right w:val="single" w:sz="6" w:space="0" w:color="auto"/>
                            </w:tcBorders>
                          </w:tcPr>
                        </w:tcPrChange>
                      </w:tcPr>
                      <w:p w14:paraId="6CF6440E" w14:textId="72001C7F" w:rsidR="0079401B" w:rsidRPr="00302E86" w:rsidDel="0059239E" w:rsidRDefault="0079401B" w:rsidP="0079401B">
                        <w:pPr>
                          <w:autoSpaceDE w:val="0"/>
                          <w:autoSpaceDN w:val="0"/>
                          <w:adjustRightInd w:val="0"/>
                          <w:rPr>
                            <w:del w:id="2890" w:author="Edwar Rodrigo Gonzales Garcia" w:date="2016-03-02T09:49:00Z"/>
                            <w:rFonts w:asciiTheme="minorHAnsi" w:hAnsiTheme="minorHAnsi" w:cstheme="minorHAnsi"/>
                            <w:color w:val="000000"/>
                          </w:rPr>
                        </w:pPr>
                        <w:del w:id="2891" w:author="Edwar Rodrigo Gonzales Garcia" w:date="2016-03-02T09:49:00Z">
                          <w:r w:rsidRPr="00302E86" w:rsidDel="0059239E">
                            <w:rPr>
                              <w:rFonts w:asciiTheme="minorHAnsi" w:hAnsiTheme="minorHAnsi" w:cstheme="minorHAnsi"/>
                              <w:color w:val="000000"/>
                            </w:rPr>
                            <w:delText>2</w:delText>
                          </w:r>
                        </w:del>
                      </w:p>
                    </w:tc>
                    <w:tc>
                      <w:tcPr>
                        <w:tcW w:w="3739" w:type="dxa"/>
                        <w:gridSpan w:val="3"/>
                        <w:tcBorders>
                          <w:top w:val="single" w:sz="6" w:space="0" w:color="auto"/>
                          <w:left w:val="single" w:sz="6" w:space="0" w:color="auto"/>
                          <w:bottom w:val="single" w:sz="6" w:space="0" w:color="auto"/>
                          <w:right w:val="single" w:sz="6" w:space="0" w:color="auto"/>
                        </w:tcBorders>
                        <w:tcPrChange w:id="2892" w:author="Edwar Rodrigo Gonzales Garcia" w:date="2016-03-02T09:48:00Z">
                          <w:tcPr>
                            <w:tcW w:w="3255" w:type="dxa"/>
                            <w:gridSpan w:val="3"/>
                            <w:tcBorders>
                              <w:top w:val="single" w:sz="6" w:space="0" w:color="auto"/>
                              <w:left w:val="single" w:sz="6" w:space="0" w:color="auto"/>
                              <w:bottom w:val="single" w:sz="6" w:space="0" w:color="auto"/>
                              <w:right w:val="single" w:sz="6" w:space="0" w:color="auto"/>
                            </w:tcBorders>
                          </w:tcPr>
                        </w:tcPrChange>
                      </w:tcPr>
                      <w:p w14:paraId="3E9DB310" w14:textId="6F98742F" w:rsidR="0079401B" w:rsidRPr="00302E86" w:rsidDel="0059239E" w:rsidRDefault="0079401B" w:rsidP="0079401B">
                        <w:pPr>
                          <w:autoSpaceDE w:val="0"/>
                          <w:autoSpaceDN w:val="0"/>
                          <w:adjustRightInd w:val="0"/>
                          <w:rPr>
                            <w:del w:id="2893" w:author="Edwar Rodrigo Gonzales Garcia" w:date="2016-03-02T09:49:00Z"/>
                            <w:rFonts w:asciiTheme="minorHAnsi" w:hAnsiTheme="minorHAnsi" w:cstheme="minorHAnsi"/>
                            <w:color w:val="000000"/>
                          </w:rPr>
                        </w:pPr>
                        <w:del w:id="2894" w:author="Edwar Rodrigo Gonzales Garcia" w:date="2016-03-02T09:49:00Z">
                          <w:r w:rsidRPr="00302E86" w:rsidDel="0059239E">
                            <w:rPr>
                              <w:rFonts w:asciiTheme="minorHAnsi" w:hAnsiTheme="minorHAnsi" w:cstheme="minorHAnsi"/>
                              <w:color w:val="000000"/>
                            </w:rPr>
                            <w:delText xml:space="preserve">Mayor o igual a </w:delText>
                          </w:r>
                        </w:del>
                        <w:del w:id="2895" w:author="Edwar Rodrigo Gonzales Garcia" w:date="2016-02-25T18:45:00Z">
                          <w:r w:rsidRPr="00302E86" w:rsidDel="00904C4C">
                            <w:rPr>
                              <w:rFonts w:asciiTheme="minorHAnsi" w:hAnsiTheme="minorHAnsi" w:cstheme="minorHAnsi"/>
                              <w:color w:val="000000"/>
                            </w:rPr>
                            <w:delText>9</w:delText>
                          </w:r>
                        </w:del>
                        <w:del w:id="2896" w:author="Edwar Rodrigo Gonzales Garcia" w:date="2016-03-02T09:49:00Z">
                          <w:r w:rsidRPr="00302E86" w:rsidDel="0059239E">
                            <w:rPr>
                              <w:rFonts w:asciiTheme="minorHAnsi" w:hAnsiTheme="minorHAnsi" w:cstheme="minorHAnsi"/>
                              <w:color w:val="000000"/>
                            </w:rPr>
                            <w:delText xml:space="preserve"> Proyectos</w:delText>
                          </w:r>
                        </w:del>
                      </w:p>
                    </w:tc>
                    <w:tc>
                      <w:tcPr>
                        <w:tcW w:w="984" w:type="dxa"/>
                        <w:tcBorders>
                          <w:top w:val="single" w:sz="6" w:space="0" w:color="auto"/>
                          <w:left w:val="single" w:sz="6" w:space="0" w:color="auto"/>
                          <w:bottom w:val="single" w:sz="6" w:space="0" w:color="auto"/>
                          <w:right w:val="single" w:sz="6" w:space="0" w:color="auto"/>
                        </w:tcBorders>
                        <w:tcPrChange w:id="2897" w:author="Edwar Rodrigo Gonzales Garcia" w:date="2016-03-02T09:48:00Z">
                          <w:tcPr>
                            <w:tcW w:w="984" w:type="dxa"/>
                            <w:tcBorders>
                              <w:top w:val="single" w:sz="6" w:space="0" w:color="auto"/>
                              <w:left w:val="single" w:sz="6" w:space="0" w:color="auto"/>
                              <w:bottom w:val="single" w:sz="6" w:space="0" w:color="auto"/>
                              <w:right w:val="single" w:sz="6" w:space="0" w:color="auto"/>
                            </w:tcBorders>
                          </w:tcPr>
                        </w:tcPrChange>
                      </w:tcPr>
                      <w:p w14:paraId="42EB4EE5" w14:textId="46AE199F" w:rsidR="0079401B" w:rsidRPr="00302E86" w:rsidDel="0059239E" w:rsidRDefault="0079401B" w:rsidP="0079401B">
                        <w:pPr>
                          <w:autoSpaceDE w:val="0"/>
                          <w:autoSpaceDN w:val="0"/>
                          <w:adjustRightInd w:val="0"/>
                          <w:rPr>
                            <w:del w:id="2898" w:author="Edwar Rodrigo Gonzales Garcia" w:date="2016-03-02T09:49:00Z"/>
                            <w:rFonts w:asciiTheme="minorHAnsi" w:hAnsiTheme="minorHAnsi" w:cstheme="minorHAnsi"/>
                            <w:color w:val="000000"/>
                          </w:rPr>
                        </w:pPr>
                      </w:p>
                    </w:tc>
                    <w:tc>
                      <w:tcPr>
                        <w:tcW w:w="725" w:type="dxa"/>
                        <w:tcBorders>
                          <w:top w:val="single" w:sz="6" w:space="0" w:color="auto"/>
                          <w:left w:val="single" w:sz="6" w:space="0" w:color="auto"/>
                          <w:bottom w:val="single" w:sz="6" w:space="0" w:color="auto"/>
                          <w:right w:val="single" w:sz="6" w:space="0" w:color="auto"/>
                        </w:tcBorders>
                        <w:tcPrChange w:id="2899" w:author="Edwar Rodrigo Gonzales Garcia" w:date="2016-03-02T09:48:00Z">
                          <w:tcPr>
                            <w:tcW w:w="725" w:type="dxa"/>
                            <w:tcBorders>
                              <w:top w:val="single" w:sz="6" w:space="0" w:color="auto"/>
                              <w:left w:val="single" w:sz="6" w:space="0" w:color="auto"/>
                              <w:bottom w:val="single" w:sz="6" w:space="0" w:color="auto"/>
                              <w:right w:val="single" w:sz="6" w:space="0" w:color="auto"/>
                            </w:tcBorders>
                          </w:tcPr>
                        </w:tcPrChange>
                      </w:tcPr>
                      <w:p w14:paraId="583E781D" w14:textId="19004BF6" w:rsidR="0079401B" w:rsidRPr="00302E86" w:rsidDel="0059239E" w:rsidRDefault="0079401B" w:rsidP="0079401B">
                        <w:pPr>
                          <w:autoSpaceDE w:val="0"/>
                          <w:autoSpaceDN w:val="0"/>
                          <w:adjustRightInd w:val="0"/>
                          <w:rPr>
                            <w:del w:id="2900" w:author="Edwar Rodrigo Gonzales Garcia" w:date="2016-03-02T09:49:00Z"/>
                            <w:rFonts w:asciiTheme="minorHAnsi" w:hAnsiTheme="minorHAnsi" w:cstheme="minorHAnsi"/>
                            <w:color w:val="000000"/>
                          </w:rPr>
                        </w:pPr>
                        <w:del w:id="2901" w:author="Edwar Rodrigo Gonzales Garcia" w:date="2016-03-02T09:49:00Z">
                          <w:r w:rsidRPr="00302E86" w:rsidDel="0059239E">
                            <w:rPr>
                              <w:rFonts w:asciiTheme="minorHAnsi" w:hAnsiTheme="minorHAnsi" w:cstheme="minorHAnsi"/>
                              <w:color w:val="000000"/>
                            </w:rPr>
                            <w:delText>2</w:delText>
                          </w:r>
                        </w:del>
                      </w:p>
                    </w:tc>
                    <w:tc>
                      <w:tcPr>
                        <w:tcW w:w="772" w:type="dxa"/>
                        <w:tcBorders>
                          <w:top w:val="single" w:sz="6" w:space="0" w:color="auto"/>
                          <w:left w:val="single" w:sz="6" w:space="0" w:color="auto"/>
                          <w:bottom w:val="single" w:sz="6" w:space="0" w:color="auto"/>
                          <w:right w:val="single" w:sz="12" w:space="0" w:color="auto"/>
                        </w:tcBorders>
                        <w:tcPrChange w:id="2902" w:author="Edwar Rodrigo Gonzales Garcia" w:date="2016-03-02T09:48:00Z">
                          <w:tcPr>
                            <w:tcW w:w="772" w:type="dxa"/>
                            <w:tcBorders>
                              <w:top w:val="single" w:sz="6" w:space="0" w:color="auto"/>
                              <w:left w:val="single" w:sz="6" w:space="0" w:color="auto"/>
                              <w:bottom w:val="single" w:sz="6" w:space="0" w:color="auto"/>
                              <w:right w:val="single" w:sz="12" w:space="0" w:color="auto"/>
                            </w:tcBorders>
                          </w:tcPr>
                        </w:tcPrChange>
                      </w:tcPr>
                      <w:p w14:paraId="6F92D0F7" w14:textId="3B6EE92B" w:rsidR="0079401B" w:rsidRPr="00302E86" w:rsidDel="0059239E" w:rsidRDefault="0079401B" w:rsidP="0079401B">
                        <w:pPr>
                          <w:autoSpaceDE w:val="0"/>
                          <w:autoSpaceDN w:val="0"/>
                          <w:adjustRightInd w:val="0"/>
                          <w:rPr>
                            <w:del w:id="2903" w:author="Edwar Rodrigo Gonzales Garcia" w:date="2016-03-02T09:49:00Z"/>
                            <w:rFonts w:asciiTheme="minorHAnsi" w:hAnsiTheme="minorHAnsi" w:cstheme="minorHAnsi"/>
                            <w:color w:val="000000"/>
                          </w:rPr>
                        </w:pPr>
                      </w:p>
                    </w:tc>
                  </w:tr>
                  <w:tr w:rsidR="0079401B" w:rsidRPr="00302E86" w:rsidDel="0059239E" w14:paraId="0FD68964" w14:textId="1A491A2E" w:rsidTr="00887CEF">
                    <w:trPr>
                      <w:trHeight w:val="290"/>
                      <w:del w:id="2904" w:author="Edwar Rodrigo Gonzales Garcia" w:date="2016-03-02T09:49:00Z"/>
                    </w:trPr>
                    <w:tc>
                      <w:tcPr>
                        <w:tcW w:w="403" w:type="dxa"/>
                        <w:tcBorders>
                          <w:top w:val="nil"/>
                          <w:left w:val="single" w:sz="12" w:space="0" w:color="auto"/>
                          <w:bottom w:val="nil"/>
                          <w:right w:val="single" w:sz="12" w:space="0" w:color="auto"/>
                        </w:tcBorders>
                      </w:tcPr>
                      <w:p w14:paraId="1552B8C8" w14:textId="32680483" w:rsidR="0079401B" w:rsidRPr="00302E86" w:rsidDel="0059239E" w:rsidRDefault="0079401B" w:rsidP="0079401B">
                        <w:pPr>
                          <w:autoSpaceDE w:val="0"/>
                          <w:autoSpaceDN w:val="0"/>
                          <w:adjustRightInd w:val="0"/>
                          <w:rPr>
                            <w:del w:id="2905" w:author="Edwar Rodrigo Gonzales Garcia" w:date="2016-03-02T09:49:00Z"/>
                            <w:rFonts w:asciiTheme="minorHAnsi" w:hAnsiTheme="minorHAnsi" w:cstheme="minorHAnsi"/>
                            <w:color w:val="000000"/>
                          </w:rPr>
                        </w:pPr>
                      </w:p>
                    </w:tc>
                    <w:tc>
                      <w:tcPr>
                        <w:tcW w:w="483" w:type="dxa"/>
                        <w:tcBorders>
                          <w:top w:val="nil"/>
                          <w:left w:val="single" w:sz="12" w:space="0" w:color="auto"/>
                          <w:bottom w:val="nil"/>
                          <w:right w:val="single" w:sz="12" w:space="0" w:color="auto"/>
                        </w:tcBorders>
                      </w:tcPr>
                      <w:p w14:paraId="21878123" w14:textId="5B81EF5A" w:rsidR="0079401B" w:rsidRPr="00302E86" w:rsidDel="0059239E" w:rsidRDefault="0079401B" w:rsidP="0079401B">
                        <w:pPr>
                          <w:autoSpaceDE w:val="0"/>
                          <w:autoSpaceDN w:val="0"/>
                          <w:adjustRightInd w:val="0"/>
                          <w:rPr>
                            <w:del w:id="2906" w:author="Edwar Rodrigo Gonzales Garcia" w:date="2016-03-02T09:49:00Z"/>
                            <w:rFonts w:asciiTheme="minorHAnsi" w:hAnsiTheme="minorHAnsi" w:cstheme="minorHAnsi"/>
                            <w:color w:val="000000"/>
                          </w:rPr>
                        </w:pPr>
                      </w:p>
                    </w:tc>
                    <w:tc>
                      <w:tcPr>
                        <w:tcW w:w="564" w:type="dxa"/>
                        <w:tcBorders>
                          <w:top w:val="nil"/>
                          <w:left w:val="single" w:sz="12" w:space="0" w:color="auto"/>
                          <w:bottom w:val="nil"/>
                          <w:right w:val="nil"/>
                        </w:tcBorders>
                      </w:tcPr>
                      <w:p w14:paraId="6671E332" w14:textId="22C840C4" w:rsidR="0079401B" w:rsidRPr="00302E86" w:rsidDel="0059239E" w:rsidRDefault="0079401B" w:rsidP="0079401B">
                        <w:pPr>
                          <w:autoSpaceDE w:val="0"/>
                          <w:autoSpaceDN w:val="0"/>
                          <w:adjustRightInd w:val="0"/>
                          <w:rPr>
                            <w:del w:id="2907" w:author="Edwar Rodrigo Gonzales Garcia" w:date="2016-03-02T09:49:00Z"/>
                            <w:rFonts w:asciiTheme="minorHAnsi" w:hAnsiTheme="minorHAnsi" w:cstheme="minorHAnsi"/>
                            <w:color w:val="000000"/>
                          </w:rPr>
                        </w:pPr>
                      </w:p>
                    </w:tc>
                    <w:tc>
                      <w:tcPr>
                        <w:tcW w:w="4543" w:type="dxa"/>
                        <w:gridSpan w:val="4"/>
                        <w:tcBorders>
                          <w:top w:val="single" w:sz="6" w:space="0" w:color="auto"/>
                          <w:left w:val="single" w:sz="6" w:space="0" w:color="auto"/>
                          <w:bottom w:val="single" w:sz="6" w:space="0" w:color="auto"/>
                          <w:right w:val="single" w:sz="6" w:space="0" w:color="auto"/>
                        </w:tcBorders>
                      </w:tcPr>
                      <w:p w14:paraId="3A25D9F1" w14:textId="1F22888C" w:rsidR="0079401B" w:rsidRPr="00302E86" w:rsidDel="0059239E" w:rsidRDefault="0079401B" w:rsidP="0079401B">
                        <w:pPr>
                          <w:autoSpaceDE w:val="0"/>
                          <w:autoSpaceDN w:val="0"/>
                          <w:adjustRightInd w:val="0"/>
                          <w:rPr>
                            <w:del w:id="2908" w:author="Edwar Rodrigo Gonzales Garcia" w:date="2016-03-02T09:49:00Z"/>
                            <w:rFonts w:asciiTheme="minorHAnsi" w:hAnsiTheme="minorHAnsi" w:cstheme="minorHAnsi"/>
                            <w:color w:val="000000"/>
                          </w:rPr>
                        </w:pPr>
                        <w:del w:id="2909" w:author="Edwar Rodrigo Gonzales Garcia" w:date="2016-03-02T09:49:00Z">
                          <w:r w:rsidRPr="00302E86" w:rsidDel="0059239E">
                            <w:rPr>
                              <w:rFonts w:asciiTheme="minorHAnsi" w:hAnsiTheme="minorHAnsi" w:cstheme="minorHAnsi"/>
                              <w:color w:val="000000"/>
                            </w:rPr>
                            <w:delText>Experiencia Específica en obras similares</w:delText>
                          </w:r>
                        </w:del>
                      </w:p>
                    </w:tc>
                    <w:tc>
                      <w:tcPr>
                        <w:tcW w:w="984" w:type="dxa"/>
                        <w:tcBorders>
                          <w:top w:val="single" w:sz="6" w:space="0" w:color="auto"/>
                          <w:left w:val="single" w:sz="6" w:space="0" w:color="auto"/>
                          <w:bottom w:val="single" w:sz="6" w:space="0" w:color="auto"/>
                          <w:right w:val="single" w:sz="6" w:space="0" w:color="auto"/>
                        </w:tcBorders>
                      </w:tcPr>
                      <w:p w14:paraId="5926D827" w14:textId="0ADD3236" w:rsidR="0079401B" w:rsidRPr="00302E86" w:rsidDel="0059239E" w:rsidRDefault="0079401B" w:rsidP="0079401B">
                        <w:pPr>
                          <w:autoSpaceDE w:val="0"/>
                          <w:autoSpaceDN w:val="0"/>
                          <w:adjustRightInd w:val="0"/>
                          <w:rPr>
                            <w:del w:id="2910" w:author="Edwar Rodrigo Gonzales Garcia" w:date="2016-03-02T09:49:00Z"/>
                            <w:rFonts w:asciiTheme="minorHAnsi" w:hAnsiTheme="minorHAnsi" w:cstheme="minorHAnsi"/>
                            <w:color w:val="000000"/>
                          </w:rPr>
                        </w:pPr>
                      </w:p>
                    </w:tc>
                    <w:tc>
                      <w:tcPr>
                        <w:tcW w:w="725" w:type="dxa"/>
                        <w:tcBorders>
                          <w:top w:val="single" w:sz="6" w:space="0" w:color="auto"/>
                          <w:left w:val="single" w:sz="6" w:space="0" w:color="auto"/>
                          <w:bottom w:val="single" w:sz="6" w:space="0" w:color="auto"/>
                          <w:right w:val="single" w:sz="6" w:space="0" w:color="auto"/>
                        </w:tcBorders>
                      </w:tcPr>
                      <w:p w14:paraId="423F35B2" w14:textId="62DC02CE" w:rsidR="0079401B" w:rsidRPr="00302E86" w:rsidDel="0059239E" w:rsidRDefault="0079401B" w:rsidP="0079401B">
                        <w:pPr>
                          <w:autoSpaceDE w:val="0"/>
                          <w:autoSpaceDN w:val="0"/>
                          <w:adjustRightInd w:val="0"/>
                          <w:rPr>
                            <w:del w:id="2911" w:author="Edwar Rodrigo Gonzales Garcia" w:date="2016-03-02T09:49:00Z"/>
                            <w:rFonts w:asciiTheme="minorHAnsi" w:hAnsiTheme="minorHAnsi" w:cstheme="minorHAnsi"/>
                            <w:color w:val="000000"/>
                          </w:rPr>
                        </w:pPr>
                      </w:p>
                    </w:tc>
                    <w:tc>
                      <w:tcPr>
                        <w:tcW w:w="772" w:type="dxa"/>
                        <w:tcBorders>
                          <w:top w:val="single" w:sz="6" w:space="0" w:color="auto"/>
                          <w:left w:val="single" w:sz="6" w:space="0" w:color="auto"/>
                          <w:bottom w:val="single" w:sz="6" w:space="0" w:color="auto"/>
                          <w:right w:val="single" w:sz="12" w:space="0" w:color="auto"/>
                        </w:tcBorders>
                      </w:tcPr>
                      <w:p w14:paraId="0DFBCC3A" w14:textId="01B866B7" w:rsidR="0079401B" w:rsidRPr="00302E86" w:rsidDel="0059239E" w:rsidRDefault="0079401B" w:rsidP="0079401B">
                        <w:pPr>
                          <w:autoSpaceDE w:val="0"/>
                          <w:autoSpaceDN w:val="0"/>
                          <w:adjustRightInd w:val="0"/>
                          <w:rPr>
                            <w:del w:id="2912" w:author="Edwar Rodrigo Gonzales Garcia" w:date="2016-03-02T09:49:00Z"/>
                            <w:rFonts w:asciiTheme="minorHAnsi" w:hAnsiTheme="minorHAnsi" w:cstheme="minorHAnsi"/>
                            <w:color w:val="000000"/>
                          </w:rPr>
                        </w:pPr>
                        <w:del w:id="2913" w:author="Edwar Rodrigo Gonzales Garcia" w:date="2016-03-02T09:49:00Z">
                          <w:r w:rsidRPr="00302E86" w:rsidDel="0059239E">
                            <w:rPr>
                              <w:rFonts w:asciiTheme="minorHAnsi" w:hAnsiTheme="minorHAnsi" w:cstheme="minorHAnsi"/>
                              <w:color w:val="000000"/>
                            </w:rPr>
                            <w:delText>2</w:delText>
                          </w:r>
                        </w:del>
                      </w:p>
                    </w:tc>
                  </w:tr>
                  <w:tr w:rsidR="0079401B" w:rsidRPr="00302E86" w:rsidDel="0059239E" w14:paraId="3FE5A89E" w14:textId="4D7DCA57" w:rsidTr="0079401B">
                    <w:tblPrEx>
                      <w:tblW w:w="0" w:type="auto"/>
                      <w:tblLayout w:type="fixed"/>
                      <w:tblCellMar>
                        <w:left w:w="70" w:type="dxa"/>
                        <w:right w:w="70" w:type="dxa"/>
                      </w:tblCellMar>
                      <w:tblLook w:val="0000" w:firstRow="0" w:lastRow="0" w:firstColumn="0" w:lastColumn="0" w:noHBand="0" w:noVBand="0"/>
                      <w:tblPrExChange w:id="2914" w:author="Edwar Rodrigo Gonzales Garcia" w:date="2016-03-02T09:48:00Z">
                        <w:tblPrEx>
                          <w:tblW w:w="0" w:type="auto"/>
                          <w:tblLayout w:type="fixed"/>
                          <w:tblCellMar>
                            <w:left w:w="70" w:type="dxa"/>
                            <w:right w:w="70" w:type="dxa"/>
                          </w:tblCellMar>
                          <w:tblLook w:val="0000" w:firstRow="0" w:lastRow="0" w:firstColumn="0" w:lastColumn="0" w:noHBand="0" w:noVBand="0"/>
                        </w:tblPrEx>
                      </w:tblPrExChange>
                    </w:tblPrEx>
                    <w:trPr>
                      <w:trHeight w:val="463"/>
                      <w:del w:id="2915" w:author="Edwar Rodrigo Gonzales Garcia" w:date="2016-03-02T09:49:00Z"/>
                      <w:trPrChange w:id="2916" w:author="Edwar Rodrigo Gonzales Garcia" w:date="2016-03-02T09:48:00Z">
                        <w:trPr>
                          <w:trHeight w:val="463"/>
                        </w:trPr>
                      </w:trPrChange>
                    </w:trPr>
                    <w:tc>
                      <w:tcPr>
                        <w:tcW w:w="403" w:type="dxa"/>
                        <w:tcBorders>
                          <w:top w:val="nil"/>
                          <w:left w:val="single" w:sz="12" w:space="0" w:color="auto"/>
                          <w:bottom w:val="single" w:sz="12" w:space="0" w:color="000000"/>
                          <w:right w:val="single" w:sz="12" w:space="0" w:color="auto"/>
                        </w:tcBorders>
                        <w:tcPrChange w:id="2917" w:author="Edwar Rodrigo Gonzales Garcia" w:date="2016-03-02T09:48:00Z">
                          <w:tcPr>
                            <w:tcW w:w="403" w:type="dxa"/>
                            <w:tcBorders>
                              <w:top w:val="nil"/>
                              <w:left w:val="single" w:sz="12" w:space="0" w:color="auto"/>
                              <w:bottom w:val="single" w:sz="12" w:space="0" w:color="000000"/>
                              <w:right w:val="single" w:sz="12" w:space="0" w:color="auto"/>
                            </w:tcBorders>
                          </w:tcPr>
                        </w:tcPrChange>
                      </w:tcPr>
                      <w:p w14:paraId="34617D46" w14:textId="017E03D3" w:rsidR="0079401B" w:rsidRPr="00302E86" w:rsidDel="0059239E" w:rsidRDefault="0079401B" w:rsidP="0079401B">
                        <w:pPr>
                          <w:autoSpaceDE w:val="0"/>
                          <w:autoSpaceDN w:val="0"/>
                          <w:adjustRightInd w:val="0"/>
                          <w:rPr>
                            <w:del w:id="2918" w:author="Edwar Rodrigo Gonzales Garcia" w:date="2016-03-02T09:49:00Z"/>
                            <w:rFonts w:asciiTheme="minorHAnsi" w:hAnsiTheme="minorHAnsi" w:cstheme="minorHAnsi"/>
                            <w:color w:val="000000"/>
                          </w:rPr>
                        </w:pPr>
                      </w:p>
                    </w:tc>
                    <w:tc>
                      <w:tcPr>
                        <w:tcW w:w="483" w:type="dxa"/>
                        <w:tcBorders>
                          <w:top w:val="nil"/>
                          <w:left w:val="single" w:sz="12" w:space="0" w:color="auto"/>
                          <w:bottom w:val="single" w:sz="12" w:space="0" w:color="auto"/>
                          <w:right w:val="single" w:sz="12" w:space="0" w:color="auto"/>
                        </w:tcBorders>
                        <w:tcPrChange w:id="2919" w:author="Edwar Rodrigo Gonzales Garcia" w:date="2016-03-02T09:48:00Z">
                          <w:tcPr>
                            <w:tcW w:w="483" w:type="dxa"/>
                            <w:tcBorders>
                              <w:top w:val="nil"/>
                              <w:left w:val="single" w:sz="12" w:space="0" w:color="auto"/>
                              <w:bottom w:val="single" w:sz="12" w:space="0" w:color="auto"/>
                              <w:right w:val="single" w:sz="12" w:space="0" w:color="auto"/>
                            </w:tcBorders>
                          </w:tcPr>
                        </w:tcPrChange>
                      </w:tcPr>
                      <w:p w14:paraId="1B0FA5E6" w14:textId="5A65671B" w:rsidR="0079401B" w:rsidRPr="00302E86" w:rsidDel="0059239E" w:rsidRDefault="0079401B" w:rsidP="0079401B">
                        <w:pPr>
                          <w:autoSpaceDE w:val="0"/>
                          <w:autoSpaceDN w:val="0"/>
                          <w:adjustRightInd w:val="0"/>
                          <w:rPr>
                            <w:del w:id="2920" w:author="Edwar Rodrigo Gonzales Garcia" w:date="2016-03-02T09:49:00Z"/>
                            <w:rFonts w:asciiTheme="minorHAnsi" w:hAnsiTheme="minorHAnsi" w:cstheme="minorHAnsi"/>
                            <w:color w:val="000000"/>
                          </w:rPr>
                        </w:pPr>
                      </w:p>
                    </w:tc>
                    <w:tc>
                      <w:tcPr>
                        <w:tcW w:w="564" w:type="dxa"/>
                        <w:tcBorders>
                          <w:top w:val="nil"/>
                          <w:left w:val="single" w:sz="12" w:space="0" w:color="auto"/>
                          <w:bottom w:val="single" w:sz="12" w:space="0" w:color="auto"/>
                          <w:right w:val="nil"/>
                        </w:tcBorders>
                        <w:tcPrChange w:id="2921" w:author="Edwar Rodrigo Gonzales Garcia" w:date="2016-03-02T09:48:00Z">
                          <w:tcPr>
                            <w:tcW w:w="564" w:type="dxa"/>
                            <w:tcBorders>
                              <w:top w:val="nil"/>
                              <w:left w:val="single" w:sz="12" w:space="0" w:color="auto"/>
                              <w:bottom w:val="single" w:sz="12" w:space="0" w:color="auto"/>
                              <w:right w:val="nil"/>
                            </w:tcBorders>
                          </w:tcPr>
                        </w:tcPrChange>
                      </w:tcPr>
                      <w:p w14:paraId="425C1643" w14:textId="7F314C26" w:rsidR="0079401B" w:rsidRPr="00302E86" w:rsidDel="0059239E" w:rsidRDefault="0079401B" w:rsidP="0079401B">
                        <w:pPr>
                          <w:autoSpaceDE w:val="0"/>
                          <w:autoSpaceDN w:val="0"/>
                          <w:adjustRightInd w:val="0"/>
                          <w:rPr>
                            <w:del w:id="2922" w:author="Edwar Rodrigo Gonzales Garcia" w:date="2016-03-02T09:49:00Z"/>
                            <w:rFonts w:asciiTheme="minorHAnsi" w:hAnsiTheme="minorHAnsi" w:cstheme="minorHAnsi"/>
                            <w:color w:val="000000"/>
                          </w:rPr>
                        </w:pPr>
                      </w:p>
                    </w:tc>
                    <w:tc>
                      <w:tcPr>
                        <w:tcW w:w="804" w:type="dxa"/>
                        <w:tcBorders>
                          <w:top w:val="single" w:sz="6" w:space="0" w:color="auto"/>
                          <w:left w:val="single" w:sz="6" w:space="0" w:color="auto"/>
                          <w:bottom w:val="single" w:sz="12" w:space="0" w:color="auto"/>
                          <w:right w:val="single" w:sz="6" w:space="0" w:color="auto"/>
                        </w:tcBorders>
                        <w:tcPrChange w:id="2923" w:author="Edwar Rodrigo Gonzales Garcia" w:date="2016-03-02T09:48:00Z">
                          <w:tcPr>
                            <w:tcW w:w="1288" w:type="dxa"/>
                            <w:tcBorders>
                              <w:top w:val="single" w:sz="6" w:space="0" w:color="auto"/>
                              <w:left w:val="single" w:sz="6" w:space="0" w:color="auto"/>
                              <w:bottom w:val="single" w:sz="12" w:space="0" w:color="auto"/>
                              <w:right w:val="single" w:sz="6" w:space="0" w:color="auto"/>
                            </w:tcBorders>
                          </w:tcPr>
                        </w:tcPrChange>
                      </w:tcPr>
                      <w:p w14:paraId="61CEDA89" w14:textId="2F28680F" w:rsidR="0079401B" w:rsidRPr="00302E86" w:rsidDel="0059239E" w:rsidRDefault="0079401B" w:rsidP="0079401B">
                        <w:pPr>
                          <w:autoSpaceDE w:val="0"/>
                          <w:autoSpaceDN w:val="0"/>
                          <w:adjustRightInd w:val="0"/>
                          <w:rPr>
                            <w:del w:id="2924" w:author="Edwar Rodrigo Gonzales Garcia" w:date="2016-03-02T09:49:00Z"/>
                            <w:rFonts w:asciiTheme="minorHAnsi" w:hAnsiTheme="minorHAnsi" w:cstheme="minorHAnsi"/>
                            <w:color w:val="000000"/>
                          </w:rPr>
                        </w:pPr>
                        <w:del w:id="2925" w:author="Edwar Rodrigo Gonzales Garcia" w:date="2016-03-02T09:49:00Z">
                          <w:r w:rsidRPr="00302E86" w:rsidDel="0059239E">
                            <w:rPr>
                              <w:rFonts w:asciiTheme="minorHAnsi" w:hAnsiTheme="minorHAnsi" w:cstheme="minorHAnsi"/>
                              <w:color w:val="000000"/>
                            </w:rPr>
                            <w:delText>1</w:delText>
                          </w:r>
                        </w:del>
                      </w:p>
                    </w:tc>
                    <w:tc>
                      <w:tcPr>
                        <w:tcW w:w="4723" w:type="dxa"/>
                        <w:gridSpan w:val="4"/>
                        <w:tcBorders>
                          <w:top w:val="single" w:sz="6" w:space="0" w:color="auto"/>
                          <w:left w:val="single" w:sz="6" w:space="0" w:color="auto"/>
                          <w:bottom w:val="single" w:sz="12" w:space="0" w:color="auto"/>
                          <w:right w:val="single" w:sz="6" w:space="0" w:color="auto"/>
                        </w:tcBorders>
                        <w:tcPrChange w:id="2926" w:author="Edwar Rodrigo Gonzales Garcia" w:date="2016-03-02T09:48:00Z">
                          <w:tcPr>
                            <w:tcW w:w="4239" w:type="dxa"/>
                            <w:gridSpan w:val="4"/>
                            <w:tcBorders>
                              <w:top w:val="single" w:sz="6" w:space="0" w:color="auto"/>
                              <w:left w:val="single" w:sz="6" w:space="0" w:color="auto"/>
                              <w:bottom w:val="single" w:sz="12" w:space="0" w:color="auto"/>
                              <w:right w:val="single" w:sz="6" w:space="0" w:color="auto"/>
                            </w:tcBorders>
                          </w:tcPr>
                        </w:tcPrChange>
                      </w:tcPr>
                      <w:p w14:paraId="57A29D93" w14:textId="1FF9CEFF" w:rsidR="0079401B" w:rsidRPr="00302E86" w:rsidDel="0059239E" w:rsidRDefault="0079401B" w:rsidP="0079401B">
                        <w:pPr>
                          <w:autoSpaceDE w:val="0"/>
                          <w:autoSpaceDN w:val="0"/>
                          <w:adjustRightInd w:val="0"/>
                          <w:rPr>
                            <w:del w:id="2927" w:author="Edwar Rodrigo Gonzales Garcia" w:date="2016-03-02T09:49:00Z"/>
                            <w:rFonts w:asciiTheme="minorHAnsi" w:hAnsiTheme="minorHAnsi" w:cstheme="minorHAnsi"/>
                            <w:color w:val="000000"/>
                          </w:rPr>
                        </w:pPr>
                        <w:del w:id="2928" w:author="Edwar Rodrigo Gonzales Garcia" w:date="2016-03-02T09:49:00Z">
                          <w:r w:rsidRPr="00302E86" w:rsidDel="0059239E">
                            <w:rPr>
                              <w:rFonts w:asciiTheme="minorHAnsi" w:hAnsiTheme="minorHAnsi" w:cstheme="minorHAnsi"/>
                              <w:color w:val="000000"/>
                            </w:rPr>
                            <w:delText>Por cada obra se asignará 1 punto hasta un máximo de 2</w:delText>
                          </w:r>
                        </w:del>
                      </w:p>
                    </w:tc>
                    <w:tc>
                      <w:tcPr>
                        <w:tcW w:w="725" w:type="dxa"/>
                        <w:tcBorders>
                          <w:top w:val="single" w:sz="6" w:space="0" w:color="auto"/>
                          <w:left w:val="single" w:sz="6" w:space="0" w:color="auto"/>
                          <w:bottom w:val="single" w:sz="12" w:space="0" w:color="auto"/>
                          <w:right w:val="single" w:sz="6" w:space="0" w:color="auto"/>
                        </w:tcBorders>
                        <w:tcPrChange w:id="2929" w:author="Edwar Rodrigo Gonzales Garcia" w:date="2016-03-02T09:48:00Z">
                          <w:tcPr>
                            <w:tcW w:w="725" w:type="dxa"/>
                            <w:tcBorders>
                              <w:top w:val="single" w:sz="6" w:space="0" w:color="auto"/>
                              <w:left w:val="single" w:sz="6" w:space="0" w:color="auto"/>
                              <w:bottom w:val="single" w:sz="12" w:space="0" w:color="auto"/>
                              <w:right w:val="single" w:sz="6" w:space="0" w:color="auto"/>
                            </w:tcBorders>
                          </w:tcPr>
                        </w:tcPrChange>
                      </w:tcPr>
                      <w:p w14:paraId="1483E825" w14:textId="4A4A933E" w:rsidR="0079401B" w:rsidRPr="00302E86" w:rsidDel="0059239E" w:rsidRDefault="0079401B" w:rsidP="0079401B">
                        <w:pPr>
                          <w:autoSpaceDE w:val="0"/>
                          <w:autoSpaceDN w:val="0"/>
                          <w:adjustRightInd w:val="0"/>
                          <w:rPr>
                            <w:del w:id="2930" w:author="Edwar Rodrigo Gonzales Garcia" w:date="2016-03-02T09:49:00Z"/>
                            <w:rFonts w:asciiTheme="minorHAnsi" w:hAnsiTheme="minorHAnsi" w:cstheme="minorHAnsi"/>
                            <w:color w:val="000000"/>
                          </w:rPr>
                        </w:pPr>
                        <w:del w:id="2931" w:author="Edwar Rodrigo Gonzales Garcia" w:date="2016-03-02T09:49:00Z">
                          <w:r w:rsidRPr="00302E86" w:rsidDel="0059239E">
                            <w:rPr>
                              <w:rFonts w:asciiTheme="minorHAnsi" w:hAnsiTheme="minorHAnsi" w:cstheme="minorHAnsi"/>
                              <w:color w:val="000000"/>
                            </w:rPr>
                            <w:delText>2</w:delText>
                          </w:r>
                        </w:del>
                      </w:p>
                    </w:tc>
                    <w:tc>
                      <w:tcPr>
                        <w:tcW w:w="772" w:type="dxa"/>
                        <w:tcBorders>
                          <w:top w:val="single" w:sz="6" w:space="0" w:color="auto"/>
                          <w:left w:val="single" w:sz="6" w:space="0" w:color="auto"/>
                          <w:bottom w:val="single" w:sz="12" w:space="0" w:color="auto"/>
                          <w:right w:val="single" w:sz="12" w:space="0" w:color="auto"/>
                        </w:tcBorders>
                        <w:tcPrChange w:id="2932" w:author="Edwar Rodrigo Gonzales Garcia" w:date="2016-03-02T09:48:00Z">
                          <w:tcPr>
                            <w:tcW w:w="772" w:type="dxa"/>
                            <w:tcBorders>
                              <w:top w:val="single" w:sz="6" w:space="0" w:color="auto"/>
                              <w:left w:val="single" w:sz="6" w:space="0" w:color="auto"/>
                              <w:bottom w:val="single" w:sz="12" w:space="0" w:color="auto"/>
                              <w:right w:val="single" w:sz="12" w:space="0" w:color="auto"/>
                            </w:tcBorders>
                          </w:tcPr>
                        </w:tcPrChange>
                      </w:tcPr>
                      <w:p w14:paraId="236DA1D2" w14:textId="29FF982D" w:rsidR="0079401B" w:rsidRPr="00302E86" w:rsidDel="0059239E" w:rsidRDefault="0079401B" w:rsidP="0079401B">
                        <w:pPr>
                          <w:autoSpaceDE w:val="0"/>
                          <w:autoSpaceDN w:val="0"/>
                          <w:adjustRightInd w:val="0"/>
                          <w:rPr>
                            <w:del w:id="2933" w:author="Edwar Rodrigo Gonzales Garcia" w:date="2016-03-02T09:49:00Z"/>
                            <w:rFonts w:asciiTheme="minorHAnsi" w:hAnsiTheme="minorHAnsi" w:cstheme="minorHAnsi"/>
                            <w:color w:val="000000"/>
                          </w:rPr>
                        </w:pPr>
                      </w:p>
                    </w:tc>
                  </w:tr>
                  <w:tr w:rsidR="0079401B" w:rsidRPr="00302E86" w:rsidDel="0059239E" w14:paraId="46971702" w14:textId="19979DED" w:rsidTr="00887CEF">
                    <w:trPr>
                      <w:trHeight w:val="535"/>
                      <w:del w:id="2934" w:author="Edwar Rodrigo Gonzales Garcia" w:date="2016-03-02T09:49:00Z"/>
                    </w:trPr>
                    <w:tc>
                      <w:tcPr>
                        <w:tcW w:w="403" w:type="dxa"/>
                        <w:tcBorders>
                          <w:top w:val="single" w:sz="12" w:space="0" w:color="auto"/>
                          <w:left w:val="single" w:sz="12" w:space="0" w:color="auto"/>
                          <w:bottom w:val="nil"/>
                          <w:right w:val="single" w:sz="12" w:space="0" w:color="auto"/>
                        </w:tcBorders>
                      </w:tcPr>
                      <w:p w14:paraId="68827922" w14:textId="6DC85D32" w:rsidR="0079401B" w:rsidRPr="00302E86" w:rsidDel="0059239E" w:rsidRDefault="0079401B" w:rsidP="0079401B">
                        <w:pPr>
                          <w:autoSpaceDE w:val="0"/>
                          <w:autoSpaceDN w:val="0"/>
                          <w:adjustRightInd w:val="0"/>
                          <w:rPr>
                            <w:del w:id="2935" w:author="Edwar Rodrigo Gonzales Garcia" w:date="2016-03-02T09:49:00Z"/>
                            <w:rFonts w:asciiTheme="minorHAnsi" w:hAnsiTheme="minorHAnsi" w:cstheme="minorHAnsi"/>
                            <w:color w:val="000000"/>
                          </w:rPr>
                        </w:pPr>
                      </w:p>
                    </w:tc>
                    <w:tc>
                      <w:tcPr>
                        <w:tcW w:w="483" w:type="dxa"/>
                        <w:tcBorders>
                          <w:top w:val="nil"/>
                          <w:left w:val="single" w:sz="12" w:space="0" w:color="auto"/>
                          <w:bottom w:val="nil"/>
                          <w:right w:val="single" w:sz="12" w:space="0" w:color="auto"/>
                        </w:tcBorders>
                      </w:tcPr>
                      <w:p w14:paraId="706DEEFB" w14:textId="7A975CCB" w:rsidR="0079401B" w:rsidRPr="00302E86" w:rsidDel="0059239E" w:rsidRDefault="0079401B" w:rsidP="0079401B">
                        <w:pPr>
                          <w:autoSpaceDE w:val="0"/>
                          <w:autoSpaceDN w:val="0"/>
                          <w:adjustRightInd w:val="0"/>
                          <w:rPr>
                            <w:del w:id="2936" w:author="Edwar Rodrigo Gonzales Garcia" w:date="2016-03-02T09:49:00Z"/>
                            <w:rFonts w:asciiTheme="minorHAnsi" w:hAnsiTheme="minorHAnsi" w:cstheme="minorHAnsi"/>
                            <w:color w:val="000000"/>
                          </w:rPr>
                        </w:pPr>
                        <w:del w:id="2937" w:author="Edwar Rodrigo Gonzales Garcia" w:date="2016-03-02T09:49:00Z">
                          <w:r w:rsidRPr="00302E86" w:rsidDel="0059239E">
                            <w:rPr>
                              <w:rFonts w:asciiTheme="minorHAnsi" w:hAnsiTheme="minorHAnsi" w:cstheme="minorHAnsi"/>
                              <w:color w:val="000000"/>
                            </w:rPr>
                            <w:delText>5</w:delText>
                          </w:r>
                        </w:del>
                      </w:p>
                    </w:tc>
                    <w:tc>
                      <w:tcPr>
                        <w:tcW w:w="6091" w:type="dxa"/>
                        <w:gridSpan w:val="6"/>
                        <w:tcBorders>
                          <w:top w:val="single" w:sz="12" w:space="0" w:color="auto"/>
                          <w:left w:val="single" w:sz="12" w:space="0" w:color="auto"/>
                          <w:bottom w:val="single" w:sz="12" w:space="0" w:color="auto"/>
                          <w:right w:val="nil"/>
                        </w:tcBorders>
                      </w:tcPr>
                      <w:p w14:paraId="44760706" w14:textId="0F76F8C9" w:rsidR="0079401B" w:rsidRPr="00302E86" w:rsidDel="0059239E" w:rsidRDefault="0079401B" w:rsidP="0079401B">
                        <w:pPr>
                          <w:autoSpaceDE w:val="0"/>
                          <w:autoSpaceDN w:val="0"/>
                          <w:adjustRightInd w:val="0"/>
                          <w:rPr>
                            <w:del w:id="2938" w:author="Edwar Rodrigo Gonzales Garcia" w:date="2016-03-02T09:49:00Z"/>
                            <w:rFonts w:asciiTheme="minorHAnsi" w:hAnsiTheme="minorHAnsi" w:cstheme="minorHAnsi"/>
                            <w:b/>
                            <w:bCs/>
                            <w:color w:val="000000"/>
                          </w:rPr>
                        </w:pPr>
                        <w:del w:id="2939" w:author="Edwar Rodrigo Gonzales Garcia" w:date="2016-03-02T09:49:00Z">
                          <w:r w:rsidRPr="00302E86" w:rsidDel="0059239E">
                            <w:rPr>
                              <w:rFonts w:asciiTheme="minorHAnsi" w:hAnsiTheme="minorHAnsi" w:cstheme="minorHAnsi"/>
                              <w:b/>
                              <w:bCs/>
                              <w:color w:val="000000"/>
                            </w:rPr>
                            <w:delText xml:space="preserve">5. Ingeniero Civil (Especialista en construcción de vías férreas) </w:delText>
                          </w:r>
                        </w:del>
                      </w:p>
                    </w:tc>
                    <w:tc>
                      <w:tcPr>
                        <w:tcW w:w="725" w:type="dxa"/>
                        <w:tcBorders>
                          <w:top w:val="single" w:sz="12" w:space="0" w:color="auto"/>
                          <w:left w:val="nil"/>
                          <w:bottom w:val="single" w:sz="12" w:space="0" w:color="auto"/>
                          <w:right w:val="single" w:sz="12" w:space="0" w:color="auto"/>
                        </w:tcBorders>
                      </w:tcPr>
                      <w:p w14:paraId="7EF8441F" w14:textId="6232E0D4" w:rsidR="0079401B" w:rsidRPr="00302E86" w:rsidDel="0059239E" w:rsidRDefault="0079401B" w:rsidP="0079401B">
                        <w:pPr>
                          <w:autoSpaceDE w:val="0"/>
                          <w:autoSpaceDN w:val="0"/>
                          <w:adjustRightInd w:val="0"/>
                          <w:rPr>
                            <w:del w:id="2940" w:author="Edwar Rodrigo Gonzales Garcia" w:date="2016-03-02T09:49:00Z"/>
                            <w:rFonts w:asciiTheme="minorHAnsi" w:hAnsiTheme="minorHAnsi" w:cstheme="minorHAnsi"/>
                            <w:color w:val="000000"/>
                          </w:rPr>
                        </w:pPr>
                      </w:p>
                    </w:tc>
                    <w:tc>
                      <w:tcPr>
                        <w:tcW w:w="772" w:type="dxa"/>
                        <w:tcBorders>
                          <w:top w:val="single" w:sz="12" w:space="0" w:color="auto"/>
                          <w:left w:val="nil"/>
                          <w:bottom w:val="single" w:sz="12" w:space="0" w:color="auto"/>
                          <w:right w:val="single" w:sz="12" w:space="0" w:color="auto"/>
                        </w:tcBorders>
                      </w:tcPr>
                      <w:p w14:paraId="155A5C64" w14:textId="653411B1" w:rsidR="0079401B" w:rsidRPr="00302E86" w:rsidDel="0059239E" w:rsidRDefault="0079401B" w:rsidP="0079401B">
                        <w:pPr>
                          <w:autoSpaceDE w:val="0"/>
                          <w:autoSpaceDN w:val="0"/>
                          <w:adjustRightInd w:val="0"/>
                          <w:rPr>
                            <w:del w:id="2941" w:author="Edwar Rodrigo Gonzales Garcia" w:date="2016-03-02T09:49:00Z"/>
                            <w:rFonts w:asciiTheme="minorHAnsi" w:hAnsiTheme="minorHAnsi" w:cstheme="minorHAnsi"/>
                            <w:b/>
                            <w:color w:val="000000"/>
                          </w:rPr>
                        </w:pPr>
                        <w:del w:id="2942" w:author="Edwar Rodrigo Gonzales Garcia" w:date="2016-03-02T09:49:00Z">
                          <w:r w:rsidRPr="00302E86" w:rsidDel="0059239E">
                            <w:rPr>
                              <w:rFonts w:asciiTheme="minorHAnsi" w:hAnsiTheme="minorHAnsi" w:cstheme="minorHAnsi"/>
                              <w:b/>
                              <w:color w:val="000000"/>
                            </w:rPr>
                            <w:delText>5</w:delText>
                          </w:r>
                        </w:del>
                      </w:p>
                    </w:tc>
                  </w:tr>
                  <w:tr w:rsidR="0079401B" w:rsidRPr="00302E86" w:rsidDel="0059239E" w14:paraId="2C02157B" w14:textId="0D133BFB" w:rsidTr="00887CEF">
                    <w:trPr>
                      <w:trHeight w:val="290"/>
                      <w:del w:id="2943" w:author="Edwar Rodrigo Gonzales Garcia" w:date="2016-03-02T09:49:00Z"/>
                    </w:trPr>
                    <w:tc>
                      <w:tcPr>
                        <w:tcW w:w="403" w:type="dxa"/>
                        <w:tcBorders>
                          <w:top w:val="nil"/>
                          <w:left w:val="single" w:sz="12" w:space="0" w:color="auto"/>
                          <w:bottom w:val="nil"/>
                          <w:right w:val="single" w:sz="12" w:space="0" w:color="auto"/>
                        </w:tcBorders>
                      </w:tcPr>
                      <w:p w14:paraId="2D5A87C9" w14:textId="689252C7" w:rsidR="0079401B" w:rsidRPr="00302E86" w:rsidDel="0059239E" w:rsidRDefault="0079401B" w:rsidP="0079401B">
                        <w:pPr>
                          <w:autoSpaceDE w:val="0"/>
                          <w:autoSpaceDN w:val="0"/>
                          <w:adjustRightInd w:val="0"/>
                          <w:rPr>
                            <w:del w:id="2944" w:author="Edwar Rodrigo Gonzales Garcia" w:date="2016-03-02T09:49:00Z"/>
                            <w:rFonts w:asciiTheme="minorHAnsi" w:hAnsiTheme="minorHAnsi" w:cstheme="minorHAnsi"/>
                            <w:color w:val="000000"/>
                          </w:rPr>
                        </w:pPr>
                      </w:p>
                    </w:tc>
                    <w:tc>
                      <w:tcPr>
                        <w:tcW w:w="483" w:type="dxa"/>
                        <w:tcBorders>
                          <w:top w:val="nil"/>
                          <w:left w:val="single" w:sz="12" w:space="0" w:color="auto"/>
                          <w:bottom w:val="nil"/>
                          <w:right w:val="single" w:sz="12" w:space="0" w:color="auto"/>
                        </w:tcBorders>
                      </w:tcPr>
                      <w:p w14:paraId="0517FE9E" w14:textId="507E99A6" w:rsidR="0079401B" w:rsidRPr="00302E86" w:rsidDel="0059239E" w:rsidRDefault="0079401B" w:rsidP="0079401B">
                        <w:pPr>
                          <w:autoSpaceDE w:val="0"/>
                          <w:autoSpaceDN w:val="0"/>
                          <w:adjustRightInd w:val="0"/>
                          <w:rPr>
                            <w:del w:id="2945" w:author="Edwar Rodrigo Gonzales Garcia" w:date="2016-03-02T09:49:00Z"/>
                            <w:rFonts w:asciiTheme="minorHAnsi" w:hAnsiTheme="minorHAnsi" w:cstheme="minorHAnsi"/>
                            <w:color w:val="000000"/>
                          </w:rPr>
                        </w:pPr>
                      </w:p>
                    </w:tc>
                    <w:tc>
                      <w:tcPr>
                        <w:tcW w:w="564" w:type="dxa"/>
                        <w:tcBorders>
                          <w:top w:val="single" w:sz="12" w:space="0" w:color="auto"/>
                          <w:left w:val="single" w:sz="12" w:space="0" w:color="auto"/>
                          <w:bottom w:val="nil"/>
                          <w:right w:val="single" w:sz="6" w:space="0" w:color="auto"/>
                        </w:tcBorders>
                      </w:tcPr>
                      <w:p w14:paraId="048FA9A7" w14:textId="621477BE" w:rsidR="0079401B" w:rsidRPr="00302E86" w:rsidDel="0059239E" w:rsidRDefault="0079401B" w:rsidP="0079401B">
                        <w:pPr>
                          <w:autoSpaceDE w:val="0"/>
                          <w:autoSpaceDN w:val="0"/>
                          <w:adjustRightInd w:val="0"/>
                          <w:rPr>
                            <w:del w:id="2946" w:author="Edwar Rodrigo Gonzales Garcia" w:date="2016-03-02T09:49:00Z"/>
                            <w:rFonts w:asciiTheme="minorHAnsi" w:hAnsiTheme="minorHAnsi" w:cstheme="minorHAnsi"/>
                            <w:color w:val="000000"/>
                          </w:rPr>
                        </w:pPr>
                        <w:del w:id="2947" w:author="Edwar Rodrigo Gonzales Garcia" w:date="2016-03-02T09:49:00Z">
                          <w:r w:rsidRPr="00302E86" w:rsidDel="0059239E">
                            <w:rPr>
                              <w:rFonts w:asciiTheme="minorHAnsi" w:hAnsiTheme="minorHAnsi" w:cstheme="minorHAnsi"/>
                              <w:color w:val="000000"/>
                            </w:rPr>
                            <w:delText>1</w:delText>
                          </w:r>
                        </w:del>
                      </w:p>
                    </w:tc>
                    <w:tc>
                      <w:tcPr>
                        <w:tcW w:w="6252" w:type="dxa"/>
                        <w:gridSpan w:val="6"/>
                        <w:tcBorders>
                          <w:top w:val="single" w:sz="12" w:space="0" w:color="auto"/>
                          <w:left w:val="single" w:sz="6" w:space="0" w:color="auto"/>
                          <w:bottom w:val="nil"/>
                          <w:right w:val="single" w:sz="6" w:space="0" w:color="auto"/>
                        </w:tcBorders>
                      </w:tcPr>
                      <w:p w14:paraId="166C0C44" w14:textId="3BA42C22" w:rsidR="0079401B" w:rsidRPr="00302E86" w:rsidDel="0059239E" w:rsidRDefault="0079401B" w:rsidP="0079401B">
                        <w:pPr>
                          <w:autoSpaceDE w:val="0"/>
                          <w:autoSpaceDN w:val="0"/>
                          <w:adjustRightInd w:val="0"/>
                          <w:rPr>
                            <w:del w:id="2948" w:author="Edwar Rodrigo Gonzales Garcia" w:date="2016-03-02T09:49:00Z"/>
                            <w:rFonts w:asciiTheme="minorHAnsi" w:hAnsiTheme="minorHAnsi" w:cstheme="minorHAnsi"/>
                            <w:b/>
                            <w:bCs/>
                            <w:color w:val="000000"/>
                          </w:rPr>
                        </w:pPr>
                        <w:del w:id="2949" w:author="Edwar Rodrigo Gonzales Garcia" w:date="2016-03-02T09:49:00Z">
                          <w:r w:rsidRPr="00302E86" w:rsidDel="0059239E">
                            <w:rPr>
                              <w:rFonts w:asciiTheme="minorHAnsi" w:hAnsiTheme="minorHAnsi" w:cstheme="minorHAnsi"/>
                              <w:b/>
                              <w:bCs/>
                              <w:color w:val="000000"/>
                            </w:rPr>
                            <w:delText>Formación académica (según el área de formación requerida por YPFB)</w:delText>
                          </w:r>
                        </w:del>
                      </w:p>
                    </w:tc>
                    <w:tc>
                      <w:tcPr>
                        <w:tcW w:w="772" w:type="dxa"/>
                        <w:tcBorders>
                          <w:top w:val="single" w:sz="12" w:space="0" w:color="auto"/>
                          <w:left w:val="single" w:sz="6" w:space="0" w:color="auto"/>
                          <w:bottom w:val="nil"/>
                          <w:right w:val="single" w:sz="12" w:space="0" w:color="auto"/>
                        </w:tcBorders>
                      </w:tcPr>
                      <w:p w14:paraId="4A1F40B4" w14:textId="78CA89BE" w:rsidR="0079401B" w:rsidRPr="00302E86" w:rsidDel="0059239E" w:rsidRDefault="0079401B" w:rsidP="0079401B">
                        <w:pPr>
                          <w:autoSpaceDE w:val="0"/>
                          <w:autoSpaceDN w:val="0"/>
                          <w:adjustRightInd w:val="0"/>
                          <w:rPr>
                            <w:del w:id="2950" w:author="Edwar Rodrigo Gonzales Garcia" w:date="2016-03-02T09:49:00Z"/>
                            <w:rFonts w:asciiTheme="minorHAnsi" w:hAnsiTheme="minorHAnsi" w:cstheme="minorHAnsi"/>
                            <w:b/>
                            <w:color w:val="000000"/>
                          </w:rPr>
                        </w:pPr>
                        <w:del w:id="2951" w:author="Edwar Rodrigo Gonzales Garcia" w:date="2016-03-02T09:49:00Z">
                          <w:r w:rsidRPr="00302E86" w:rsidDel="0059239E">
                            <w:rPr>
                              <w:rFonts w:asciiTheme="minorHAnsi" w:hAnsiTheme="minorHAnsi" w:cstheme="minorHAnsi"/>
                              <w:b/>
                              <w:color w:val="000000"/>
                            </w:rPr>
                            <w:delText>2</w:delText>
                          </w:r>
                        </w:del>
                      </w:p>
                    </w:tc>
                  </w:tr>
                  <w:tr w:rsidR="0079401B" w:rsidRPr="00302E86" w:rsidDel="0059239E" w14:paraId="1344BD4A" w14:textId="7BE3FF1C" w:rsidTr="0079401B">
                    <w:tblPrEx>
                      <w:tblW w:w="0" w:type="auto"/>
                      <w:tblLayout w:type="fixed"/>
                      <w:tblCellMar>
                        <w:left w:w="70" w:type="dxa"/>
                        <w:right w:w="70" w:type="dxa"/>
                      </w:tblCellMar>
                      <w:tblLook w:val="0000" w:firstRow="0" w:lastRow="0" w:firstColumn="0" w:lastColumn="0" w:noHBand="0" w:noVBand="0"/>
                      <w:tblPrExChange w:id="2952" w:author="Edwar Rodrigo Gonzales Garcia" w:date="2016-03-02T09:48:00Z">
                        <w:tblPrEx>
                          <w:tblW w:w="0" w:type="auto"/>
                          <w:tblLayout w:type="fixed"/>
                          <w:tblCellMar>
                            <w:left w:w="70" w:type="dxa"/>
                            <w:right w:w="70" w:type="dxa"/>
                          </w:tblCellMar>
                          <w:tblLook w:val="0000" w:firstRow="0" w:lastRow="0" w:firstColumn="0" w:lastColumn="0" w:noHBand="0" w:noVBand="0"/>
                        </w:tblPrEx>
                      </w:tblPrExChange>
                    </w:tblPrEx>
                    <w:trPr>
                      <w:trHeight w:val="290"/>
                      <w:del w:id="2953" w:author="Edwar Rodrigo Gonzales Garcia" w:date="2016-03-02T09:49:00Z"/>
                      <w:trPrChange w:id="2954" w:author="Edwar Rodrigo Gonzales Garcia" w:date="2016-03-02T09:48:00Z">
                        <w:trPr>
                          <w:trHeight w:val="290"/>
                        </w:trPr>
                      </w:trPrChange>
                    </w:trPr>
                    <w:tc>
                      <w:tcPr>
                        <w:tcW w:w="403" w:type="dxa"/>
                        <w:tcBorders>
                          <w:top w:val="nil"/>
                          <w:left w:val="single" w:sz="12" w:space="0" w:color="auto"/>
                          <w:bottom w:val="nil"/>
                          <w:right w:val="single" w:sz="12" w:space="0" w:color="auto"/>
                        </w:tcBorders>
                        <w:tcPrChange w:id="2955" w:author="Edwar Rodrigo Gonzales Garcia" w:date="2016-03-02T09:48:00Z">
                          <w:tcPr>
                            <w:tcW w:w="403" w:type="dxa"/>
                            <w:tcBorders>
                              <w:top w:val="nil"/>
                              <w:left w:val="single" w:sz="12" w:space="0" w:color="auto"/>
                              <w:bottom w:val="nil"/>
                              <w:right w:val="single" w:sz="12" w:space="0" w:color="auto"/>
                            </w:tcBorders>
                          </w:tcPr>
                        </w:tcPrChange>
                      </w:tcPr>
                      <w:p w14:paraId="66FECC39" w14:textId="35F0CCB3" w:rsidR="0079401B" w:rsidRPr="00302E86" w:rsidDel="0059239E" w:rsidRDefault="0079401B" w:rsidP="0079401B">
                        <w:pPr>
                          <w:autoSpaceDE w:val="0"/>
                          <w:autoSpaceDN w:val="0"/>
                          <w:adjustRightInd w:val="0"/>
                          <w:rPr>
                            <w:del w:id="2956" w:author="Edwar Rodrigo Gonzales Garcia" w:date="2016-03-02T09:49:00Z"/>
                            <w:rFonts w:asciiTheme="minorHAnsi" w:hAnsiTheme="minorHAnsi" w:cstheme="minorHAnsi"/>
                            <w:color w:val="000000"/>
                          </w:rPr>
                        </w:pPr>
                      </w:p>
                    </w:tc>
                    <w:tc>
                      <w:tcPr>
                        <w:tcW w:w="483" w:type="dxa"/>
                        <w:tcBorders>
                          <w:top w:val="nil"/>
                          <w:left w:val="single" w:sz="12" w:space="0" w:color="auto"/>
                          <w:bottom w:val="nil"/>
                          <w:right w:val="single" w:sz="12" w:space="0" w:color="auto"/>
                        </w:tcBorders>
                        <w:tcPrChange w:id="2957" w:author="Edwar Rodrigo Gonzales Garcia" w:date="2016-03-02T09:48:00Z">
                          <w:tcPr>
                            <w:tcW w:w="483" w:type="dxa"/>
                            <w:tcBorders>
                              <w:top w:val="nil"/>
                              <w:left w:val="single" w:sz="12" w:space="0" w:color="auto"/>
                              <w:bottom w:val="nil"/>
                              <w:right w:val="single" w:sz="12" w:space="0" w:color="auto"/>
                            </w:tcBorders>
                          </w:tcPr>
                        </w:tcPrChange>
                      </w:tcPr>
                      <w:p w14:paraId="57ED9DEB" w14:textId="71E9B190" w:rsidR="0079401B" w:rsidRPr="00302E86" w:rsidDel="0059239E" w:rsidRDefault="0079401B" w:rsidP="0079401B">
                        <w:pPr>
                          <w:autoSpaceDE w:val="0"/>
                          <w:autoSpaceDN w:val="0"/>
                          <w:adjustRightInd w:val="0"/>
                          <w:rPr>
                            <w:del w:id="2958" w:author="Edwar Rodrigo Gonzales Garcia" w:date="2016-03-02T09:49:00Z"/>
                            <w:rFonts w:asciiTheme="minorHAnsi" w:hAnsiTheme="minorHAnsi" w:cstheme="minorHAnsi"/>
                            <w:color w:val="000000"/>
                          </w:rPr>
                        </w:pPr>
                      </w:p>
                    </w:tc>
                    <w:tc>
                      <w:tcPr>
                        <w:tcW w:w="564" w:type="dxa"/>
                        <w:tcBorders>
                          <w:top w:val="nil"/>
                          <w:left w:val="single" w:sz="12" w:space="0" w:color="auto"/>
                          <w:bottom w:val="nil"/>
                          <w:right w:val="single" w:sz="6" w:space="0" w:color="auto"/>
                        </w:tcBorders>
                        <w:tcPrChange w:id="2959" w:author="Edwar Rodrigo Gonzales Garcia" w:date="2016-03-02T09:48:00Z">
                          <w:tcPr>
                            <w:tcW w:w="564" w:type="dxa"/>
                            <w:tcBorders>
                              <w:top w:val="nil"/>
                              <w:left w:val="single" w:sz="12" w:space="0" w:color="auto"/>
                              <w:bottom w:val="nil"/>
                              <w:right w:val="single" w:sz="6" w:space="0" w:color="auto"/>
                            </w:tcBorders>
                          </w:tcPr>
                        </w:tcPrChange>
                      </w:tcPr>
                      <w:p w14:paraId="51D019D6" w14:textId="2D4DC68B" w:rsidR="0079401B" w:rsidRPr="00302E86" w:rsidDel="0059239E" w:rsidRDefault="0079401B" w:rsidP="0079401B">
                        <w:pPr>
                          <w:autoSpaceDE w:val="0"/>
                          <w:autoSpaceDN w:val="0"/>
                          <w:adjustRightInd w:val="0"/>
                          <w:rPr>
                            <w:del w:id="2960" w:author="Edwar Rodrigo Gonzales Garcia" w:date="2016-03-02T09:49:00Z"/>
                            <w:rFonts w:asciiTheme="minorHAnsi" w:hAnsiTheme="minorHAnsi" w:cstheme="minorHAnsi"/>
                            <w:color w:val="000000"/>
                          </w:rPr>
                        </w:pPr>
                      </w:p>
                    </w:tc>
                    <w:tc>
                      <w:tcPr>
                        <w:tcW w:w="804" w:type="dxa"/>
                        <w:tcBorders>
                          <w:top w:val="nil"/>
                          <w:left w:val="single" w:sz="6" w:space="0" w:color="auto"/>
                          <w:bottom w:val="single" w:sz="6" w:space="0" w:color="auto"/>
                          <w:right w:val="nil"/>
                        </w:tcBorders>
                        <w:tcPrChange w:id="2961" w:author="Edwar Rodrigo Gonzales Garcia" w:date="2016-03-02T09:48:00Z">
                          <w:tcPr>
                            <w:tcW w:w="1288" w:type="dxa"/>
                            <w:tcBorders>
                              <w:top w:val="nil"/>
                              <w:left w:val="single" w:sz="6" w:space="0" w:color="auto"/>
                              <w:bottom w:val="single" w:sz="6" w:space="0" w:color="auto"/>
                              <w:right w:val="nil"/>
                            </w:tcBorders>
                          </w:tcPr>
                        </w:tcPrChange>
                      </w:tcPr>
                      <w:p w14:paraId="377BFBF0" w14:textId="1BC68542" w:rsidR="0079401B" w:rsidRPr="00302E86" w:rsidDel="0059239E" w:rsidRDefault="0079401B" w:rsidP="0079401B">
                        <w:pPr>
                          <w:autoSpaceDE w:val="0"/>
                          <w:autoSpaceDN w:val="0"/>
                          <w:adjustRightInd w:val="0"/>
                          <w:rPr>
                            <w:del w:id="2962" w:author="Edwar Rodrigo Gonzales Garcia" w:date="2016-03-02T09:49:00Z"/>
                            <w:rFonts w:asciiTheme="minorHAnsi" w:hAnsiTheme="minorHAnsi" w:cstheme="minorHAnsi"/>
                            <w:b/>
                            <w:bCs/>
                            <w:color w:val="000000"/>
                          </w:rPr>
                        </w:pPr>
                      </w:p>
                    </w:tc>
                    <w:tc>
                      <w:tcPr>
                        <w:tcW w:w="1161" w:type="dxa"/>
                        <w:tcBorders>
                          <w:top w:val="nil"/>
                          <w:left w:val="nil"/>
                          <w:bottom w:val="single" w:sz="6" w:space="0" w:color="auto"/>
                          <w:right w:val="nil"/>
                        </w:tcBorders>
                        <w:tcPrChange w:id="2963" w:author="Edwar Rodrigo Gonzales Garcia" w:date="2016-03-02T09:48:00Z">
                          <w:tcPr>
                            <w:tcW w:w="677" w:type="dxa"/>
                            <w:tcBorders>
                              <w:top w:val="nil"/>
                              <w:left w:val="nil"/>
                              <w:bottom w:val="single" w:sz="6" w:space="0" w:color="auto"/>
                              <w:right w:val="nil"/>
                            </w:tcBorders>
                          </w:tcPr>
                        </w:tcPrChange>
                      </w:tcPr>
                      <w:p w14:paraId="2A7CEDD2" w14:textId="29F308C0" w:rsidR="0079401B" w:rsidRPr="00302E86" w:rsidDel="0059239E" w:rsidRDefault="0079401B" w:rsidP="0079401B">
                        <w:pPr>
                          <w:autoSpaceDE w:val="0"/>
                          <w:autoSpaceDN w:val="0"/>
                          <w:adjustRightInd w:val="0"/>
                          <w:rPr>
                            <w:del w:id="2964" w:author="Edwar Rodrigo Gonzales Garcia" w:date="2016-03-02T09:49:00Z"/>
                            <w:rFonts w:asciiTheme="minorHAnsi" w:hAnsiTheme="minorHAnsi" w:cstheme="minorHAnsi"/>
                            <w:b/>
                            <w:bCs/>
                            <w:color w:val="000000"/>
                          </w:rPr>
                        </w:pPr>
                      </w:p>
                    </w:tc>
                    <w:tc>
                      <w:tcPr>
                        <w:tcW w:w="1289" w:type="dxa"/>
                        <w:tcBorders>
                          <w:top w:val="nil"/>
                          <w:left w:val="nil"/>
                          <w:bottom w:val="single" w:sz="6" w:space="0" w:color="auto"/>
                          <w:right w:val="nil"/>
                        </w:tcBorders>
                        <w:tcPrChange w:id="2965" w:author="Edwar Rodrigo Gonzales Garcia" w:date="2016-03-02T09:48:00Z">
                          <w:tcPr>
                            <w:tcW w:w="1289" w:type="dxa"/>
                            <w:tcBorders>
                              <w:top w:val="nil"/>
                              <w:left w:val="nil"/>
                              <w:bottom w:val="single" w:sz="6" w:space="0" w:color="auto"/>
                              <w:right w:val="nil"/>
                            </w:tcBorders>
                          </w:tcPr>
                        </w:tcPrChange>
                      </w:tcPr>
                      <w:p w14:paraId="15BC5DA5" w14:textId="6BA36412" w:rsidR="0079401B" w:rsidRPr="00302E86" w:rsidDel="0059239E" w:rsidRDefault="0079401B" w:rsidP="0079401B">
                        <w:pPr>
                          <w:autoSpaceDE w:val="0"/>
                          <w:autoSpaceDN w:val="0"/>
                          <w:adjustRightInd w:val="0"/>
                          <w:rPr>
                            <w:del w:id="2966" w:author="Edwar Rodrigo Gonzales Garcia" w:date="2016-03-02T09:49:00Z"/>
                            <w:rFonts w:asciiTheme="minorHAnsi" w:hAnsiTheme="minorHAnsi" w:cstheme="minorHAnsi"/>
                            <w:b/>
                            <w:bCs/>
                            <w:color w:val="000000"/>
                          </w:rPr>
                        </w:pPr>
                      </w:p>
                    </w:tc>
                    <w:tc>
                      <w:tcPr>
                        <w:tcW w:w="1289" w:type="dxa"/>
                        <w:tcBorders>
                          <w:top w:val="nil"/>
                          <w:left w:val="nil"/>
                          <w:bottom w:val="single" w:sz="6" w:space="0" w:color="auto"/>
                          <w:right w:val="nil"/>
                        </w:tcBorders>
                        <w:tcPrChange w:id="2967" w:author="Edwar Rodrigo Gonzales Garcia" w:date="2016-03-02T09:48:00Z">
                          <w:tcPr>
                            <w:tcW w:w="1289" w:type="dxa"/>
                            <w:tcBorders>
                              <w:top w:val="nil"/>
                              <w:left w:val="nil"/>
                              <w:bottom w:val="single" w:sz="6" w:space="0" w:color="auto"/>
                              <w:right w:val="nil"/>
                            </w:tcBorders>
                          </w:tcPr>
                        </w:tcPrChange>
                      </w:tcPr>
                      <w:p w14:paraId="766139F0" w14:textId="7642FAD3" w:rsidR="0079401B" w:rsidRPr="00302E86" w:rsidDel="0059239E" w:rsidRDefault="0079401B" w:rsidP="0079401B">
                        <w:pPr>
                          <w:autoSpaceDE w:val="0"/>
                          <w:autoSpaceDN w:val="0"/>
                          <w:adjustRightInd w:val="0"/>
                          <w:rPr>
                            <w:del w:id="2968" w:author="Edwar Rodrigo Gonzales Garcia" w:date="2016-03-02T09:49:00Z"/>
                            <w:rFonts w:asciiTheme="minorHAnsi" w:hAnsiTheme="minorHAnsi" w:cstheme="minorHAnsi"/>
                            <w:b/>
                            <w:bCs/>
                            <w:color w:val="000000"/>
                          </w:rPr>
                        </w:pPr>
                      </w:p>
                    </w:tc>
                    <w:tc>
                      <w:tcPr>
                        <w:tcW w:w="984" w:type="dxa"/>
                        <w:tcBorders>
                          <w:top w:val="nil"/>
                          <w:left w:val="nil"/>
                          <w:bottom w:val="single" w:sz="6" w:space="0" w:color="auto"/>
                          <w:right w:val="single" w:sz="6" w:space="0" w:color="auto"/>
                        </w:tcBorders>
                        <w:tcPrChange w:id="2969" w:author="Edwar Rodrigo Gonzales Garcia" w:date="2016-03-02T09:48:00Z">
                          <w:tcPr>
                            <w:tcW w:w="984" w:type="dxa"/>
                            <w:tcBorders>
                              <w:top w:val="nil"/>
                              <w:left w:val="nil"/>
                              <w:bottom w:val="single" w:sz="6" w:space="0" w:color="auto"/>
                              <w:right w:val="single" w:sz="6" w:space="0" w:color="auto"/>
                            </w:tcBorders>
                          </w:tcPr>
                        </w:tcPrChange>
                      </w:tcPr>
                      <w:p w14:paraId="0AF89278" w14:textId="029D6D43" w:rsidR="0079401B" w:rsidRPr="00302E86" w:rsidDel="0059239E" w:rsidRDefault="0079401B" w:rsidP="0079401B">
                        <w:pPr>
                          <w:autoSpaceDE w:val="0"/>
                          <w:autoSpaceDN w:val="0"/>
                          <w:adjustRightInd w:val="0"/>
                          <w:rPr>
                            <w:del w:id="2970" w:author="Edwar Rodrigo Gonzales Garcia" w:date="2016-03-02T09:49:00Z"/>
                            <w:rFonts w:asciiTheme="minorHAnsi" w:hAnsiTheme="minorHAnsi" w:cstheme="minorHAnsi"/>
                            <w:b/>
                            <w:bCs/>
                            <w:color w:val="000000"/>
                          </w:rPr>
                        </w:pPr>
                      </w:p>
                    </w:tc>
                    <w:tc>
                      <w:tcPr>
                        <w:tcW w:w="725" w:type="dxa"/>
                        <w:tcBorders>
                          <w:top w:val="nil"/>
                          <w:left w:val="single" w:sz="6" w:space="0" w:color="auto"/>
                          <w:bottom w:val="single" w:sz="6" w:space="0" w:color="auto"/>
                          <w:right w:val="single" w:sz="6" w:space="0" w:color="auto"/>
                        </w:tcBorders>
                        <w:tcPrChange w:id="2971" w:author="Edwar Rodrigo Gonzales Garcia" w:date="2016-03-02T09:48:00Z">
                          <w:tcPr>
                            <w:tcW w:w="725" w:type="dxa"/>
                            <w:tcBorders>
                              <w:top w:val="nil"/>
                              <w:left w:val="single" w:sz="6" w:space="0" w:color="auto"/>
                              <w:bottom w:val="single" w:sz="6" w:space="0" w:color="auto"/>
                              <w:right w:val="single" w:sz="6" w:space="0" w:color="auto"/>
                            </w:tcBorders>
                          </w:tcPr>
                        </w:tcPrChange>
                      </w:tcPr>
                      <w:p w14:paraId="7D17B6D1" w14:textId="6C755983" w:rsidR="0079401B" w:rsidRPr="00302E86" w:rsidDel="0059239E" w:rsidRDefault="0079401B" w:rsidP="0079401B">
                        <w:pPr>
                          <w:autoSpaceDE w:val="0"/>
                          <w:autoSpaceDN w:val="0"/>
                          <w:adjustRightInd w:val="0"/>
                          <w:rPr>
                            <w:del w:id="2972" w:author="Edwar Rodrigo Gonzales Garcia" w:date="2016-03-02T09:49:00Z"/>
                            <w:rFonts w:asciiTheme="minorHAnsi" w:hAnsiTheme="minorHAnsi" w:cstheme="minorHAnsi"/>
                            <w:color w:val="000000"/>
                          </w:rPr>
                        </w:pPr>
                      </w:p>
                    </w:tc>
                    <w:tc>
                      <w:tcPr>
                        <w:tcW w:w="772" w:type="dxa"/>
                        <w:tcBorders>
                          <w:top w:val="nil"/>
                          <w:left w:val="single" w:sz="6" w:space="0" w:color="auto"/>
                          <w:bottom w:val="single" w:sz="6" w:space="0" w:color="auto"/>
                          <w:right w:val="single" w:sz="12" w:space="0" w:color="auto"/>
                        </w:tcBorders>
                        <w:tcPrChange w:id="2973" w:author="Edwar Rodrigo Gonzales Garcia" w:date="2016-03-02T09:48:00Z">
                          <w:tcPr>
                            <w:tcW w:w="772" w:type="dxa"/>
                            <w:tcBorders>
                              <w:top w:val="nil"/>
                              <w:left w:val="single" w:sz="6" w:space="0" w:color="auto"/>
                              <w:bottom w:val="single" w:sz="6" w:space="0" w:color="auto"/>
                              <w:right w:val="single" w:sz="12" w:space="0" w:color="auto"/>
                            </w:tcBorders>
                          </w:tcPr>
                        </w:tcPrChange>
                      </w:tcPr>
                      <w:p w14:paraId="11CD7D18" w14:textId="6CF7DCF1" w:rsidR="0079401B" w:rsidRPr="00302E86" w:rsidDel="0059239E" w:rsidRDefault="0079401B" w:rsidP="0079401B">
                        <w:pPr>
                          <w:autoSpaceDE w:val="0"/>
                          <w:autoSpaceDN w:val="0"/>
                          <w:adjustRightInd w:val="0"/>
                          <w:rPr>
                            <w:del w:id="2974" w:author="Edwar Rodrigo Gonzales Garcia" w:date="2016-03-02T09:49:00Z"/>
                            <w:rFonts w:asciiTheme="minorHAnsi" w:hAnsiTheme="minorHAnsi" w:cstheme="minorHAnsi"/>
                            <w:color w:val="000000"/>
                          </w:rPr>
                        </w:pPr>
                      </w:p>
                    </w:tc>
                  </w:tr>
                  <w:tr w:rsidR="0079401B" w:rsidRPr="00302E86" w:rsidDel="0059239E" w14:paraId="218FE1EB" w14:textId="704C7B48" w:rsidTr="0079401B">
                    <w:tblPrEx>
                      <w:tblW w:w="0" w:type="auto"/>
                      <w:tblLayout w:type="fixed"/>
                      <w:tblCellMar>
                        <w:left w:w="70" w:type="dxa"/>
                        <w:right w:w="70" w:type="dxa"/>
                      </w:tblCellMar>
                      <w:tblLook w:val="0000" w:firstRow="0" w:lastRow="0" w:firstColumn="0" w:lastColumn="0" w:noHBand="0" w:noVBand="0"/>
                      <w:tblPrExChange w:id="2975" w:author="Edwar Rodrigo Gonzales Garcia" w:date="2016-03-02T09:48:00Z">
                        <w:tblPrEx>
                          <w:tblW w:w="0" w:type="auto"/>
                          <w:tblLayout w:type="fixed"/>
                          <w:tblCellMar>
                            <w:left w:w="70" w:type="dxa"/>
                            <w:right w:w="70" w:type="dxa"/>
                          </w:tblCellMar>
                          <w:tblLook w:val="0000" w:firstRow="0" w:lastRow="0" w:firstColumn="0" w:lastColumn="0" w:noHBand="0" w:noVBand="0"/>
                        </w:tblPrEx>
                      </w:tblPrExChange>
                    </w:tblPrEx>
                    <w:trPr>
                      <w:trHeight w:val="290"/>
                      <w:del w:id="2976" w:author="Edwar Rodrigo Gonzales Garcia" w:date="2016-03-02T09:49:00Z"/>
                      <w:trPrChange w:id="2977" w:author="Edwar Rodrigo Gonzales Garcia" w:date="2016-03-02T09:48:00Z">
                        <w:trPr>
                          <w:trHeight w:val="290"/>
                        </w:trPr>
                      </w:trPrChange>
                    </w:trPr>
                    <w:tc>
                      <w:tcPr>
                        <w:tcW w:w="403" w:type="dxa"/>
                        <w:tcBorders>
                          <w:top w:val="nil"/>
                          <w:left w:val="single" w:sz="12" w:space="0" w:color="auto"/>
                          <w:bottom w:val="nil"/>
                          <w:right w:val="single" w:sz="12" w:space="0" w:color="auto"/>
                        </w:tcBorders>
                        <w:tcPrChange w:id="2978" w:author="Edwar Rodrigo Gonzales Garcia" w:date="2016-03-02T09:48:00Z">
                          <w:tcPr>
                            <w:tcW w:w="403" w:type="dxa"/>
                            <w:tcBorders>
                              <w:top w:val="nil"/>
                              <w:left w:val="single" w:sz="12" w:space="0" w:color="auto"/>
                              <w:bottom w:val="nil"/>
                              <w:right w:val="single" w:sz="12" w:space="0" w:color="auto"/>
                            </w:tcBorders>
                          </w:tcPr>
                        </w:tcPrChange>
                      </w:tcPr>
                      <w:p w14:paraId="4F1E82DE" w14:textId="74BED539" w:rsidR="0079401B" w:rsidRPr="00302E86" w:rsidDel="0059239E" w:rsidRDefault="0079401B" w:rsidP="0079401B">
                        <w:pPr>
                          <w:autoSpaceDE w:val="0"/>
                          <w:autoSpaceDN w:val="0"/>
                          <w:adjustRightInd w:val="0"/>
                          <w:rPr>
                            <w:del w:id="2979" w:author="Edwar Rodrigo Gonzales Garcia" w:date="2016-03-02T09:49:00Z"/>
                            <w:rFonts w:asciiTheme="minorHAnsi" w:hAnsiTheme="minorHAnsi" w:cstheme="minorHAnsi"/>
                            <w:color w:val="000000"/>
                          </w:rPr>
                        </w:pPr>
                      </w:p>
                    </w:tc>
                    <w:tc>
                      <w:tcPr>
                        <w:tcW w:w="483" w:type="dxa"/>
                        <w:tcBorders>
                          <w:top w:val="nil"/>
                          <w:left w:val="single" w:sz="12" w:space="0" w:color="auto"/>
                          <w:bottom w:val="nil"/>
                          <w:right w:val="single" w:sz="12" w:space="0" w:color="auto"/>
                        </w:tcBorders>
                        <w:tcPrChange w:id="2980" w:author="Edwar Rodrigo Gonzales Garcia" w:date="2016-03-02T09:48:00Z">
                          <w:tcPr>
                            <w:tcW w:w="483" w:type="dxa"/>
                            <w:tcBorders>
                              <w:top w:val="nil"/>
                              <w:left w:val="single" w:sz="12" w:space="0" w:color="auto"/>
                              <w:bottom w:val="nil"/>
                              <w:right w:val="single" w:sz="12" w:space="0" w:color="auto"/>
                            </w:tcBorders>
                          </w:tcPr>
                        </w:tcPrChange>
                      </w:tcPr>
                      <w:p w14:paraId="608F6752" w14:textId="5806D5E1" w:rsidR="0079401B" w:rsidRPr="00302E86" w:rsidDel="0059239E" w:rsidRDefault="0079401B" w:rsidP="0079401B">
                        <w:pPr>
                          <w:autoSpaceDE w:val="0"/>
                          <w:autoSpaceDN w:val="0"/>
                          <w:adjustRightInd w:val="0"/>
                          <w:rPr>
                            <w:del w:id="2981" w:author="Edwar Rodrigo Gonzales Garcia" w:date="2016-03-02T09:49:00Z"/>
                            <w:rFonts w:asciiTheme="minorHAnsi" w:hAnsiTheme="minorHAnsi" w:cstheme="minorHAnsi"/>
                            <w:color w:val="000000"/>
                          </w:rPr>
                        </w:pPr>
                      </w:p>
                    </w:tc>
                    <w:tc>
                      <w:tcPr>
                        <w:tcW w:w="564" w:type="dxa"/>
                        <w:tcBorders>
                          <w:top w:val="nil"/>
                          <w:left w:val="single" w:sz="12" w:space="0" w:color="auto"/>
                          <w:bottom w:val="nil"/>
                          <w:right w:val="single" w:sz="6" w:space="0" w:color="auto"/>
                        </w:tcBorders>
                        <w:tcPrChange w:id="2982" w:author="Edwar Rodrigo Gonzales Garcia" w:date="2016-03-02T09:48:00Z">
                          <w:tcPr>
                            <w:tcW w:w="564" w:type="dxa"/>
                            <w:tcBorders>
                              <w:top w:val="nil"/>
                              <w:left w:val="single" w:sz="12" w:space="0" w:color="auto"/>
                              <w:bottom w:val="nil"/>
                              <w:right w:val="single" w:sz="6" w:space="0" w:color="auto"/>
                            </w:tcBorders>
                          </w:tcPr>
                        </w:tcPrChange>
                      </w:tcPr>
                      <w:p w14:paraId="787BAB79" w14:textId="1948016A" w:rsidR="0079401B" w:rsidRPr="00302E86" w:rsidDel="0059239E" w:rsidRDefault="0079401B" w:rsidP="0079401B">
                        <w:pPr>
                          <w:autoSpaceDE w:val="0"/>
                          <w:autoSpaceDN w:val="0"/>
                          <w:adjustRightInd w:val="0"/>
                          <w:rPr>
                            <w:del w:id="2983" w:author="Edwar Rodrigo Gonzales Garcia" w:date="2016-03-02T09:49:00Z"/>
                            <w:rFonts w:asciiTheme="minorHAnsi" w:hAnsiTheme="minorHAnsi" w:cstheme="minorHAnsi"/>
                            <w:color w:val="000000"/>
                          </w:rPr>
                        </w:pPr>
                      </w:p>
                    </w:tc>
                    <w:tc>
                      <w:tcPr>
                        <w:tcW w:w="804" w:type="dxa"/>
                        <w:tcBorders>
                          <w:top w:val="single" w:sz="6" w:space="0" w:color="auto"/>
                          <w:left w:val="single" w:sz="6" w:space="0" w:color="auto"/>
                          <w:bottom w:val="nil"/>
                          <w:right w:val="single" w:sz="6" w:space="0" w:color="auto"/>
                        </w:tcBorders>
                        <w:tcPrChange w:id="2984" w:author="Edwar Rodrigo Gonzales Garcia" w:date="2016-03-02T09:48:00Z">
                          <w:tcPr>
                            <w:tcW w:w="1288" w:type="dxa"/>
                            <w:tcBorders>
                              <w:top w:val="single" w:sz="6" w:space="0" w:color="auto"/>
                              <w:left w:val="single" w:sz="6" w:space="0" w:color="auto"/>
                              <w:bottom w:val="nil"/>
                              <w:right w:val="single" w:sz="6" w:space="0" w:color="auto"/>
                            </w:tcBorders>
                          </w:tcPr>
                        </w:tcPrChange>
                      </w:tcPr>
                      <w:p w14:paraId="3B6E365F" w14:textId="784B2D6D" w:rsidR="0079401B" w:rsidRPr="00302E86" w:rsidDel="0059239E" w:rsidRDefault="0079401B" w:rsidP="0079401B">
                        <w:pPr>
                          <w:autoSpaceDE w:val="0"/>
                          <w:autoSpaceDN w:val="0"/>
                          <w:adjustRightInd w:val="0"/>
                          <w:rPr>
                            <w:del w:id="2985" w:author="Edwar Rodrigo Gonzales Garcia" w:date="2016-03-02T09:49:00Z"/>
                            <w:rFonts w:asciiTheme="minorHAnsi" w:hAnsiTheme="minorHAnsi" w:cstheme="minorHAnsi"/>
                            <w:color w:val="000000"/>
                          </w:rPr>
                        </w:pPr>
                        <w:del w:id="2986" w:author="Edwar Rodrigo Gonzales Garcia" w:date="2016-03-02T09:49:00Z">
                          <w:r w:rsidRPr="00302E86" w:rsidDel="0059239E">
                            <w:rPr>
                              <w:rFonts w:asciiTheme="minorHAnsi" w:hAnsiTheme="minorHAnsi" w:cstheme="minorHAnsi"/>
                              <w:color w:val="000000"/>
                            </w:rPr>
                            <w:delText>1</w:delText>
                          </w:r>
                        </w:del>
                      </w:p>
                    </w:tc>
                    <w:tc>
                      <w:tcPr>
                        <w:tcW w:w="2450" w:type="dxa"/>
                        <w:gridSpan w:val="2"/>
                        <w:tcBorders>
                          <w:top w:val="single" w:sz="6" w:space="0" w:color="auto"/>
                          <w:left w:val="single" w:sz="6" w:space="0" w:color="auto"/>
                          <w:bottom w:val="single" w:sz="6" w:space="0" w:color="auto"/>
                          <w:right w:val="nil"/>
                        </w:tcBorders>
                        <w:tcPrChange w:id="2987" w:author="Edwar Rodrigo Gonzales Garcia" w:date="2016-03-02T09:48:00Z">
                          <w:tcPr>
                            <w:tcW w:w="1966" w:type="dxa"/>
                            <w:gridSpan w:val="2"/>
                            <w:tcBorders>
                              <w:top w:val="single" w:sz="6" w:space="0" w:color="auto"/>
                              <w:left w:val="single" w:sz="6" w:space="0" w:color="auto"/>
                              <w:bottom w:val="single" w:sz="6" w:space="0" w:color="auto"/>
                              <w:right w:val="nil"/>
                            </w:tcBorders>
                          </w:tcPr>
                        </w:tcPrChange>
                      </w:tcPr>
                      <w:p w14:paraId="0E28A645" w14:textId="53945888" w:rsidR="0079401B" w:rsidRPr="00302E86" w:rsidDel="0059239E" w:rsidRDefault="0079401B" w:rsidP="0079401B">
                        <w:pPr>
                          <w:autoSpaceDE w:val="0"/>
                          <w:autoSpaceDN w:val="0"/>
                          <w:adjustRightInd w:val="0"/>
                          <w:rPr>
                            <w:del w:id="2988" w:author="Edwar Rodrigo Gonzales Garcia" w:date="2016-03-02T09:49:00Z"/>
                            <w:rFonts w:asciiTheme="minorHAnsi" w:hAnsiTheme="minorHAnsi" w:cstheme="minorHAnsi"/>
                            <w:color w:val="000000"/>
                          </w:rPr>
                        </w:pPr>
                        <w:del w:id="2989" w:author="Edwar Rodrigo Gonzales Garcia" w:date="2016-03-02T09:49:00Z">
                          <w:r w:rsidRPr="00302E86" w:rsidDel="0059239E">
                            <w:rPr>
                              <w:rFonts w:asciiTheme="minorHAnsi" w:hAnsiTheme="minorHAnsi" w:cstheme="minorHAnsi"/>
                              <w:color w:val="000000"/>
                            </w:rPr>
                            <w:delText>Grado de formación</w:delText>
                          </w:r>
                        </w:del>
                      </w:p>
                    </w:tc>
                    <w:tc>
                      <w:tcPr>
                        <w:tcW w:w="1289" w:type="dxa"/>
                        <w:tcBorders>
                          <w:top w:val="single" w:sz="6" w:space="0" w:color="auto"/>
                          <w:left w:val="nil"/>
                          <w:bottom w:val="single" w:sz="6" w:space="0" w:color="auto"/>
                          <w:right w:val="nil"/>
                        </w:tcBorders>
                        <w:tcPrChange w:id="2990" w:author="Edwar Rodrigo Gonzales Garcia" w:date="2016-03-02T09:48:00Z">
                          <w:tcPr>
                            <w:tcW w:w="1289" w:type="dxa"/>
                            <w:tcBorders>
                              <w:top w:val="single" w:sz="6" w:space="0" w:color="auto"/>
                              <w:left w:val="nil"/>
                              <w:bottom w:val="single" w:sz="6" w:space="0" w:color="auto"/>
                              <w:right w:val="nil"/>
                            </w:tcBorders>
                          </w:tcPr>
                        </w:tcPrChange>
                      </w:tcPr>
                      <w:p w14:paraId="487F4AAE" w14:textId="7D154154" w:rsidR="0079401B" w:rsidRPr="00302E86" w:rsidDel="0059239E" w:rsidRDefault="0079401B" w:rsidP="0079401B">
                        <w:pPr>
                          <w:autoSpaceDE w:val="0"/>
                          <w:autoSpaceDN w:val="0"/>
                          <w:adjustRightInd w:val="0"/>
                          <w:rPr>
                            <w:del w:id="2991" w:author="Edwar Rodrigo Gonzales Garcia" w:date="2016-03-02T09:49:00Z"/>
                            <w:rFonts w:asciiTheme="minorHAnsi" w:hAnsiTheme="minorHAnsi" w:cstheme="minorHAnsi"/>
                            <w:color w:val="000000"/>
                          </w:rPr>
                        </w:pPr>
                      </w:p>
                    </w:tc>
                    <w:tc>
                      <w:tcPr>
                        <w:tcW w:w="984" w:type="dxa"/>
                        <w:tcBorders>
                          <w:top w:val="single" w:sz="6" w:space="0" w:color="auto"/>
                          <w:left w:val="nil"/>
                          <w:bottom w:val="single" w:sz="6" w:space="0" w:color="auto"/>
                          <w:right w:val="single" w:sz="6" w:space="0" w:color="auto"/>
                        </w:tcBorders>
                        <w:tcPrChange w:id="2992" w:author="Edwar Rodrigo Gonzales Garcia" w:date="2016-03-02T09:48:00Z">
                          <w:tcPr>
                            <w:tcW w:w="984" w:type="dxa"/>
                            <w:tcBorders>
                              <w:top w:val="single" w:sz="6" w:space="0" w:color="auto"/>
                              <w:left w:val="nil"/>
                              <w:bottom w:val="single" w:sz="6" w:space="0" w:color="auto"/>
                              <w:right w:val="single" w:sz="6" w:space="0" w:color="auto"/>
                            </w:tcBorders>
                          </w:tcPr>
                        </w:tcPrChange>
                      </w:tcPr>
                      <w:p w14:paraId="5660D618" w14:textId="3378313F" w:rsidR="0079401B" w:rsidRPr="00302E86" w:rsidDel="0059239E" w:rsidRDefault="0079401B" w:rsidP="0079401B">
                        <w:pPr>
                          <w:autoSpaceDE w:val="0"/>
                          <w:autoSpaceDN w:val="0"/>
                          <w:adjustRightInd w:val="0"/>
                          <w:rPr>
                            <w:del w:id="2993" w:author="Edwar Rodrigo Gonzales Garcia" w:date="2016-03-02T09:49:00Z"/>
                            <w:rFonts w:asciiTheme="minorHAnsi" w:hAnsiTheme="minorHAnsi" w:cstheme="minorHAnsi"/>
                            <w:color w:val="000000"/>
                          </w:rPr>
                        </w:pPr>
                      </w:p>
                    </w:tc>
                    <w:tc>
                      <w:tcPr>
                        <w:tcW w:w="725" w:type="dxa"/>
                        <w:tcBorders>
                          <w:top w:val="single" w:sz="6" w:space="0" w:color="auto"/>
                          <w:left w:val="single" w:sz="6" w:space="0" w:color="auto"/>
                          <w:bottom w:val="single" w:sz="6" w:space="0" w:color="auto"/>
                          <w:right w:val="single" w:sz="6" w:space="0" w:color="auto"/>
                        </w:tcBorders>
                        <w:tcPrChange w:id="2994" w:author="Edwar Rodrigo Gonzales Garcia" w:date="2016-03-02T09:48:00Z">
                          <w:tcPr>
                            <w:tcW w:w="725" w:type="dxa"/>
                            <w:tcBorders>
                              <w:top w:val="single" w:sz="6" w:space="0" w:color="auto"/>
                              <w:left w:val="single" w:sz="6" w:space="0" w:color="auto"/>
                              <w:bottom w:val="single" w:sz="6" w:space="0" w:color="auto"/>
                              <w:right w:val="single" w:sz="6" w:space="0" w:color="auto"/>
                            </w:tcBorders>
                          </w:tcPr>
                        </w:tcPrChange>
                      </w:tcPr>
                      <w:p w14:paraId="5C022B3D" w14:textId="25060FEF" w:rsidR="0079401B" w:rsidRPr="00302E86" w:rsidDel="0059239E" w:rsidRDefault="0079401B" w:rsidP="0079401B">
                        <w:pPr>
                          <w:autoSpaceDE w:val="0"/>
                          <w:autoSpaceDN w:val="0"/>
                          <w:adjustRightInd w:val="0"/>
                          <w:rPr>
                            <w:del w:id="2995" w:author="Edwar Rodrigo Gonzales Garcia" w:date="2016-03-02T09:49:00Z"/>
                            <w:rFonts w:asciiTheme="minorHAnsi" w:hAnsiTheme="minorHAnsi" w:cstheme="minorHAnsi"/>
                            <w:color w:val="000000"/>
                          </w:rPr>
                        </w:pPr>
                      </w:p>
                    </w:tc>
                    <w:tc>
                      <w:tcPr>
                        <w:tcW w:w="772" w:type="dxa"/>
                        <w:tcBorders>
                          <w:top w:val="single" w:sz="6" w:space="0" w:color="auto"/>
                          <w:left w:val="single" w:sz="6" w:space="0" w:color="auto"/>
                          <w:bottom w:val="single" w:sz="6" w:space="0" w:color="auto"/>
                          <w:right w:val="single" w:sz="12" w:space="0" w:color="auto"/>
                        </w:tcBorders>
                        <w:tcPrChange w:id="2996" w:author="Edwar Rodrigo Gonzales Garcia" w:date="2016-03-02T09:48:00Z">
                          <w:tcPr>
                            <w:tcW w:w="772" w:type="dxa"/>
                            <w:tcBorders>
                              <w:top w:val="single" w:sz="6" w:space="0" w:color="auto"/>
                              <w:left w:val="single" w:sz="6" w:space="0" w:color="auto"/>
                              <w:bottom w:val="single" w:sz="6" w:space="0" w:color="auto"/>
                              <w:right w:val="single" w:sz="12" w:space="0" w:color="auto"/>
                            </w:tcBorders>
                          </w:tcPr>
                        </w:tcPrChange>
                      </w:tcPr>
                      <w:p w14:paraId="5A4198CD" w14:textId="749E19B0" w:rsidR="0079401B" w:rsidRPr="00302E86" w:rsidDel="0059239E" w:rsidRDefault="0079401B" w:rsidP="0079401B">
                        <w:pPr>
                          <w:autoSpaceDE w:val="0"/>
                          <w:autoSpaceDN w:val="0"/>
                          <w:adjustRightInd w:val="0"/>
                          <w:rPr>
                            <w:del w:id="2997" w:author="Edwar Rodrigo Gonzales Garcia" w:date="2016-03-02T09:49:00Z"/>
                            <w:rFonts w:asciiTheme="minorHAnsi" w:hAnsiTheme="minorHAnsi" w:cstheme="minorHAnsi"/>
                            <w:color w:val="000000"/>
                          </w:rPr>
                        </w:pPr>
                      </w:p>
                    </w:tc>
                  </w:tr>
                  <w:tr w:rsidR="0079401B" w:rsidRPr="00302E86" w:rsidDel="0059239E" w14:paraId="3FEAF196" w14:textId="19B407FF" w:rsidTr="0079401B">
                    <w:tblPrEx>
                      <w:tblW w:w="0" w:type="auto"/>
                      <w:tblLayout w:type="fixed"/>
                      <w:tblCellMar>
                        <w:left w:w="70" w:type="dxa"/>
                        <w:right w:w="70" w:type="dxa"/>
                      </w:tblCellMar>
                      <w:tblLook w:val="0000" w:firstRow="0" w:lastRow="0" w:firstColumn="0" w:lastColumn="0" w:noHBand="0" w:noVBand="0"/>
                      <w:tblPrExChange w:id="2998" w:author="Edwar Rodrigo Gonzales Garcia" w:date="2016-03-02T09:48:00Z">
                        <w:tblPrEx>
                          <w:tblW w:w="0" w:type="auto"/>
                          <w:tblLayout w:type="fixed"/>
                          <w:tblCellMar>
                            <w:left w:w="70" w:type="dxa"/>
                            <w:right w:w="70" w:type="dxa"/>
                          </w:tblCellMar>
                          <w:tblLook w:val="0000" w:firstRow="0" w:lastRow="0" w:firstColumn="0" w:lastColumn="0" w:noHBand="0" w:noVBand="0"/>
                        </w:tblPrEx>
                      </w:tblPrExChange>
                    </w:tblPrEx>
                    <w:trPr>
                      <w:trHeight w:val="290"/>
                      <w:del w:id="2999" w:author="Edwar Rodrigo Gonzales Garcia" w:date="2016-03-02T09:49:00Z"/>
                      <w:trPrChange w:id="3000" w:author="Edwar Rodrigo Gonzales Garcia" w:date="2016-03-02T09:48:00Z">
                        <w:trPr>
                          <w:trHeight w:val="290"/>
                        </w:trPr>
                      </w:trPrChange>
                    </w:trPr>
                    <w:tc>
                      <w:tcPr>
                        <w:tcW w:w="403" w:type="dxa"/>
                        <w:tcBorders>
                          <w:top w:val="nil"/>
                          <w:left w:val="single" w:sz="12" w:space="0" w:color="auto"/>
                          <w:bottom w:val="nil"/>
                          <w:right w:val="single" w:sz="12" w:space="0" w:color="auto"/>
                        </w:tcBorders>
                        <w:tcPrChange w:id="3001" w:author="Edwar Rodrigo Gonzales Garcia" w:date="2016-03-02T09:48:00Z">
                          <w:tcPr>
                            <w:tcW w:w="403" w:type="dxa"/>
                            <w:tcBorders>
                              <w:top w:val="nil"/>
                              <w:left w:val="single" w:sz="12" w:space="0" w:color="auto"/>
                              <w:bottom w:val="nil"/>
                              <w:right w:val="single" w:sz="12" w:space="0" w:color="auto"/>
                            </w:tcBorders>
                          </w:tcPr>
                        </w:tcPrChange>
                      </w:tcPr>
                      <w:p w14:paraId="27DAA800" w14:textId="41226D38" w:rsidR="0079401B" w:rsidRPr="00302E86" w:rsidDel="0059239E" w:rsidRDefault="0079401B" w:rsidP="0079401B">
                        <w:pPr>
                          <w:autoSpaceDE w:val="0"/>
                          <w:autoSpaceDN w:val="0"/>
                          <w:adjustRightInd w:val="0"/>
                          <w:rPr>
                            <w:del w:id="3002" w:author="Edwar Rodrigo Gonzales Garcia" w:date="2016-03-02T09:49:00Z"/>
                            <w:rFonts w:asciiTheme="minorHAnsi" w:hAnsiTheme="minorHAnsi" w:cstheme="minorHAnsi"/>
                            <w:color w:val="000000"/>
                          </w:rPr>
                        </w:pPr>
                      </w:p>
                    </w:tc>
                    <w:tc>
                      <w:tcPr>
                        <w:tcW w:w="483" w:type="dxa"/>
                        <w:tcBorders>
                          <w:top w:val="nil"/>
                          <w:left w:val="single" w:sz="12" w:space="0" w:color="auto"/>
                          <w:bottom w:val="nil"/>
                          <w:right w:val="single" w:sz="12" w:space="0" w:color="auto"/>
                        </w:tcBorders>
                        <w:tcPrChange w:id="3003" w:author="Edwar Rodrigo Gonzales Garcia" w:date="2016-03-02T09:48:00Z">
                          <w:tcPr>
                            <w:tcW w:w="483" w:type="dxa"/>
                            <w:tcBorders>
                              <w:top w:val="nil"/>
                              <w:left w:val="single" w:sz="12" w:space="0" w:color="auto"/>
                              <w:bottom w:val="nil"/>
                              <w:right w:val="single" w:sz="12" w:space="0" w:color="auto"/>
                            </w:tcBorders>
                          </w:tcPr>
                        </w:tcPrChange>
                      </w:tcPr>
                      <w:p w14:paraId="0A6BC140" w14:textId="60C4E51E" w:rsidR="0079401B" w:rsidRPr="00302E86" w:rsidDel="0059239E" w:rsidRDefault="0079401B" w:rsidP="0079401B">
                        <w:pPr>
                          <w:autoSpaceDE w:val="0"/>
                          <w:autoSpaceDN w:val="0"/>
                          <w:adjustRightInd w:val="0"/>
                          <w:rPr>
                            <w:del w:id="3004" w:author="Edwar Rodrigo Gonzales Garcia" w:date="2016-03-02T09:49:00Z"/>
                            <w:rFonts w:asciiTheme="minorHAnsi" w:hAnsiTheme="minorHAnsi" w:cstheme="minorHAnsi"/>
                            <w:color w:val="000000"/>
                          </w:rPr>
                        </w:pPr>
                      </w:p>
                    </w:tc>
                    <w:tc>
                      <w:tcPr>
                        <w:tcW w:w="564" w:type="dxa"/>
                        <w:tcBorders>
                          <w:top w:val="nil"/>
                          <w:left w:val="single" w:sz="12" w:space="0" w:color="auto"/>
                          <w:bottom w:val="nil"/>
                          <w:right w:val="single" w:sz="6" w:space="0" w:color="auto"/>
                        </w:tcBorders>
                        <w:tcPrChange w:id="3005" w:author="Edwar Rodrigo Gonzales Garcia" w:date="2016-03-02T09:48:00Z">
                          <w:tcPr>
                            <w:tcW w:w="564" w:type="dxa"/>
                            <w:tcBorders>
                              <w:top w:val="nil"/>
                              <w:left w:val="single" w:sz="12" w:space="0" w:color="auto"/>
                              <w:bottom w:val="nil"/>
                              <w:right w:val="single" w:sz="6" w:space="0" w:color="auto"/>
                            </w:tcBorders>
                          </w:tcPr>
                        </w:tcPrChange>
                      </w:tcPr>
                      <w:p w14:paraId="62E15F08" w14:textId="7C969FB0" w:rsidR="0079401B" w:rsidRPr="00302E86" w:rsidDel="0059239E" w:rsidRDefault="0079401B" w:rsidP="0079401B">
                        <w:pPr>
                          <w:autoSpaceDE w:val="0"/>
                          <w:autoSpaceDN w:val="0"/>
                          <w:adjustRightInd w:val="0"/>
                          <w:rPr>
                            <w:del w:id="3006" w:author="Edwar Rodrigo Gonzales Garcia" w:date="2016-03-02T09:49:00Z"/>
                            <w:rFonts w:asciiTheme="minorHAnsi" w:hAnsiTheme="minorHAnsi" w:cstheme="minorHAnsi"/>
                            <w:color w:val="000000"/>
                          </w:rPr>
                        </w:pPr>
                      </w:p>
                    </w:tc>
                    <w:tc>
                      <w:tcPr>
                        <w:tcW w:w="804" w:type="dxa"/>
                        <w:tcBorders>
                          <w:top w:val="nil"/>
                          <w:left w:val="single" w:sz="6" w:space="0" w:color="auto"/>
                          <w:bottom w:val="nil"/>
                          <w:right w:val="single" w:sz="6" w:space="0" w:color="auto"/>
                        </w:tcBorders>
                        <w:tcPrChange w:id="3007" w:author="Edwar Rodrigo Gonzales Garcia" w:date="2016-03-02T09:48:00Z">
                          <w:tcPr>
                            <w:tcW w:w="1288" w:type="dxa"/>
                            <w:tcBorders>
                              <w:top w:val="nil"/>
                              <w:left w:val="single" w:sz="6" w:space="0" w:color="auto"/>
                              <w:bottom w:val="nil"/>
                              <w:right w:val="single" w:sz="6" w:space="0" w:color="auto"/>
                            </w:tcBorders>
                          </w:tcPr>
                        </w:tcPrChange>
                      </w:tcPr>
                      <w:p w14:paraId="7B07AB3E" w14:textId="39792371" w:rsidR="0079401B" w:rsidRPr="00302E86" w:rsidDel="0059239E" w:rsidRDefault="0079401B" w:rsidP="0079401B">
                        <w:pPr>
                          <w:autoSpaceDE w:val="0"/>
                          <w:autoSpaceDN w:val="0"/>
                          <w:adjustRightInd w:val="0"/>
                          <w:rPr>
                            <w:del w:id="3008" w:author="Edwar Rodrigo Gonzales Garcia" w:date="2016-03-02T09:49:00Z"/>
                            <w:rFonts w:asciiTheme="minorHAnsi" w:hAnsiTheme="minorHAnsi" w:cstheme="minorHAnsi"/>
                            <w:color w:val="000000"/>
                          </w:rPr>
                        </w:pPr>
                      </w:p>
                    </w:tc>
                    <w:tc>
                      <w:tcPr>
                        <w:tcW w:w="1161" w:type="dxa"/>
                        <w:tcBorders>
                          <w:top w:val="single" w:sz="6" w:space="0" w:color="auto"/>
                          <w:left w:val="single" w:sz="6" w:space="0" w:color="auto"/>
                          <w:bottom w:val="single" w:sz="6" w:space="0" w:color="auto"/>
                          <w:right w:val="single" w:sz="6" w:space="0" w:color="auto"/>
                        </w:tcBorders>
                        <w:tcPrChange w:id="3009" w:author="Edwar Rodrigo Gonzales Garcia" w:date="2016-03-02T09:48:00Z">
                          <w:tcPr>
                            <w:tcW w:w="677" w:type="dxa"/>
                            <w:tcBorders>
                              <w:top w:val="single" w:sz="6" w:space="0" w:color="auto"/>
                              <w:left w:val="single" w:sz="6" w:space="0" w:color="auto"/>
                              <w:bottom w:val="single" w:sz="6" w:space="0" w:color="auto"/>
                              <w:right w:val="single" w:sz="6" w:space="0" w:color="auto"/>
                            </w:tcBorders>
                          </w:tcPr>
                        </w:tcPrChange>
                      </w:tcPr>
                      <w:p w14:paraId="70415498" w14:textId="09DB3F94" w:rsidR="0079401B" w:rsidRPr="00302E86" w:rsidDel="0059239E" w:rsidRDefault="0079401B" w:rsidP="0079401B">
                        <w:pPr>
                          <w:autoSpaceDE w:val="0"/>
                          <w:autoSpaceDN w:val="0"/>
                          <w:adjustRightInd w:val="0"/>
                          <w:rPr>
                            <w:del w:id="3010" w:author="Edwar Rodrigo Gonzales Garcia" w:date="2016-03-02T09:49:00Z"/>
                            <w:rFonts w:asciiTheme="minorHAnsi" w:hAnsiTheme="minorHAnsi" w:cstheme="minorHAnsi"/>
                            <w:color w:val="000000"/>
                          </w:rPr>
                        </w:pPr>
                        <w:del w:id="3011" w:author="Edwar Rodrigo Gonzales Garcia" w:date="2016-03-02T09:49:00Z">
                          <w:r w:rsidRPr="00302E86" w:rsidDel="0059239E">
                            <w:rPr>
                              <w:rFonts w:asciiTheme="minorHAnsi" w:hAnsiTheme="minorHAnsi" w:cstheme="minorHAnsi"/>
                              <w:color w:val="000000"/>
                            </w:rPr>
                            <w:delText>1</w:delText>
                          </w:r>
                        </w:del>
                      </w:p>
                    </w:tc>
                    <w:tc>
                      <w:tcPr>
                        <w:tcW w:w="3562" w:type="dxa"/>
                        <w:gridSpan w:val="3"/>
                        <w:tcBorders>
                          <w:top w:val="single" w:sz="6" w:space="0" w:color="auto"/>
                          <w:left w:val="single" w:sz="6" w:space="0" w:color="auto"/>
                          <w:bottom w:val="single" w:sz="6" w:space="0" w:color="auto"/>
                          <w:right w:val="single" w:sz="6" w:space="0" w:color="auto"/>
                        </w:tcBorders>
                        <w:tcPrChange w:id="3012" w:author="Edwar Rodrigo Gonzales Garcia" w:date="2016-03-02T09:48:00Z">
                          <w:tcPr>
                            <w:tcW w:w="3562" w:type="dxa"/>
                            <w:gridSpan w:val="3"/>
                            <w:tcBorders>
                              <w:top w:val="single" w:sz="6" w:space="0" w:color="auto"/>
                              <w:left w:val="single" w:sz="6" w:space="0" w:color="auto"/>
                              <w:bottom w:val="single" w:sz="6" w:space="0" w:color="auto"/>
                              <w:right w:val="single" w:sz="6" w:space="0" w:color="auto"/>
                            </w:tcBorders>
                          </w:tcPr>
                        </w:tcPrChange>
                      </w:tcPr>
                      <w:p w14:paraId="15573ACA" w14:textId="3DB2E882" w:rsidR="0079401B" w:rsidRPr="00302E86" w:rsidDel="0059239E" w:rsidRDefault="0079401B" w:rsidP="0079401B">
                        <w:pPr>
                          <w:autoSpaceDE w:val="0"/>
                          <w:autoSpaceDN w:val="0"/>
                          <w:adjustRightInd w:val="0"/>
                          <w:rPr>
                            <w:del w:id="3013" w:author="Edwar Rodrigo Gonzales Garcia" w:date="2016-03-02T09:49:00Z"/>
                            <w:rFonts w:asciiTheme="minorHAnsi" w:hAnsiTheme="minorHAnsi" w:cstheme="minorHAnsi"/>
                            <w:color w:val="000000"/>
                          </w:rPr>
                        </w:pPr>
                        <w:del w:id="3014" w:author="Edwar Rodrigo Gonzales Garcia" w:date="2016-03-02T09:49:00Z">
                          <w:r w:rsidRPr="00302E86" w:rsidDel="0059239E">
                            <w:rPr>
                              <w:rFonts w:asciiTheme="minorHAnsi" w:hAnsiTheme="minorHAnsi" w:cstheme="minorHAnsi"/>
                              <w:color w:val="000000"/>
                            </w:rPr>
                            <w:delText xml:space="preserve">Maestría  (maestrías y/o doctorados) </w:delText>
                          </w:r>
                        </w:del>
                      </w:p>
                    </w:tc>
                    <w:tc>
                      <w:tcPr>
                        <w:tcW w:w="725" w:type="dxa"/>
                        <w:tcBorders>
                          <w:top w:val="single" w:sz="6" w:space="0" w:color="auto"/>
                          <w:left w:val="single" w:sz="6" w:space="0" w:color="auto"/>
                          <w:bottom w:val="single" w:sz="6" w:space="0" w:color="auto"/>
                          <w:right w:val="single" w:sz="6" w:space="0" w:color="auto"/>
                        </w:tcBorders>
                        <w:tcPrChange w:id="3015" w:author="Edwar Rodrigo Gonzales Garcia" w:date="2016-03-02T09:48:00Z">
                          <w:tcPr>
                            <w:tcW w:w="725" w:type="dxa"/>
                            <w:tcBorders>
                              <w:top w:val="single" w:sz="6" w:space="0" w:color="auto"/>
                              <w:left w:val="single" w:sz="6" w:space="0" w:color="auto"/>
                              <w:bottom w:val="single" w:sz="6" w:space="0" w:color="auto"/>
                              <w:right w:val="single" w:sz="6" w:space="0" w:color="auto"/>
                            </w:tcBorders>
                          </w:tcPr>
                        </w:tcPrChange>
                      </w:tcPr>
                      <w:p w14:paraId="4E771CB1" w14:textId="623A9AB0" w:rsidR="0079401B" w:rsidRPr="00302E86" w:rsidDel="0059239E" w:rsidRDefault="0079401B" w:rsidP="0079401B">
                        <w:pPr>
                          <w:autoSpaceDE w:val="0"/>
                          <w:autoSpaceDN w:val="0"/>
                          <w:adjustRightInd w:val="0"/>
                          <w:rPr>
                            <w:del w:id="3016" w:author="Edwar Rodrigo Gonzales Garcia" w:date="2016-03-02T09:49:00Z"/>
                            <w:rFonts w:asciiTheme="minorHAnsi" w:hAnsiTheme="minorHAnsi" w:cstheme="minorHAnsi"/>
                            <w:color w:val="000000"/>
                          </w:rPr>
                        </w:pPr>
                        <w:del w:id="3017" w:author="Edwar Rodrigo Gonzales Garcia" w:date="2016-03-02T09:49:00Z">
                          <w:r w:rsidRPr="00302E86" w:rsidDel="0059239E">
                            <w:rPr>
                              <w:rFonts w:asciiTheme="minorHAnsi" w:hAnsiTheme="minorHAnsi" w:cstheme="minorHAnsi"/>
                              <w:color w:val="000000"/>
                            </w:rPr>
                            <w:delText>2</w:delText>
                          </w:r>
                        </w:del>
                      </w:p>
                    </w:tc>
                    <w:tc>
                      <w:tcPr>
                        <w:tcW w:w="772" w:type="dxa"/>
                        <w:tcBorders>
                          <w:top w:val="single" w:sz="6" w:space="0" w:color="auto"/>
                          <w:left w:val="single" w:sz="6" w:space="0" w:color="auto"/>
                          <w:bottom w:val="single" w:sz="6" w:space="0" w:color="auto"/>
                          <w:right w:val="single" w:sz="12" w:space="0" w:color="auto"/>
                        </w:tcBorders>
                        <w:tcPrChange w:id="3018" w:author="Edwar Rodrigo Gonzales Garcia" w:date="2016-03-02T09:48:00Z">
                          <w:tcPr>
                            <w:tcW w:w="772" w:type="dxa"/>
                            <w:tcBorders>
                              <w:top w:val="single" w:sz="6" w:space="0" w:color="auto"/>
                              <w:left w:val="single" w:sz="6" w:space="0" w:color="auto"/>
                              <w:bottom w:val="single" w:sz="6" w:space="0" w:color="auto"/>
                              <w:right w:val="single" w:sz="12" w:space="0" w:color="auto"/>
                            </w:tcBorders>
                          </w:tcPr>
                        </w:tcPrChange>
                      </w:tcPr>
                      <w:p w14:paraId="4A948CD0" w14:textId="7D4D4DF1" w:rsidR="0079401B" w:rsidRPr="00302E86" w:rsidDel="0059239E" w:rsidRDefault="0079401B" w:rsidP="0079401B">
                        <w:pPr>
                          <w:autoSpaceDE w:val="0"/>
                          <w:autoSpaceDN w:val="0"/>
                          <w:adjustRightInd w:val="0"/>
                          <w:rPr>
                            <w:del w:id="3019" w:author="Edwar Rodrigo Gonzales Garcia" w:date="2016-03-02T09:49:00Z"/>
                            <w:rFonts w:asciiTheme="minorHAnsi" w:hAnsiTheme="minorHAnsi" w:cstheme="minorHAnsi"/>
                            <w:color w:val="000000"/>
                          </w:rPr>
                        </w:pPr>
                      </w:p>
                    </w:tc>
                  </w:tr>
                  <w:tr w:rsidR="0079401B" w:rsidRPr="00302E86" w:rsidDel="0059239E" w14:paraId="3EF8A41F" w14:textId="09BB342F" w:rsidTr="0079401B">
                    <w:tblPrEx>
                      <w:tblW w:w="0" w:type="auto"/>
                      <w:tblLayout w:type="fixed"/>
                      <w:tblCellMar>
                        <w:left w:w="70" w:type="dxa"/>
                        <w:right w:w="70" w:type="dxa"/>
                      </w:tblCellMar>
                      <w:tblLook w:val="0000" w:firstRow="0" w:lastRow="0" w:firstColumn="0" w:lastColumn="0" w:noHBand="0" w:noVBand="0"/>
                      <w:tblPrExChange w:id="3020" w:author="Edwar Rodrigo Gonzales Garcia" w:date="2016-03-02T09:48:00Z">
                        <w:tblPrEx>
                          <w:tblW w:w="0" w:type="auto"/>
                          <w:tblLayout w:type="fixed"/>
                          <w:tblCellMar>
                            <w:left w:w="70" w:type="dxa"/>
                            <w:right w:w="70" w:type="dxa"/>
                          </w:tblCellMar>
                          <w:tblLook w:val="0000" w:firstRow="0" w:lastRow="0" w:firstColumn="0" w:lastColumn="0" w:noHBand="0" w:noVBand="0"/>
                        </w:tblPrEx>
                      </w:tblPrExChange>
                    </w:tblPrEx>
                    <w:trPr>
                      <w:trHeight w:val="434"/>
                      <w:del w:id="3021" w:author="Edwar Rodrigo Gonzales Garcia" w:date="2016-03-02T09:49:00Z"/>
                      <w:trPrChange w:id="3022" w:author="Edwar Rodrigo Gonzales Garcia" w:date="2016-03-02T09:48:00Z">
                        <w:trPr>
                          <w:trHeight w:val="434"/>
                        </w:trPr>
                      </w:trPrChange>
                    </w:trPr>
                    <w:tc>
                      <w:tcPr>
                        <w:tcW w:w="403" w:type="dxa"/>
                        <w:tcBorders>
                          <w:top w:val="nil"/>
                          <w:left w:val="single" w:sz="12" w:space="0" w:color="auto"/>
                          <w:bottom w:val="nil"/>
                          <w:right w:val="single" w:sz="12" w:space="0" w:color="auto"/>
                        </w:tcBorders>
                        <w:tcPrChange w:id="3023" w:author="Edwar Rodrigo Gonzales Garcia" w:date="2016-03-02T09:48:00Z">
                          <w:tcPr>
                            <w:tcW w:w="403" w:type="dxa"/>
                            <w:tcBorders>
                              <w:top w:val="nil"/>
                              <w:left w:val="single" w:sz="12" w:space="0" w:color="auto"/>
                              <w:bottom w:val="nil"/>
                              <w:right w:val="single" w:sz="12" w:space="0" w:color="auto"/>
                            </w:tcBorders>
                          </w:tcPr>
                        </w:tcPrChange>
                      </w:tcPr>
                      <w:p w14:paraId="3342E228" w14:textId="2AA3756A" w:rsidR="0079401B" w:rsidRPr="00302E86" w:rsidDel="0059239E" w:rsidRDefault="0079401B" w:rsidP="0079401B">
                        <w:pPr>
                          <w:autoSpaceDE w:val="0"/>
                          <w:autoSpaceDN w:val="0"/>
                          <w:adjustRightInd w:val="0"/>
                          <w:rPr>
                            <w:del w:id="3024" w:author="Edwar Rodrigo Gonzales Garcia" w:date="2016-03-02T09:49:00Z"/>
                            <w:rFonts w:asciiTheme="minorHAnsi" w:hAnsiTheme="minorHAnsi" w:cstheme="minorHAnsi"/>
                            <w:color w:val="000000"/>
                          </w:rPr>
                        </w:pPr>
                      </w:p>
                    </w:tc>
                    <w:tc>
                      <w:tcPr>
                        <w:tcW w:w="483" w:type="dxa"/>
                        <w:tcBorders>
                          <w:top w:val="nil"/>
                          <w:left w:val="single" w:sz="12" w:space="0" w:color="auto"/>
                          <w:bottom w:val="nil"/>
                          <w:right w:val="single" w:sz="12" w:space="0" w:color="auto"/>
                        </w:tcBorders>
                        <w:tcPrChange w:id="3025" w:author="Edwar Rodrigo Gonzales Garcia" w:date="2016-03-02T09:48:00Z">
                          <w:tcPr>
                            <w:tcW w:w="483" w:type="dxa"/>
                            <w:tcBorders>
                              <w:top w:val="nil"/>
                              <w:left w:val="single" w:sz="12" w:space="0" w:color="auto"/>
                              <w:bottom w:val="nil"/>
                              <w:right w:val="single" w:sz="12" w:space="0" w:color="auto"/>
                            </w:tcBorders>
                          </w:tcPr>
                        </w:tcPrChange>
                      </w:tcPr>
                      <w:p w14:paraId="27EAEA21" w14:textId="5BDC2AB0" w:rsidR="0079401B" w:rsidRPr="00302E86" w:rsidDel="0059239E" w:rsidRDefault="0079401B" w:rsidP="0079401B">
                        <w:pPr>
                          <w:autoSpaceDE w:val="0"/>
                          <w:autoSpaceDN w:val="0"/>
                          <w:adjustRightInd w:val="0"/>
                          <w:rPr>
                            <w:del w:id="3026" w:author="Edwar Rodrigo Gonzales Garcia" w:date="2016-03-02T09:49:00Z"/>
                            <w:rFonts w:asciiTheme="minorHAnsi" w:hAnsiTheme="minorHAnsi" w:cstheme="minorHAnsi"/>
                            <w:color w:val="000000"/>
                          </w:rPr>
                        </w:pPr>
                      </w:p>
                    </w:tc>
                    <w:tc>
                      <w:tcPr>
                        <w:tcW w:w="564" w:type="dxa"/>
                        <w:tcBorders>
                          <w:top w:val="nil"/>
                          <w:left w:val="single" w:sz="12" w:space="0" w:color="auto"/>
                          <w:bottom w:val="single" w:sz="12" w:space="0" w:color="auto"/>
                          <w:right w:val="single" w:sz="6" w:space="0" w:color="auto"/>
                        </w:tcBorders>
                        <w:tcPrChange w:id="3027" w:author="Edwar Rodrigo Gonzales Garcia" w:date="2016-03-02T09:48:00Z">
                          <w:tcPr>
                            <w:tcW w:w="564" w:type="dxa"/>
                            <w:tcBorders>
                              <w:top w:val="nil"/>
                              <w:left w:val="single" w:sz="12" w:space="0" w:color="auto"/>
                              <w:bottom w:val="single" w:sz="12" w:space="0" w:color="auto"/>
                              <w:right w:val="single" w:sz="6" w:space="0" w:color="auto"/>
                            </w:tcBorders>
                          </w:tcPr>
                        </w:tcPrChange>
                      </w:tcPr>
                      <w:p w14:paraId="7A24C668" w14:textId="285E9135" w:rsidR="0079401B" w:rsidRPr="00302E86" w:rsidDel="0059239E" w:rsidRDefault="0079401B" w:rsidP="0079401B">
                        <w:pPr>
                          <w:autoSpaceDE w:val="0"/>
                          <w:autoSpaceDN w:val="0"/>
                          <w:adjustRightInd w:val="0"/>
                          <w:rPr>
                            <w:del w:id="3028" w:author="Edwar Rodrigo Gonzales Garcia" w:date="2016-03-02T09:49:00Z"/>
                            <w:rFonts w:asciiTheme="minorHAnsi" w:hAnsiTheme="minorHAnsi" w:cstheme="minorHAnsi"/>
                            <w:color w:val="000000"/>
                          </w:rPr>
                        </w:pPr>
                      </w:p>
                    </w:tc>
                    <w:tc>
                      <w:tcPr>
                        <w:tcW w:w="804" w:type="dxa"/>
                        <w:tcBorders>
                          <w:top w:val="nil"/>
                          <w:left w:val="single" w:sz="6" w:space="0" w:color="auto"/>
                          <w:bottom w:val="single" w:sz="12" w:space="0" w:color="auto"/>
                          <w:right w:val="single" w:sz="6" w:space="0" w:color="auto"/>
                        </w:tcBorders>
                        <w:tcPrChange w:id="3029" w:author="Edwar Rodrigo Gonzales Garcia" w:date="2016-03-02T09:48:00Z">
                          <w:tcPr>
                            <w:tcW w:w="1288" w:type="dxa"/>
                            <w:tcBorders>
                              <w:top w:val="nil"/>
                              <w:left w:val="single" w:sz="6" w:space="0" w:color="auto"/>
                              <w:bottom w:val="single" w:sz="12" w:space="0" w:color="auto"/>
                              <w:right w:val="single" w:sz="6" w:space="0" w:color="auto"/>
                            </w:tcBorders>
                          </w:tcPr>
                        </w:tcPrChange>
                      </w:tcPr>
                      <w:p w14:paraId="6FDC7C7D" w14:textId="4EF56DFA" w:rsidR="0079401B" w:rsidRPr="00302E86" w:rsidDel="0059239E" w:rsidRDefault="0079401B" w:rsidP="0079401B">
                        <w:pPr>
                          <w:autoSpaceDE w:val="0"/>
                          <w:autoSpaceDN w:val="0"/>
                          <w:adjustRightInd w:val="0"/>
                          <w:rPr>
                            <w:del w:id="3030" w:author="Edwar Rodrigo Gonzales Garcia" w:date="2016-03-02T09:49:00Z"/>
                            <w:rFonts w:asciiTheme="minorHAnsi" w:hAnsiTheme="minorHAnsi" w:cstheme="minorHAnsi"/>
                            <w:color w:val="000000"/>
                          </w:rPr>
                        </w:pPr>
                      </w:p>
                    </w:tc>
                    <w:tc>
                      <w:tcPr>
                        <w:tcW w:w="1161" w:type="dxa"/>
                        <w:tcBorders>
                          <w:top w:val="single" w:sz="6" w:space="0" w:color="auto"/>
                          <w:left w:val="single" w:sz="6" w:space="0" w:color="auto"/>
                          <w:bottom w:val="single" w:sz="12" w:space="0" w:color="auto"/>
                          <w:right w:val="single" w:sz="6" w:space="0" w:color="auto"/>
                        </w:tcBorders>
                        <w:tcPrChange w:id="3031" w:author="Edwar Rodrigo Gonzales Garcia" w:date="2016-03-02T09:48:00Z">
                          <w:tcPr>
                            <w:tcW w:w="677" w:type="dxa"/>
                            <w:tcBorders>
                              <w:top w:val="single" w:sz="6" w:space="0" w:color="auto"/>
                              <w:left w:val="single" w:sz="6" w:space="0" w:color="auto"/>
                              <w:bottom w:val="single" w:sz="12" w:space="0" w:color="auto"/>
                              <w:right w:val="single" w:sz="6" w:space="0" w:color="auto"/>
                            </w:tcBorders>
                          </w:tcPr>
                        </w:tcPrChange>
                      </w:tcPr>
                      <w:p w14:paraId="78A0B939" w14:textId="78FFB87A" w:rsidR="0079401B" w:rsidRPr="00302E86" w:rsidDel="0059239E" w:rsidRDefault="0079401B" w:rsidP="0079401B">
                        <w:pPr>
                          <w:autoSpaceDE w:val="0"/>
                          <w:autoSpaceDN w:val="0"/>
                          <w:adjustRightInd w:val="0"/>
                          <w:rPr>
                            <w:del w:id="3032" w:author="Edwar Rodrigo Gonzales Garcia" w:date="2016-03-02T09:49:00Z"/>
                            <w:rFonts w:asciiTheme="minorHAnsi" w:hAnsiTheme="minorHAnsi" w:cstheme="minorHAnsi"/>
                            <w:color w:val="000000"/>
                          </w:rPr>
                        </w:pPr>
                        <w:del w:id="3033" w:author="Edwar Rodrigo Gonzales Garcia" w:date="2016-03-02T09:49:00Z">
                          <w:r w:rsidRPr="00302E86" w:rsidDel="0059239E">
                            <w:rPr>
                              <w:rFonts w:asciiTheme="minorHAnsi" w:hAnsiTheme="minorHAnsi" w:cstheme="minorHAnsi"/>
                              <w:color w:val="000000"/>
                            </w:rPr>
                            <w:delText>2</w:delText>
                          </w:r>
                        </w:del>
                      </w:p>
                    </w:tc>
                    <w:tc>
                      <w:tcPr>
                        <w:tcW w:w="3562" w:type="dxa"/>
                        <w:gridSpan w:val="3"/>
                        <w:tcBorders>
                          <w:top w:val="single" w:sz="6" w:space="0" w:color="auto"/>
                          <w:left w:val="single" w:sz="6" w:space="0" w:color="auto"/>
                          <w:bottom w:val="single" w:sz="12" w:space="0" w:color="auto"/>
                          <w:right w:val="single" w:sz="6" w:space="0" w:color="auto"/>
                        </w:tcBorders>
                        <w:tcPrChange w:id="3034" w:author="Edwar Rodrigo Gonzales Garcia" w:date="2016-03-02T09:48:00Z">
                          <w:tcPr>
                            <w:tcW w:w="3562" w:type="dxa"/>
                            <w:gridSpan w:val="3"/>
                            <w:tcBorders>
                              <w:top w:val="single" w:sz="6" w:space="0" w:color="auto"/>
                              <w:left w:val="single" w:sz="6" w:space="0" w:color="auto"/>
                              <w:bottom w:val="single" w:sz="12" w:space="0" w:color="auto"/>
                              <w:right w:val="single" w:sz="6" w:space="0" w:color="auto"/>
                            </w:tcBorders>
                          </w:tcPr>
                        </w:tcPrChange>
                      </w:tcPr>
                      <w:p w14:paraId="48EEBC9D" w14:textId="2A3B6F8E" w:rsidR="0079401B" w:rsidRPr="00302E86" w:rsidDel="0059239E" w:rsidRDefault="0079401B" w:rsidP="0079401B">
                        <w:pPr>
                          <w:autoSpaceDE w:val="0"/>
                          <w:autoSpaceDN w:val="0"/>
                          <w:adjustRightInd w:val="0"/>
                          <w:rPr>
                            <w:del w:id="3035" w:author="Edwar Rodrigo Gonzales Garcia" w:date="2016-03-02T09:49:00Z"/>
                            <w:rFonts w:asciiTheme="minorHAnsi" w:hAnsiTheme="minorHAnsi" w:cstheme="minorHAnsi"/>
                            <w:color w:val="000000"/>
                          </w:rPr>
                        </w:pPr>
                        <w:del w:id="3036" w:author="Edwar Rodrigo Gonzales Garcia" w:date="2016-03-02T09:49:00Z">
                          <w:r w:rsidRPr="00302E86" w:rsidDel="0059239E">
                            <w:rPr>
                              <w:rFonts w:asciiTheme="minorHAnsi" w:hAnsiTheme="minorHAnsi" w:cstheme="minorHAnsi"/>
                              <w:color w:val="000000"/>
                            </w:rPr>
                            <w:delText>Diplomados y/o Cursos de Especialización</w:delText>
                          </w:r>
                        </w:del>
                      </w:p>
                    </w:tc>
                    <w:tc>
                      <w:tcPr>
                        <w:tcW w:w="725" w:type="dxa"/>
                        <w:tcBorders>
                          <w:top w:val="single" w:sz="6" w:space="0" w:color="auto"/>
                          <w:left w:val="single" w:sz="6" w:space="0" w:color="auto"/>
                          <w:bottom w:val="single" w:sz="12" w:space="0" w:color="auto"/>
                          <w:right w:val="single" w:sz="6" w:space="0" w:color="auto"/>
                        </w:tcBorders>
                        <w:tcPrChange w:id="3037" w:author="Edwar Rodrigo Gonzales Garcia" w:date="2016-03-02T09:48:00Z">
                          <w:tcPr>
                            <w:tcW w:w="725" w:type="dxa"/>
                            <w:tcBorders>
                              <w:top w:val="single" w:sz="6" w:space="0" w:color="auto"/>
                              <w:left w:val="single" w:sz="6" w:space="0" w:color="auto"/>
                              <w:bottom w:val="single" w:sz="12" w:space="0" w:color="auto"/>
                              <w:right w:val="single" w:sz="6" w:space="0" w:color="auto"/>
                            </w:tcBorders>
                          </w:tcPr>
                        </w:tcPrChange>
                      </w:tcPr>
                      <w:p w14:paraId="09C6A516" w14:textId="5E2C57A0" w:rsidR="0079401B" w:rsidRPr="00302E86" w:rsidDel="0059239E" w:rsidRDefault="0079401B" w:rsidP="0079401B">
                        <w:pPr>
                          <w:autoSpaceDE w:val="0"/>
                          <w:autoSpaceDN w:val="0"/>
                          <w:adjustRightInd w:val="0"/>
                          <w:rPr>
                            <w:del w:id="3038" w:author="Edwar Rodrigo Gonzales Garcia" w:date="2016-03-02T09:49:00Z"/>
                            <w:rFonts w:asciiTheme="minorHAnsi" w:hAnsiTheme="minorHAnsi" w:cstheme="minorHAnsi"/>
                            <w:color w:val="000000"/>
                          </w:rPr>
                        </w:pPr>
                        <w:del w:id="3039" w:author="Edwar Rodrigo Gonzales Garcia" w:date="2016-03-02T09:49:00Z">
                          <w:r w:rsidRPr="00302E86" w:rsidDel="0059239E">
                            <w:rPr>
                              <w:rFonts w:asciiTheme="minorHAnsi" w:hAnsiTheme="minorHAnsi" w:cstheme="minorHAnsi"/>
                              <w:color w:val="000000"/>
                            </w:rPr>
                            <w:delText>1</w:delText>
                          </w:r>
                        </w:del>
                      </w:p>
                    </w:tc>
                    <w:tc>
                      <w:tcPr>
                        <w:tcW w:w="772" w:type="dxa"/>
                        <w:tcBorders>
                          <w:top w:val="single" w:sz="6" w:space="0" w:color="auto"/>
                          <w:left w:val="single" w:sz="6" w:space="0" w:color="auto"/>
                          <w:bottom w:val="single" w:sz="12" w:space="0" w:color="auto"/>
                          <w:right w:val="single" w:sz="12" w:space="0" w:color="auto"/>
                        </w:tcBorders>
                        <w:tcPrChange w:id="3040" w:author="Edwar Rodrigo Gonzales Garcia" w:date="2016-03-02T09:48:00Z">
                          <w:tcPr>
                            <w:tcW w:w="772" w:type="dxa"/>
                            <w:tcBorders>
                              <w:top w:val="single" w:sz="6" w:space="0" w:color="auto"/>
                              <w:left w:val="single" w:sz="6" w:space="0" w:color="auto"/>
                              <w:bottom w:val="single" w:sz="12" w:space="0" w:color="auto"/>
                              <w:right w:val="single" w:sz="12" w:space="0" w:color="auto"/>
                            </w:tcBorders>
                          </w:tcPr>
                        </w:tcPrChange>
                      </w:tcPr>
                      <w:p w14:paraId="24B7EC80" w14:textId="662A8EF5" w:rsidR="0079401B" w:rsidRPr="00302E86" w:rsidDel="0059239E" w:rsidRDefault="0079401B" w:rsidP="0079401B">
                        <w:pPr>
                          <w:autoSpaceDE w:val="0"/>
                          <w:autoSpaceDN w:val="0"/>
                          <w:adjustRightInd w:val="0"/>
                          <w:rPr>
                            <w:del w:id="3041" w:author="Edwar Rodrigo Gonzales Garcia" w:date="2016-03-02T09:49:00Z"/>
                            <w:rFonts w:asciiTheme="minorHAnsi" w:hAnsiTheme="minorHAnsi" w:cstheme="minorHAnsi"/>
                            <w:color w:val="000000"/>
                          </w:rPr>
                        </w:pPr>
                      </w:p>
                    </w:tc>
                  </w:tr>
                  <w:tr w:rsidR="0079401B" w:rsidRPr="00302E86" w:rsidDel="0059239E" w14:paraId="36102293" w14:textId="423D4C2B" w:rsidTr="0079401B">
                    <w:tblPrEx>
                      <w:tblW w:w="0" w:type="auto"/>
                      <w:tblLayout w:type="fixed"/>
                      <w:tblCellMar>
                        <w:left w:w="70" w:type="dxa"/>
                        <w:right w:w="70" w:type="dxa"/>
                      </w:tblCellMar>
                      <w:tblLook w:val="0000" w:firstRow="0" w:lastRow="0" w:firstColumn="0" w:lastColumn="0" w:noHBand="0" w:noVBand="0"/>
                      <w:tblPrExChange w:id="3042" w:author="Edwar Rodrigo Gonzales Garcia" w:date="2016-03-02T09:48:00Z">
                        <w:tblPrEx>
                          <w:tblW w:w="0" w:type="auto"/>
                          <w:tblLayout w:type="fixed"/>
                          <w:tblCellMar>
                            <w:left w:w="70" w:type="dxa"/>
                            <w:right w:w="70" w:type="dxa"/>
                          </w:tblCellMar>
                          <w:tblLook w:val="0000" w:firstRow="0" w:lastRow="0" w:firstColumn="0" w:lastColumn="0" w:noHBand="0" w:noVBand="0"/>
                        </w:tblPrEx>
                      </w:tblPrExChange>
                    </w:tblPrEx>
                    <w:trPr>
                      <w:trHeight w:val="290"/>
                      <w:del w:id="3043" w:author="Edwar Rodrigo Gonzales Garcia" w:date="2016-03-02T09:49:00Z"/>
                      <w:trPrChange w:id="3044" w:author="Edwar Rodrigo Gonzales Garcia" w:date="2016-03-02T09:48:00Z">
                        <w:trPr>
                          <w:trHeight w:val="290"/>
                        </w:trPr>
                      </w:trPrChange>
                    </w:trPr>
                    <w:tc>
                      <w:tcPr>
                        <w:tcW w:w="403" w:type="dxa"/>
                        <w:tcBorders>
                          <w:top w:val="nil"/>
                          <w:left w:val="single" w:sz="12" w:space="0" w:color="auto"/>
                          <w:bottom w:val="nil"/>
                          <w:right w:val="single" w:sz="12" w:space="0" w:color="auto"/>
                        </w:tcBorders>
                        <w:tcPrChange w:id="3045" w:author="Edwar Rodrigo Gonzales Garcia" w:date="2016-03-02T09:48:00Z">
                          <w:tcPr>
                            <w:tcW w:w="403" w:type="dxa"/>
                            <w:tcBorders>
                              <w:top w:val="nil"/>
                              <w:left w:val="single" w:sz="12" w:space="0" w:color="auto"/>
                              <w:bottom w:val="nil"/>
                              <w:right w:val="single" w:sz="12" w:space="0" w:color="auto"/>
                            </w:tcBorders>
                          </w:tcPr>
                        </w:tcPrChange>
                      </w:tcPr>
                      <w:p w14:paraId="63BD06E3" w14:textId="6DCDA71E" w:rsidR="0079401B" w:rsidRPr="00302E86" w:rsidDel="0059239E" w:rsidRDefault="0079401B" w:rsidP="0079401B">
                        <w:pPr>
                          <w:autoSpaceDE w:val="0"/>
                          <w:autoSpaceDN w:val="0"/>
                          <w:adjustRightInd w:val="0"/>
                          <w:rPr>
                            <w:del w:id="3046" w:author="Edwar Rodrigo Gonzales Garcia" w:date="2016-03-02T09:49:00Z"/>
                            <w:rFonts w:asciiTheme="minorHAnsi" w:hAnsiTheme="minorHAnsi" w:cstheme="minorHAnsi"/>
                            <w:color w:val="000000"/>
                          </w:rPr>
                        </w:pPr>
                      </w:p>
                    </w:tc>
                    <w:tc>
                      <w:tcPr>
                        <w:tcW w:w="483" w:type="dxa"/>
                        <w:tcBorders>
                          <w:top w:val="nil"/>
                          <w:left w:val="single" w:sz="12" w:space="0" w:color="auto"/>
                          <w:bottom w:val="nil"/>
                          <w:right w:val="single" w:sz="12" w:space="0" w:color="auto"/>
                        </w:tcBorders>
                        <w:tcPrChange w:id="3047" w:author="Edwar Rodrigo Gonzales Garcia" w:date="2016-03-02T09:48:00Z">
                          <w:tcPr>
                            <w:tcW w:w="483" w:type="dxa"/>
                            <w:tcBorders>
                              <w:top w:val="nil"/>
                              <w:left w:val="single" w:sz="12" w:space="0" w:color="auto"/>
                              <w:bottom w:val="nil"/>
                              <w:right w:val="single" w:sz="12" w:space="0" w:color="auto"/>
                            </w:tcBorders>
                          </w:tcPr>
                        </w:tcPrChange>
                      </w:tcPr>
                      <w:p w14:paraId="65BE1332" w14:textId="05912502" w:rsidR="0079401B" w:rsidRPr="00302E86" w:rsidDel="0059239E" w:rsidRDefault="0079401B" w:rsidP="0079401B">
                        <w:pPr>
                          <w:autoSpaceDE w:val="0"/>
                          <w:autoSpaceDN w:val="0"/>
                          <w:adjustRightInd w:val="0"/>
                          <w:rPr>
                            <w:del w:id="3048" w:author="Edwar Rodrigo Gonzales Garcia" w:date="2016-03-02T09:49:00Z"/>
                            <w:rFonts w:asciiTheme="minorHAnsi" w:hAnsiTheme="minorHAnsi" w:cstheme="minorHAnsi"/>
                            <w:color w:val="000000"/>
                          </w:rPr>
                        </w:pPr>
                      </w:p>
                    </w:tc>
                    <w:tc>
                      <w:tcPr>
                        <w:tcW w:w="564" w:type="dxa"/>
                        <w:tcBorders>
                          <w:top w:val="single" w:sz="12" w:space="0" w:color="auto"/>
                          <w:left w:val="single" w:sz="12" w:space="0" w:color="auto"/>
                          <w:bottom w:val="nil"/>
                          <w:right w:val="nil"/>
                        </w:tcBorders>
                        <w:tcPrChange w:id="3049" w:author="Edwar Rodrigo Gonzales Garcia" w:date="2016-03-02T09:48:00Z">
                          <w:tcPr>
                            <w:tcW w:w="564" w:type="dxa"/>
                            <w:tcBorders>
                              <w:top w:val="single" w:sz="12" w:space="0" w:color="auto"/>
                              <w:left w:val="single" w:sz="12" w:space="0" w:color="auto"/>
                              <w:bottom w:val="nil"/>
                              <w:right w:val="nil"/>
                            </w:tcBorders>
                          </w:tcPr>
                        </w:tcPrChange>
                      </w:tcPr>
                      <w:p w14:paraId="47F3521C" w14:textId="01988C99" w:rsidR="0079401B" w:rsidRPr="00302E86" w:rsidDel="0059239E" w:rsidRDefault="0079401B" w:rsidP="0079401B">
                        <w:pPr>
                          <w:autoSpaceDE w:val="0"/>
                          <w:autoSpaceDN w:val="0"/>
                          <w:adjustRightInd w:val="0"/>
                          <w:rPr>
                            <w:del w:id="3050" w:author="Edwar Rodrigo Gonzales Garcia" w:date="2016-03-02T09:49:00Z"/>
                            <w:rFonts w:asciiTheme="minorHAnsi" w:hAnsiTheme="minorHAnsi" w:cstheme="minorHAnsi"/>
                            <w:color w:val="000000"/>
                          </w:rPr>
                        </w:pPr>
                        <w:del w:id="3051" w:author="Edwar Rodrigo Gonzales Garcia" w:date="2016-03-02T09:49:00Z">
                          <w:r w:rsidRPr="00302E86" w:rsidDel="0059239E">
                            <w:rPr>
                              <w:rFonts w:asciiTheme="minorHAnsi" w:hAnsiTheme="minorHAnsi" w:cstheme="minorHAnsi"/>
                              <w:color w:val="000000"/>
                            </w:rPr>
                            <w:delText>2</w:delText>
                          </w:r>
                        </w:del>
                      </w:p>
                    </w:tc>
                    <w:tc>
                      <w:tcPr>
                        <w:tcW w:w="804" w:type="dxa"/>
                        <w:tcBorders>
                          <w:top w:val="single" w:sz="12" w:space="0" w:color="auto"/>
                          <w:left w:val="single" w:sz="6" w:space="0" w:color="auto"/>
                          <w:bottom w:val="single" w:sz="6" w:space="0" w:color="auto"/>
                          <w:right w:val="nil"/>
                        </w:tcBorders>
                        <w:tcPrChange w:id="3052" w:author="Edwar Rodrigo Gonzales Garcia" w:date="2016-03-02T09:48:00Z">
                          <w:tcPr>
                            <w:tcW w:w="1288" w:type="dxa"/>
                            <w:tcBorders>
                              <w:top w:val="single" w:sz="12" w:space="0" w:color="auto"/>
                              <w:left w:val="single" w:sz="6" w:space="0" w:color="auto"/>
                              <w:bottom w:val="single" w:sz="6" w:space="0" w:color="auto"/>
                              <w:right w:val="nil"/>
                            </w:tcBorders>
                          </w:tcPr>
                        </w:tcPrChange>
                      </w:tcPr>
                      <w:p w14:paraId="5CA1DA0E" w14:textId="149B3F0A" w:rsidR="0079401B" w:rsidRPr="00302E86" w:rsidDel="0059239E" w:rsidRDefault="0079401B" w:rsidP="0079401B">
                        <w:pPr>
                          <w:autoSpaceDE w:val="0"/>
                          <w:autoSpaceDN w:val="0"/>
                          <w:adjustRightInd w:val="0"/>
                          <w:rPr>
                            <w:del w:id="3053" w:author="Edwar Rodrigo Gonzales Garcia" w:date="2016-03-02T09:49:00Z"/>
                            <w:rFonts w:asciiTheme="minorHAnsi" w:hAnsiTheme="minorHAnsi" w:cstheme="minorHAnsi"/>
                            <w:b/>
                            <w:bCs/>
                            <w:color w:val="000000"/>
                          </w:rPr>
                        </w:pPr>
                        <w:del w:id="3054" w:author="Edwar Rodrigo Gonzales Garcia" w:date="2016-03-02T09:49:00Z">
                          <w:r w:rsidRPr="00302E86" w:rsidDel="0059239E">
                            <w:rPr>
                              <w:rFonts w:asciiTheme="minorHAnsi" w:hAnsiTheme="minorHAnsi" w:cstheme="minorHAnsi"/>
                              <w:b/>
                              <w:bCs/>
                              <w:color w:val="000000"/>
                            </w:rPr>
                            <w:delText>Experiencia</w:delText>
                          </w:r>
                        </w:del>
                      </w:p>
                    </w:tc>
                    <w:tc>
                      <w:tcPr>
                        <w:tcW w:w="1161" w:type="dxa"/>
                        <w:tcBorders>
                          <w:top w:val="single" w:sz="12" w:space="0" w:color="auto"/>
                          <w:left w:val="nil"/>
                          <w:bottom w:val="single" w:sz="6" w:space="0" w:color="auto"/>
                          <w:right w:val="nil"/>
                        </w:tcBorders>
                        <w:tcPrChange w:id="3055" w:author="Edwar Rodrigo Gonzales Garcia" w:date="2016-03-02T09:48:00Z">
                          <w:tcPr>
                            <w:tcW w:w="677" w:type="dxa"/>
                            <w:tcBorders>
                              <w:top w:val="single" w:sz="12" w:space="0" w:color="auto"/>
                              <w:left w:val="nil"/>
                              <w:bottom w:val="single" w:sz="6" w:space="0" w:color="auto"/>
                              <w:right w:val="nil"/>
                            </w:tcBorders>
                          </w:tcPr>
                        </w:tcPrChange>
                      </w:tcPr>
                      <w:p w14:paraId="48373BC7" w14:textId="22CE2446" w:rsidR="0079401B" w:rsidRPr="00302E86" w:rsidDel="0059239E" w:rsidRDefault="0079401B" w:rsidP="0079401B">
                        <w:pPr>
                          <w:autoSpaceDE w:val="0"/>
                          <w:autoSpaceDN w:val="0"/>
                          <w:adjustRightInd w:val="0"/>
                          <w:rPr>
                            <w:del w:id="3056" w:author="Edwar Rodrigo Gonzales Garcia" w:date="2016-03-02T09:49:00Z"/>
                            <w:rFonts w:asciiTheme="minorHAnsi" w:hAnsiTheme="minorHAnsi" w:cstheme="minorHAnsi"/>
                            <w:b/>
                            <w:bCs/>
                            <w:color w:val="000000"/>
                          </w:rPr>
                        </w:pPr>
                      </w:p>
                    </w:tc>
                    <w:tc>
                      <w:tcPr>
                        <w:tcW w:w="1289" w:type="dxa"/>
                        <w:tcBorders>
                          <w:top w:val="single" w:sz="12" w:space="0" w:color="auto"/>
                          <w:left w:val="nil"/>
                          <w:bottom w:val="single" w:sz="6" w:space="0" w:color="auto"/>
                          <w:right w:val="nil"/>
                        </w:tcBorders>
                        <w:tcPrChange w:id="3057" w:author="Edwar Rodrigo Gonzales Garcia" w:date="2016-03-02T09:48:00Z">
                          <w:tcPr>
                            <w:tcW w:w="1289" w:type="dxa"/>
                            <w:tcBorders>
                              <w:top w:val="single" w:sz="12" w:space="0" w:color="auto"/>
                              <w:left w:val="nil"/>
                              <w:bottom w:val="single" w:sz="6" w:space="0" w:color="auto"/>
                              <w:right w:val="nil"/>
                            </w:tcBorders>
                          </w:tcPr>
                        </w:tcPrChange>
                      </w:tcPr>
                      <w:p w14:paraId="09FD2254" w14:textId="59524966" w:rsidR="0079401B" w:rsidRPr="00302E86" w:rsidDel="0059239E" w:rsidRDefault="0079401B" w:rsidP="0079401B">
                        <w:pPr>
                          <w:autoSpaceDE w:val="0"/>
                          <w:autoSpaceDN w:val="0"/>
                          <w:adjustRightInd w:val="0"/>
                          <w:rPr>
                            <w:del w:id="3058" w:author="Edwar Rodrigo Gonzales Garcia" w:date="2016-03-02T09:49:00Z"/>
                            <w:rFonts w:asciiTheme="minorHAnsi" w:hAnsiTheme="minorHAnsi" w:cstheme="minorHAnsi"/>
                            <w:b/>
                            <w:bCs/>
                            <w:color w:val="000000"/>
                          </w:rPr>
                        </w:pPr>
                      </w:p>
                    </w:tc>
                    <w:tc>
                      <w:tcPr>
                        <w:tcW w:w="1289" w:type="dxa"/>
                        <w:tcBorders>
                          <w:top w:val="single" w:sz="12" w:space="0" w:color="auto"/>
                          <w:left w:val="nil"/>
                          <w:bottom w:val="single" w:sz="6" w:space="0" w:color="auto"/>
                          <w:right w:val="nil"/>
                        </w:tcBorders>
                        <w:tcPrChange w:id="3059" w:author="Edwar Rodrigo Gonzales Garcia" w:date="2016-03-02T09:48:00Z">
                          <w:tcPr>
                            <w:tcW w:w="1289" w:type="dxa"/>
                            <w:tcBorders>
                              <w:top w:val="single" w:sz="12" w:space="0" w:color="auto"/>
                              <w:left w:val="nil"/>
                              <w:bottom w:val="single" w:sz="6" w:space="0" w:color="auto"/>
                              <w:right w:val="nil"/>
                            </w:tcBorders>
                          </w:tcPr>
                        </w:tcPrChange>
                      </w:tcPr>
                      <w:p w14:paraId="4F1AAC9C" w14:textId="44D6C232" w:rsidR="0079401B" w:rsidRPr="00302E86" w:rsidDel="0059239E" w:rsidRDefault="0079401B" w:rsidP="0079401B">
                        <w:pPr>
                          <w:autoSpaceDE w:val="0"/>
                          <w:autoSpaceDN w:val="0"/>
                          <w:adjustRightInd w:val="0"/>
                          <w:rPr>
                            <w:del w:id="3060" w:author="Edwar Rodrigo Gonzales Garcia" w:date="2016-03-02T09:49:00Z"/>
                            <w:rFonts w:asciiTheme="minorHAnsi" w:hAnsiTheme="minorHAnsi" w:cstheme="minorHAnsi"/>
                            <w:b/>
                            <w:bCs/>
                            <w:color w:val="000000"/>
                          </w:rPr>
                        </w:pPr>
                      </w:p>
                    </w:tc>
                    <w:tc>
                      <w:tcPr>
                        <w:tcW w:w="984" w:type="dxa"/>
                        <w:tcBorders>
                          <w:top w:val="single" w:sz="12" w:space="0" w:color="auto"/>
                          <w:left w:val="nil"/>
                          <w:bottom w:val="single" w:sz="6" w:space="0" w:color="auto"/>
                          <w:right w:val="nil"/>
                        </w:tcBorders>
                        <w:tcPrChange w:id="3061" w:author="Edwar Rodrigo Gonzales Garcia" w:date="2016-03-02T09:48:00Z">
                          <w:tcPr>
                            <w:tcW w:w="984" w:type="dxa"/>
                            <w:tcBorders>
                              <w:top w:val="single" w:sz="12" w:space="0" w:color="auto"/>
                              <w:left w:val="nil"/>
                              <w:bottom w:val="single" w:sz="6" w:space="0" w:color="auto"/>
                              <w:right w:val="nil"/>
                            </w:tcBorders>
                          </w:tcPr>
                        </w:tcPrChange>
                      </w:tcPr>
                      <w:p w14:paraId="4D5CAA13" w14:textId="7DE4C077" w:rsidR="0079401B" w:rsidRPr="00302E86" w:rsidDel="0059239E" w:rsidRDefault="0079401B" w:rsidP="0079401B">
                        <w:pPr>
                          <w:autoSpaceDE w:val="0"/>
                          <w:autoSpaceDN w:val="0"/>
                          <w:adjustRightInd w:val="0"/>
                          <w:rPr>
                            <w:del w:id="3062" w:author="Edwar Rodrigo Gonzales Garcia" w:date="2016-03-02T09:49:00Z"/>
                            <w:rFonts w:asciiTheme="minorHAnsi" w:hAnsiTheme="minorHAnsi" w:cstheme="minorHAnsi"/>
                            <w:b/>
                            <w:bCs/>
                            <w:color w:val="000000"/>
                          </w:rPr>
                        </w:pPr>
                      </w:p>
                    </w:tc>
                    <w:tc>
                      <w:tcPr>
                        <w:tcW w:w="725" w:type="dxa"/>
                        <w:tcBorders>
                          <w:top w:val="single" w:sz="12" w:space="0" w:color="auto"/>
                          <w:left w:val="nil"/>
                          <w:bottom w:val="single" w:sz="6" w:space="0" w:color="auto"/>
                          <w:right w:val="single" w:sz="6" w:space="0" w:color="auto"/>
                        </w:tcBorders>
                        <w:tcPrChange w:id="3063" w:author="Edwar Rodrigo Gonzales Garcia" w:date="2016-03-02T09:48:00Z">
                          <w:tcPr>
                            <w:tcW w:w="725" w:type="dxa"/>
                            <w:tcBorders>
                              <w:top w:val="single" w:sz="12" w:space="0" w:color="auto"/>
                              <w:left w:val="nil"/>
                              <w:bottom w:val="single" w:sz="6" w:space="0" w:color="auto"/>
                              <w:right w:val="single" w:sz="6" w:space="0" w:color="auto"/>
                            </w:tcBorders>
                          </w:tcPr>
                        </w:tcPrChange>
                      </w:tcPr>
                      <w:p w14:paraId="76F566BA" w14:textId="4BB8A04C" w:rsidR="0079401B" w:rsidRPr="00302E86" w:rsidDel="0059239E" w:rsidRDefault="0079401B" w:rsidP="0079401B">
                        <w:pPr>
                          <w:autoSpaceDE w:val="0"/>
                          <w:autoSpaceDN w:val="0"/>
                          <w:adjustRightInd w:val="0"/>
                          <w:rPr>
                            <w:del w:id="3064" w:author="Edwar Rodrigo Gonzales Garcia" w:date="2016-03-02T09:49:00Z"/>
                            <w:rFonts w:asciiTheme="minorHAnsi" w:hAnsiTheme="minorHAnsi" w:cstheme="minorHAnsi"/>
                            <w:b/>
                            <w:bCs/>
                            <w:color w:val="000000"/>
                          </w:rPr>
                        </w:pPr>
                      </w:p>
                    </w:tc>
                    <w:tc>
                      <w:tcPr>
                        <w:tcW w:w="772" w:type="dxa"/>
                        <w:tcBorders>
                          <w:top w:val="single" w:sz="12" w:space="0" w:color="auto"/>
                          <w:left w:val="single" w:sz="6" w:space="0" w:color="auto"/>
                          <w:bottom w:val="single" w:sz="6" w:space="0" w:color="auto"/>
                          <w:right w:val="single" w:sz="12" w:space="0" w:color="auto"/>
                        </w:tcBorders>
                        <w:tcPrChange w:id="3065" w:author="Edwar Rodrigo Gonzales Garcia" w:date="2016-03-02T09:48:00Z">
                          <w:tcPr>
                            <w:tcW w:w="772" w:type="dxa"/>
                            <w:tcBorders>
                              <w:top w:val="single" w:sz="12" w:space="0" w:color="auto"/>
                              <w:left w:val="single" w:sz="6" w:space="0" w:color="auto"/>
                              <w:bottom w:val="single" w:sz="6" w:space="0" w:color="auto"/>
                              <w:right w:val="single" w:sz="12" w:space="0" w:color="auto"/>
                            </w:tcBorders>
                          </w:tcPr>
                        </w:tcPrChange>
                      </w:tcPr>
                      <w:p w14:paraId="3F72E6E1" w14:textId="2EC7CE2C" w:rsidR="0079401B" w:rsidRPr="00302E86" w:rsidDel="0059239E" w:rsidRDefault="0079401B" w:rsidP="0079401B">
                        <w:pPr>
                          <w:autoSpaceDE w:val="0"/>
                          <w:autoSpaceDN w:val="0"/>
                          <w:adjustRightInd w:val="0"/>
                          <w:rPr>
                            <w:del w:id="3066" w:author="Edwar Rodrigo Gonzales Garcia" w:date="2016-03-02T09:49:00Z"/>
                            <w:rFonts w:asciiTheme="minorHAnsi" w:hAnsiTheme="minorHAnsi" w:cstheme="minorHAnsi"/>
                            <w:color w:val="000000"/>
                          </w:rPr>
                        </w:pPr>
                        <w:del w:id="3067" w:author="Edwar Rodrigo Gonzales Garcia" w:date="2016-03-02T09:49:00Z">
                          <w:r w:rsidRPr="00302E86" w:rsidDel="0059239E">
                            <w:rPr>
                              <w:rFonts w:asciiTheme="minorHAnsi" w:hAnsiTheme="minorHAnsi" w:cstheme="minorHAnsi"/>
                              <w:color w:val="000000"/>
                            </w:rPr>
                            <w:delText>3</w:delText>
                          </w:r>
                        </w:del>
                      </w:p>
                    </w:tc>
                  </w:tr>
                  <w:tr w:rsidR="0079401B" w:rsidRPr="00302E86" w:rsidDel="0059239E" w14:paraId="4117B89E" w14:textId="5DB7719E" w:rsidTr="00887CEF">
                    <w:trPr>
                      <w:trHeight w:val="290"/>
                      <w:del w:id="3068" w:author="Edwar Rodrigo Gonzales Garcia" w:date="2016-03-02T09:49:00Z"/>
                    </w:trPr>
                    <w:tc>
                      <w:tcPr>
                        <w:tcW w:w="403" w:type="dxa"/>
                        <w:tcBorders>
                          <w:top w:val="nil"/>
                          <w:left w:val="single" w:sz="12" w:space="0" w:color="auto"/>
                          <w:bottom w:val="nil"/>
                          <w:right w:val="single" w:sz="12" w:space="0" w:color="auto"/>
                        </w:tcBorders>
                      </w:tcPr>
                      <w:p w14:paraId="240B3D44" w14:textId="449FF3D3" w:rsidR="0079401B" w:rsidRPr="00302E86" w:rsidDel="0059239E" w:rsidRDefault="0079401B" w:rsidP="0079401B">
                        <w:pPr>
                          <w:autoSpaceDE w:val="0"/>
                          <w:autoSpaceDN w:val="0"/>
                          <w:adjustRightInd w:val="0"/>
                          <w:rPr>
                            <w:del w:id="3069" w:author="Edwar Rodrigo Gonzales Garcia" w:date="2016-03-02T09:49:00Z"/>
                            <w:rFonts w:asciiTheme="minorHAnsi" w:hAnsiTheme="minorHAnsi" w:cstheme="minorHAnsi"/>
                            <w:color w:val="000000"/>
                          </w:rPr>
                        </w:pPr>
                      </w:p>
                    </w:tc>
                    <w:tc>
                      <w:tcPr>
                        <w:tcW w:w="483" w:type="dxa"/>
                        <w:tcBorders>
                          <w:top w:val="nil"/>
                          <w:left w:val="single" w:sz="12" w:space="0" w:color="auto"/>
                          <w:bottom w:val="nil"/>
                          <w:right w:val="single" w:sz="12" w:space="0" w:color="auto"/>
                        </w:tcBorders>
                      </w:tcPr>
                      <w:p w14:paraId="5E3A27B4" w14:textId="4759B633" w:rsidR="0079401B" w:rsidRPr="00302E86" w:rsidDel="0059239E" w:rsidRDefault="0079401B" w:rsidP="0079401B">
                        <w:pPr>
                          <w:autoSpaceDE w:val="0"/>
                          <w:autoSpaceDN w:val="0"/>
                          <w:adjustRightInd w:val="0"/>
                          <w:rPr>
                            <w:del w:id="3070" w:author="Edwar Rodrigo Gonzales Garcia" w:date="2016-03-02T09:49:00Z"/>
                            <w:rFonts w:asciiTheme="minorHAnsi" w:hAnsiTheme="minorHAnsi" w:cstheme="minorHAnsi"/>
                            <w:color w:val="000000"/>
                          </w:rPr>
                        </w:pPr>
                      </w:p>
                    </w:tc>
                    <w:tc>
                      <w:tcPr>
                        <w:tcW w:w="564" w:type="dxa"/>
                        <w:tcBorders>
                          <w:top w:val="nil"/>
                          <w:left w:val="single" w:sz="12" w:space="0" w:color="auto"/>
                          <w:bottom w:val="nil"/>
                          <w:right w:val="nil"/>
                        </w:tcBorders>
                      </w:tcPr>
                      <w:p w14:paraId="78120199" w14:textId="57AFA67B" w:rsidR="0079401B" w:rsidRPr="00302E86" w:rsidDel="0059239E" w:rsidRDefault="0079401B" w:rsidP="0079401B">
                        <w:pPr>
                          <w:autoSpaceDE w:val="0"/>
                          <w:autoSpaceDN w:val="0"/>
                          <w:adjustRightInd w:val="0"/>
                          <w:rPr>
                            <w:del w:id="3071" w:author="Edwar Rodrigo Gonzales Garcia" w:date="2016-03-02T09:49:00Z"/>
                            <w:rFonts w:asciiTheme="minorHAnsi" w:hAnsiTheme="minorHAnsi" w:cstheme="minorHAnsi"/>
                            <w:color w:val="000000"/>
                          </w:rPr>
                        </w:pPr>
                      </w:p>
                    </w:tc>
                    <w:tc>
                      <w:tcPr>
                        <w:tcW w:w="4543" w:type="dxa"/>
                        <w:gridSpan w:val="4"/>
                        <w:tcBorders>
                          <w:top w:val="single" w:sz="6" w:space="0" w:color="auto"/>
                          <w:left w:val="single" w:sz="6" w:space="0" w:color="auto"/>
                          <w:bottom w:val="single" w:sz="6" w:space="0" w:color="auto"/>
                          <w:right w:val="single" w:sz="6" w:space="0" w:color="auto"/>
                        </w:tcBorders>
                      </w:tcPr>
                      <w:p w14:paraId="65D44949" w14:textId="457D04CF" w:rsidR="0079401B" w:rsidRPr="00302E86" w:rsidDel="0059239E" w:rsidRDefault="0079401B" w:rsidP="0079401B">
                        <w:pPr>
                          <w:autoSpaceDE w:val="0"/>
                          <w:autoSpaceDN w:val="0"/>
                          <w:adjustRightInd w:val="0"/>
                          <w:rPr>
                            <w:del w:id="3072" w:author="Edwar Rodrigo Gonzales Garcia" w:date="2016-03-02T09:49:00Z"/>
                            <w:rFonts w:asciiTheme="minorHAnsi" w:hAnsiTheme="minorHAnsi" w:cstheme="minorHAnsi"/>
                            <w:color w:val="000000"/>
                          </w:rPr>
                        </w:pPr>
                        <w:del w:id="3073" w:author="Edwar Rodrigo Gonzales Garcia" w:date="2016-03-02T09:49:00Z">
                          <w:r w:rsidRPr="00302E86" w:rsidDel="0059239E">
                            <w:rPr>
                              <w:rFonts w:asciiTheme="minorHAnsi" w:hAnsiTheme="minorHAnsi" w:cstheme="minorHAnsi"/>
                              <w:color w:val="000000"/>
                            </w:rPr>
                            <w:delText>Experiencia General en el ejercicio de la profesión</w:delText>
                          </w:r>
                        </w:del>
                      </w:p>
                    </w:tc>
                    <w:tc>
                      <w:tcPr>
                        <w:tcW w:w="984" w:type="dxa"/>
                        <w:tcBorders>
                          <w:top w:val="single" w:sz="6" w:space="0" w:color="auto"/>
                          <w:left w:val="single" w:sz="6" w:space="0" w:color="auto"/>
                          <w:bottom w:val="single" w:sz="6" w:space="0" w:color="auto"/>
                          <w:right w:val="single" w:sz="6" w:space="0" w:color="auto"/>
                        </w:tcBorders>
                      </w:tcPr>
                      <w:p w14:paraId="1C0C555B" w14:textId="682E5C54" w:rsidR="0079401B" w:rsidRPr="00302E86" w:rsidDel="0059239E" w:rsidRDefault="0079401B" w:rsidP="0079401B">
                        <w:pPr>
                          <w:autoSpaceDE w:val="0"/>
                          <w:autoSpaceDN w:val="0"/>
                          <w:adjustRightInd w:val="0"/>
                          <w:rPr>
                            <w:del w:id="3074" w:author="Edwar Rodrigo Gonzales Garcia" w:date="2016-03-02T09:49:00Z"/>
                            <w:rFonts w:asciiTheme="minorHAnsi" w:hAnsiTheme="minorHAnsi" w:cstheme="minorHAnsi"/>
                            <w:color w:val="000000"/>
                          </w:rPr>
                        </w:pPr>
                      </w:p>
                    </w:tc>
                    <w:tc>
                      <w:tcPr>
                        <w:tcW w:w="725" w:type="dxa"/>
                        <w:tcBorders>
                          <w:top w:val="single" w:sz="6" w:space="0" w:color="auto"/>
                          <w:left w:val="single" w:sz="6" w:space="0" w:color="auto"/>
                          <w:bottom w:val="single" w:sz="6" w:space="0" w:color="auto"/>
                          <w:right w:val="single" w:sz="6" w:space="0" w:color="auto"/>
                        </w:tcBorders>
                      </w:tcPr>
                      <w:p w14:paraId="203343C0" w14:textId="5598E844" w:rsidR="0079401B" w:rsidRPr="00302E86" w:rsidDel="0059239E" w:rsidRDefault="0079401B" w:rsidP="0079401B">
                        <w:pPr>
                          <w:autoSpaceDE w:val="0"/>
                          <w:autoSpaceDN w:val="0"/>
                          <w:adjustRightInd w:val="0"/>
                          <w:rPr>
                            <w:del w:id="3075" w:author="Edwar Rodrigo Gonzales Garcia" w:date="2016-03-02T09:49:00Z"/>
                            <w:rFonts w:asciiTheme="minorHAnsi" w:hAnsiTheme="minorHAnsi" w:cstheme="minorHAnsi"/>
                            <w:color w:val="000000"/>
                          </w:rPr>
                        </w:pPr>
                      </w:p>
                    </w:tc>
                    <w:tc>
                      <w:tcPr>
                        <w:tcW w:w="772" w:type="dxa"/>
                        <w:tcBorders>
                          <w:top w:val="single" w:sz="6" w:space="0" w:color="auto"/>
                          <w:left w:val="single" w:sz="6" w:space="0" w:color="auto"/>
                          <w:bottom w:val="single" w:sz="6" w:space="0" w:color="auto"/>
                          <w:right w:val="single" w:sz="12" w:space="0" w:color="auto"/>
                        </w:tcBorders>
                      </w:tcPr>
                      <w:p w14:paraId="69BADF5C" w14:textId="122983F1" w:rsidR="0079401B" w:rsidRPr="00302E86" w:rsidDel="0059239E" w:rsidRDefault="0079401B" w:rsidP="0079401B">
                        <w:pPr>
                          <w:autoSpaceDE w:val="0"/>
                          <w:autoSpaceDN w:val="0"/>
                          <w:adjustRightInd w:val="0"/>
                          <w:rPr>
                            <w:del w:id="3076" w:author="Edwar Rodrigo Gonzales Garcia" w:date="2016-03-02T09:49:00Z"/>
                            <w:rFonts w:asciiTheme="minorHAnsi" w:hAnsiTheme="minorHAnsi" w:cstheme="minorHAnsi"/>
                            <w:color w:val="000000"/>
                          </w:rPr>
                        </w:pPr>
                        <w:del w:id="3077" w:author="Edwar Rodrigo Gonzales Garcia" w:date="2016-03-02T09:49:00Z">
                          <w:r w:rsidRPr="00302E86" w:rsidDel="0059239E">
                            <w:rPr>
                              <w:rFonts w:asciiTheme="minorHAnsi" w:hAnsiTheme="minorHAnsi" w:cstheme="minorHAnsi"/>
                              <w:color w:val="000000"/>
                            </w:rPr>
                            <w:delText>2</w:delText>
                          </w:r>
                        </w:del>
                      </w:p>
                    </w:tc>
                  </w:tr>
                  <w:tr w:rsidR="0079401B" w:rsidRPr="00302E86" w:rsidDel="0059239E" w14:paraId="14DDFBDF" w14:textId="64727BD7" w:rsidTr="0079401B">
                    <w:tblPrEx>
                      <w:tblW w:w="0" w:type="auto"/>
                      <w:tblLayout w:type="fixed"/>
                      <w:tblCellMar>
                        <w:left w:w="70" w:type="dxa"/>
                        <w:right w:w="70" w:type="dxa"/>
                      </w:tblCellMar>
                      <w:tblLook w:val="0000" w:firstRow="0" w:lastRow="0" w:firstColumn="0" w:lastColumn="0" w:noHBand="0" w:noVBand="0"/>
                      <w:tblPrExChange w:id="3078" w:author="Edwar Rodrigo Gonzales Garcia" w:date="2016-03-02T09:48:00Z">
                        <w:tblPrEx>
                          <w:tblW w:w="0" w:type="auto"/>
                          <w:tblLayout w:type="fixed"/>
                          <w:tblCellMar>
                            <w:left w:w="70" w:type="dxa"/>
                            <w:right w:w="70" w:type="dxa"/>
                          </w:tblCellMar>
                          <w:tblLook w:val="0000" w:firstRow="0" w:lastRow="0" w:firstColumn="0" w:lastColumn="0" w:noHBand="0" w:noVBand="0"/>
                        </w:tblPrEx>
                      </w:tblPrExChange>
                    </w:tblPrEx>
                    <w:trPr>
                      <w:trHeight w:val="290"/>
                      <w:del w:id="3079" w:author="Edwar Rodrigo Gonzales Garcia" w:date="2016-03-02T09:49:00Z"/>
                      <w:trPrChange w:id="3080" w:author="Edwar Rodrigo Gonzales Garcia" w:date="2016-03-02T09:48:00Z">
                        <w:trPr>
                          <w:trHeight w:val="290"/>
                        </w:trPr>
                      </w:trPrChange>
                    </w:trPr>
                    <w:tc>
                      <w:tcPr>
                        <w:tcW w:w="403" w:type="dxa"/>
                        <w:tcBorders>
                          <w:top w:val="nil"/>
                          <w:left w:val="single" w:sz="12" w:space="0" w:color="auto"/>
                          <w:bottom w:val="nil"/>
                          <w:right w:val="single" w:sz="12" w:space="0" w:color="auto"/>
                        </w:tcBorders>
                        <w:tcPrChange w:id="3081" w:author="Edwar Rodrigo Gonzales Garcia" w:date="2016-03-02T09:48:00Z">
                          <w:tcPr>
                            <w:tcW w:w="403" w:type="dxa"/>
                            <w:tcBorders>
                              <w:top w:val="nil"/>
                              <w:left w:val="single" w:sz="12" w:space="0" w:color="auto"/>
                              <w:bottom w:val="nil"/>
                              <w:right w:val="single" w:sz="12" w:space="0" w:color="auto"/>
                            </w:tcBorders>
                          </w:tcPr>
                        </w:tcPrChange>
                      </w:tcPr>
                      <w:p w14:paraId="46126A54" w14:textId="618E95A9" w:rsidR="0079401B" w:rsidRPr="00302E86" w:rsidDel="0059239E" w:rsidRDefault="0079401B" w:rsidP="0079401B">
                        <w:pPr>
                          <w:autoSpaceDE w:val="0"/>
                          <w:autoSpaceDN w:val="0"/>
                          <w:adjustRightInd w:val="0"/>
                          <w:rPr>
                            <w:del w:id="3082" w:author="Edwar Rodrigo Gonzales Garcia" w:date="2016-03-02T09:49:00Z"/>
                            <w:rFonts w:asciiTheme="minorHAnsi" w:hAnsiTheme="minorHAnsi" w:cstheme="minorHAnsi"/>
                            <w:color w:val="000000"/>
                          </w:rPr>
                        </w:pPr>
                      </w:p>
                    </w:tc>
                    <w:tc>
                      <w:tcPr>
                        <w:tcW w:w="483" w:type="dxa"/>
                        <w:tcBorders>
                          <w:top w:val="nil"/>
                          <w:left w:val="single" w:sz="12" w:space="0" w:color="auto"/>
                          <w:bottom w:val="nil"/>
                          <w:right w:val="single" w:sz="12" w:space="0" w:color="auto"/>
                        </w:tcBorders>
                        <w:tcPrChange w:id="3083" w:author="Edwar Rodrigo Gonzales Garcia" w:date="2016-03-02T09:48:00Z">
                          <w:tcPr>
                            <w:tcW w:w="483" w:type="dxa"/>
                            <w:tcBorders>
                              <w:top w:val="nil"/>
                              <w:left w:val="single" w:sz="12" w:space="0" w:color="auto"/>
                              <w:bottom w:val="nil"/>
                              <w:right w:val="single" w:sz="12" w:space="0" w:color="auto"/>
                            </w:tcBorders>
                          </w:tcPr>
                        </w:tcPrChange>
                      </w:tcPr>
                      <w:p w14:paraId="4B85E5B1" w14:textId="36105760" w:rsidR="0079401B" w:rsidRPr="00302E86" w:rsidDel="0059239E" w:rsidRDefault="0079401B" w:rsidP="0079401B">
                        <w:pPr>
                          <w:autoSpaceDE w:val="0"/>
                          <w:autoSpaceDN w:val="0"/>
                          <w:adjustRightInd w:val="0"/>
                          <w:rPr>
                            <w:del w:id="3084" w:author="Edwar Rodrigo Gonzales Garcia" w:date="2016-03-02T09:49:00Z"/>
                            <w:rFonts w:asciiTheme="minorHAnsi" w:hAnsiTheme="minorHAnsi" w:cstheme="minorHAnsi"/>
                            <w:color w:val="000000"/>
                          </w:rPr>
                        </w:pPr>
                      </w:p>
                    </w:tc>
                    <w:tc>
                      <w:tcPr>
                        <w:tcW w:w="564" w:type="dxa"/>
                        <w:tcBorders>
                          <w:top w:val="nil"/>
                          <w:left w:val="single" w:sz="12" w:space="0" w:color="auto"/>
                          <w:bottom w:val="nil"/>
                          <w:right w:val="nil"/>
                        </w:tcBorders>
                        <w:tcPrChange w:id="3085" w:author="Edwar Rodrigo Gonzales Garcia" w:date="2016-03-02T09:48:00Z">
                          <w:tcPr>
                            <w:tcW w:w="564" w:type="dxa"/>
                            <w:tcBorders>
                              <w:top w:val="nil"/>
                              <w:left w:val="single" w:sz="12" w:space="0" w:color="auto"/>
                              <w:bottom w:val="nil"/>
                              <w:right w:val="nil"/>
                            </w:tcBorders>
                          </w:tcPr>
                        </w:tcPrChange>
                      </w:tcPr>
                      <w:p w14:paraId="6AC99496" w14:textId="2BF4D5B1" w:rsidR="0079401B" w:rsidRPr="00302E86" w:rsidDel="0059239E" w:rsidRDefault="0079401B" w:rsidP="0079401B">
                        <w:pPr>
                          <w:autoSpaceDE w:val="0"/>
                          <w:autoSpaceDN w:val="0"/>
                          <w:adjustRightInd w:val="0"/>
                          <w:rPr>
                            <w:del w:id="3086" w:author="Edwar Rodrigo Gonzales Garcia" w:date="2016-03-02T09:49:00Z"/>
                            <w:rFonts w:asciiTheme="minorHAnsi" w:hAnsiTheme="minorHAnsi" w:cstheme="minorHAnsi"/>
                            <w:color w:val="000000"/>
                          </w:rPr>
                        </w:pPr>
                      </w:p>
                    </w:tc>
                    <w:tc>
                      <w:tcPr>
                        <w:tcW w:w="804" w:type="dxa"/>
                        <w:tcBorders>
                          <w:top w:val="single" w:sz="6" w:space="0" w:color="auto"/>
                          <w:left w:val="single" w:sz="6" w:space="0" w:color="auto"/>
                          <w:bottom w:val="single" w:sz="6" w:space="0" w:color="auto"/>
                          <w:right w:val="single" w:sz="6" w:space="0" w:color="auto"/>
                        </w:tcBorders>
                        <w:tcPrChange w:id="3087" w:author="Edwar Rodrigo Gonzales Garcia" w:date="2016-03-02T09:48:00Z">
                          <w:tcPr>
                            <w:tcW w:w="1288" w:type="dxa"/>
                            <w:tcBorders>
                              <w:top w:val="single" w:sz="6" w:space="0" w:color="auto"/>
                              <w:left w:val="single" w:sz="6" w:space="0" w:color="auto"/>
                              <w:bottom w:val="single" w:sz="6" w:space="0" w:color="auto"/>
                              <w:right w:val="single" w:sz="6" w:space="0" w:color="auto"/>
                            </w:tcBorders>
                          </w:tcPr>
                        </w:tcPrChange>
                      </w:tcPr>
                      <w:p w14:paraId="52561DCD" w14:textId="7F6FDB82" w:rsidR="0079401B" w:rsidRPr="00302E86" w:rsidDel="0059239E" w:rsidRDefault="0079401B" w:rsidP="0079401B">
                        <w:pPr>
                          <w:autoSpaceDE w:val="0"/>
                          <w:autoSpaceDN w:val="0"/>
                          <w:adjustRightInd w:val="0"/>
                          <w:rPr>
                            <w:del w:id="3088" w:author="Edwar Rodrigo Gonzales Garcia" w:date="2016-03-02T09:49:00Z"/>
                            <w:rFonts w:asciiTheme="minorHAnsi" w:hAnsiTheme="minorHAnsi" w:cstheme="minorHAnsi"/>
                            <w:color w:val="000000"/>
                          </w:rPr>
                        </w:pPr>
                        <w:del w:id="3089" w:author="Edwar Rodrigo Gonzales Garcia" w:date="2016-03-02T09:49:00Z">
                          <w:r w:rsidRPr="00302E86" w:rsidDel="0059239E">
                            <w:rPr>
                              <w:rFonts w:asciiTheme="minorHAnsi" w:hAnsiTheme="minorHAnsi" w:cstheme="minorHAnsi"/>
                              <w:color w:val="000000"/>
                            </w:rPr>
                            <w:delText>1</w:delText>
                          </w:r>
                        </w:del>
                      </w:p>
                    </w:tc>
                    <w:tc>
                      <w:tcPr>
                        <w:tcW w:w="3739" w:type="dxa"/>
                        <w:gridSpan w:val="3"/>
                        <w:tcBorders>
                          <w:top w:val="single" w:sz="6" w:space="0" w:color="auto"/>
                          <w:left w:val="single" w:sz="6" w:space="0" w:color="auto"/>
                          <w:bottom w:val="single" w:sz="6" w:space="0" w:color="auto"/>
                          <w:right w:val="single" w:sz="6" w:space="0" w:color="auto"/>
                        </w:tcBorders>
                        <w:tcPrChange w:id="3090" w:author="Edwar Rodrigo Gonzales Garcia" w:date="2016-03-02T09:48:00Z">
                          <w:tcPr>
                            <w:tcW w:w="3255" w:type="dxa"/>
                            <w:gridSpan w:val="3"/>
                            <w:tcBorders>
                              <w:top w:val="single" w:sz="6" w:space="0" w:color="auto"/>
                              <w:left w:val="single" w:sz="6" w:space="0" w:color="auto"/>
                              <w:bottom w:val="single" w:sz="6" w:space="0" w:color="auto"/>
                              <w:right w:val="single" w:sz="6" w:space="0" w:color="auto"/>
                            </w:tcBorders>
                          </w:tcPr>
                        </w:tcPrChange>
                      </w:tcPr>
                      <w:p w14:paraId="4CC21D1C" w14:textId="3F29FA4D" w:rsidR="0079401B" w:rsidRPr="00302E86" w:rsidDel="0059239E" w:rsidRDefault="0079401B" w:rsidP="0079401B">
                        <w:pPr>
                          <w:autoSpaceDE w:val="0"/>
                          <w:autoSpaceDN w:val="0"/>
                          <w:adjustRightInd w:val="0"/>
                          <w:rPr>
                            <w:del w:id="3091" w:author="Edwar Rodrigo Gonzales Garcia" w:date="2016-03-02T09:49:00Z"/>
                            <w:rFonts w:asciiTheme="minorHAnsi" w:hAnsiTheme="minorHAnsi" w:cstheme="minorHAnsi"/>
                            <w:color w:val="000000"/>
                          </w:rPr>
                        </w:pPr>
                        <w:del w:id="3092" w:author="Edwar Rodrigo Gonzales Garcia" w:date="2016-03-02T09:49:00Z">
                          <w:r w:rsidRPr="00302E86" w:rsidDel="0059239E">
                            <w:rPr>
                              <w:rFonts w:asciiTheme="minorHAnsi" w:hAnsiTheme="minorHAnsi" w:cstheme="minorHAnsi"/>
                              <w:color w:val="000000"/>
                            </w:rPr>
                            <w:delText xml:space="preserve">Mayor o igual a </w:delText>
                          </w:r>
                        </w:del>
                        <w:del w:id="3093" w:author="Edwar Rodrigo Gonzales Garcia" w:date="2016-02-25T16:07:00Z">
                          <w:r w:rsidRPr="00302E86" w:rsidDel="008B3EF3">
                            <w:rPr>
                              <w:rFonts w:asciiTheme="minorHAnsi" w:hAnsiTheme="minorHAnsi" w:cstheme="minorHAnsi"/>
                              <w:color w:val="000000"/>
                            </w:rPr>
                            <w:delText>5</w:delText>
                          </w:r>
                        </w:del>
                        <w:del w:id="3094" w:author="Edwar Rodrigo Gonzales Garcia" w:date="2016-03-02T09:49:00Z">
                          <w:r w:rsidRPr="00302E86" w:rsidDel="0059239E">
                            <w:rPr>
                              <w:rFonts w:asciiTheme="minorHAnsi" w:hAnsiTheme="minorHAnsi" w:cstheme="minorHAnsi"/>
                              <w:color w:val="000000"/>
                            </w:rPr>
                            <w:delText xml:space="preserve"> proyectos</w:delText>
                          </w:r>
                        </w:del>
                      </w:p>
                    </w:tc>
                    <w:tc>
                      <w:tcPr>
                        <w:tcW w:w="984" w:type="dxa"/>
                        <w:tcBorders>
                          <w:top w:val="single" w:sz="6" w:space="0" w:color="auto"/>
                          <w:left w:val="single" w:sz="6" w:space="0" w:color="auto"/>
                          <w:bottom w:val="single" w:sz="6" w:space="0" w:color="auto"/>
                          <w:right w:val="single" w:sz="6" w:space="0" w:color="auto"/>
                        </w:tcBorders>
                        <w:tcPrChange w:id="3095" w:author="Edwar Rodrigo Gonzales Garcia" w:date="2016-03-02T09:48:00Z">
                          <w:tcPr>
                            <w:tcW w:w="984" w:type="dxa"/>
                            <w:tcBorders>
                              <w:top w:val="single" w:sz="6" w:space="0" w:color="auto"/>
                              <w:left w:val="single" w:sz="6" w:space="0" w:color="auto"/>
                              <w:bottom w:val="single" w:sz="6" w:space="0" w:color="auto"/>
                              <w:right w:val="single" w:sz="6" w:space="0" w:color="auto"/>
                            </w:tcBorders>
                          </w:tcPr>
                        </w:tcPrChange>
                      </w:tcPr>
                      <w:p w14:paraId="4DE39AA1" w14:textId="487437E9" w:rsidR="0079401B" w:rsidRPr="00302E86" w:rsidDel="0059239E" w:rsidRDefault="0079401B" w:rsidP="0079401B">
                        <w:pPr>
                          <w:autoSpaceDE w:val="0"/>
                          <w:autoSpaceDN w:val="0"/>
                          <w:adjustRightInd w:val="0"/>
                          <w:rPr>
                            <w:del w:id="3096" w:author="Edwar Rodrigo Gonzales Garcia" w:date="2016-03-02T09:49:00Z"/>
                            <w:rFonts w:asciiTheme="minorHAnsi" w:hAnsiTheme="minorHAnsi" w:cstheme="minorHAnsi"/>
                            <w:color w:val="000000"/>
                          </w:rPr>
                        </w:pPr>
                      </w:p>
                    </w:tc>
                    <w:tc>
                      <w:tcPr>
                        <w:tcW w:w="725" w:type="dxa"/>
                        <w:tcBorders>
                          <w:top w:val="single" w:sz="6" w:space="0" w:color="auto"/>
                          <w:left w:val="single" w:sz="6" w:space="0" w:color="auto"/>
                          <w:bottom w:val="single" w:sz="6" w:space="0" w:color="auto"/>
                          <w:right w:val="single" w:sz="6" w:space="0" w:color="auto"/>
                        </w:tcBorders>
                        <w:tcPrChange w:id="3097" w:author="Edwar Rodrigo Gonzales Garcia" w:date="2016-03-02T09:48:00Z">
                          <w:tcPr>
                            <w:tcW w:w="725" w:type="dxa"/>
                            <w:tcBorders>
                              <w:top w:val="single" w:sz="6" w:space="0" w:color="auto"/>
                              <w:left w:val="single" w:sz="6" w:space="0" w:color="auto"/>
                              <w:bottom w:val="single" w:sz="6" w:space="0" w:color="auto"/>
                              <w:right w:val="single" w:sz="6" w:space="0" w:color="auto"/>
                            </w:tcBorders>
                          </w:tcPr>
                        </w:tcPrChange>
                      </w:tcPr>
                      <w:p w14:paraId="2FAFFC10" w14:textId="4AB0F220" w:rsidR="0079401B" w:rsidRPr="00302E86" w:rsidDel="0059239E" w:rsidRDefault="0079401B" w:rsidP="0079401B">
                        <w:pPr>
                          <w:autoSpaceDE w:val="0"/>
                          <w:autoSpaceDN w:val="0"/>
                          <w:adjustRightInd w:val="0"/>
                          <w:rPr>
                            <w:del w:id="3098" w:author="Edwar Rodrigo Gonzales Garcia" w:date="2016-03-02T09:49:00Z"/>
                            <w:rFonts w:asciiTheme="minorHAnsi" w:hAnsiTheme="minorHAnsi" w:cstheme="minorHAnsi"/>
                            <w:color w:val="000000"/>
                          </w:rPr>
                        </w:pPr>
                        <w:del w:id="3099" w:author="Edwar Rodrigo Gonzales Garcia" w:date="2016-03-02T09:49:00Z">
                          <w:r w:rsidRPr="00302E86" w:rsidDel="0059239E">
                            <w:rPr>
                              <w:rFonts w:asciiTheme="minorHAnsi" w:hAnsiTheme="minorHAnsi" w:cstheme="minorHAnsi"/>
                              <w:color w:val="000000"/>
                            </w:rPr>
                            <w:delText>2</w:delText>
                          </w:r>
                        </w:del>
                      </w:p>
                    </w:tc>
                    <w:tc>
                      <w:tcPr>
                        <w:tcW w:w="772" w:type="dxa"/>
                        <w:tcBorders>
                          <w:top w:val="single" w:sz="6" w:space="0" w:color="auto"/>
                          <w:left w:val="single" w:sz="6" w:space="0" w:color="auto"/>
                          <w:bottom w:val="single" w:sz="6" w:space="0" w:color="auto"/>
                          <w:right w:val="single" w:sz="12" w:space="0" w:color="auto"/>
                        </w:tcBorders>
                        <w:tcPrChange w:id="3100" w:author="Edwar Rodrigo Gonzales Garcia" w:date="2016-03-02T09:48:00Z">
                          <w:tcPr>
                            <w:tcW w:w="772" w:type="dxa"/>
                            <w:tcBorders>
                              <w:top w:val="single" w:sz="6" w:space="0" w:color="auto"/>
                              <w:left w:val="single" w:sz="6" w:space="0" w:color="auto"/>
                              <w:bottom w:val="single" w:sz="6" w:space="0" w:color="auto"/>
                              <w:right w:val="single" w:sz="12" w:space="0" w:color="auto"/>
                            </w:tcBorders>
                          </w:tcPr>
                        </w:tcPrChange>
                      </w:tcPr>
                      <w:p w14:paraId="0D65C908" w14:textId="01458E58" w:rsidR="0079401B" w:rsidRPr="00302E86" w:rsidDel="0059239E" w:rsidRDefault="0079401B" w:rsidP="0079401B">
                        <w:pPr>
                          <w:autoSpaceDE w:val="0"/>
                          <w:autoSpaceDN w:val="0"/>
                          <w:adjustRightInd w:val="0"/>
                          <w:rPr>
                            <w:del w:id="3101" w:author="Edwar Rodrigo Gonzales Garcia" w:date="2016-03-02T09:49:00Z"/>
                            <w:rFonts w:asciiTheme="minorHAnsi" w:hAnsiTheme="minorHAnsi" w:cstheme="minorHAnsi"/>
                            <w:color w:val="000000"/>
                          </w:rPr>
                        </w:pPr>
                      </w:p>
                    </w:tc>
                  </w:tr>
                  <w:tr w:rsidR="0079401B" w:rsidRPr="00302E86" w:rsidDel="0059239E" w14:paraId="726ECC98" w14:textId="23570A32" w:rsidTr="0079401B">
                    <w:tblPrEx>
                      <w:tblW w:w="0" w:type="auto"/>
                      <w:tblLayout w:type="fixed"/>
                      <w:tblCellMar>
                        <w:left w:w="70" w:type="dxa"/>
                        <w:right w:w="70" w:type="dxa"/>
                      </w:tblCellMar>
                      <w:tblLook w:val="0000" w:firstRow="0" w:lastRow="0" w:firstColumn="0" w:lastColumn="0" w:noHBand="0" w:noVBand="0"/>
                      <w:tblPrExChange w:id="3102" w:author="Edwar Rodrigo Gonzales Garcia" w:date="2016-03-02T09:48:00Z">
                        <w:tblPrEx>
                          <w:tblW w:w="0" w:type="auto"/>
                          <w:tblLayout w:type="fixed"/>
                          <w:tblCellMar>
                            <w:left w:w="70" w:type="dxa"/>
                            <w:right w:w="70" w:type="dxa"/>
                          </w:tblCellMar>
                          <w:tblLook w:val="0000" w:firstRow="0" w:lastRow="0" w:firstColumn="0" w:lastColumn="0" w:noHBand="0" w:noVBand="0"/>
                        </w:tblPrEx>
                      </w:tblPrExChange>
                    </w:tblPrEx>
                    <w:trPr>
                      <w:trHeight w:val="290"/>
                      <w:del w:id="3103" w:author="Edwar Rodrigo Gonzales Garcia" w:date="2016-03-02T09:49:00Z"/>
                      <w:trPrChange w:id="3104" w:author="Edwar Rodrigo Gonzales Garcia" w:date="2016-03-02T09:48:00Z">
                        <w:trPr>
                          <w:trHeight w:val="290"/>
                        </w:trPr>
                      </w:trPrChange>
                    </w:trPr>
                    <w:tc>
                      <w:tcPr>
                        <w:tcW w:w="403" w:type="dxa"/>
                        <w:tcBorders>
                          <w:top w:val="nil"/>
                          <w:left w:val="single" w:sz="12" w:space="0" w:color="auto"/>
                          <w:bottom w:val="nil"/>
                          <w:right w:val="single" w:sz="12" w:space="0" w:color="auto"/>
                        </w:tcBorders>
                        <w:tcPrChange w:id="3105" w:author="Edwar Rodrigo Gonzales Garcia" w:date="2016-03-02T09:48:00Z">
                          <w:tcPr>
                            <w:tcW w:w="403" w:type="dxa"/>
                            <w:tcBorders>
                              <w:top w:val="nil"/>
                              <w:left w:val="single" w:sz="12" w:space="0" w:color="auto"/>
                              <w:bottom w:val="nil"/>
                              <w:right w:val="single" w:sz="12" w:space="0" w:color="auto"/>
                            </w:tcBorders>
                          </w:tcPr>
                        </w:tcPrChange>
                      </w:tcPr>
                      <w:p w14:paraId="231443D3" w14:textId="1705D7F4" w:rsidR="0079401B" w:rsidRPr="00302E86" w:rsidDel="0059239E" w:rsidRDefault="0079401B" w:rsidP="0079401B">
                        <w:pPr>
                          <w:autoSpaceDE w:val="0"/>
                          <w:autoSpaceDN w:val="0"/>
                          <w:adjustRightInd w:val="0"/>
                          <w:rPr>
                            <w:del w:id="3106" w:author="Edwar Rodrigo Gonzales Garcia" w:date="2016-03-02T09:49:00Z"/>
                            <w:rFonts w:asciiTheme="minorHAnsi" w:hAnsiTheme="minorHAnsi" w:cstheme="minorHAnsi"/>
                            <w:color w:val="000000"/>
                          </w:rPr>
                        </w:pPr>
                      </w:p>
                    </w:tc>
                    <w:tc>
                      <w:tcPr>
                        <w:tcW w:w="483" w:type="dxa"/>
                        <w:tcBorders>
                          <w:top w:val="nil"/>
                          <w:left w:val="single" w:sz="12" w:space="0" w:color="auto"/>
                          <w:bottom w:val="nil"/>
                          <w:right w:val="single" w:sz="12" w:space="0" w:color="auto"/>
                        </w:tcBorders>
                        <w:tcPrChange w:id="3107" w:author="Edwar Rodrigo Gonzales Garcia" w:date="2016-03-02T09:48:00Z">
                          <w:tcPr>
                            <w:tcW w:w="483" w:type="dxa"/>
                            <w:tcBorders>
                              <w:top w:val="nil"/>
                              <w:left w:val="single" w:sz="12" w:space="0" w:color="auto"/>
                              <w:bottom w:val="nil"/>
                              <w:right w:val="single" w:sz="12" w:space="0" w:color="auto"/>
                            </w:tcBorders>
                          </w:tcPr>
                        </w:tcPrChange>
                      </w:tcPr>
                      <w:p w14:paraId="5B7AB6C4" w14:textId="563A5959" w:rsidR="0079401B" w:rsidRPr="00302E86" w:rsidDel="0059239E" w:rsidRDefault="0079401B" w:rsidP="0079401B">
                        <w:pPr>
                          <w:autoSpaceDE w:val="0"/>
                          <w:autoSpaceDN w:val="0"/>
                          <w:adjustRightInd w:val="0"/>
                          <w:rPr>
                            <w:del w:id="3108" w:author="Edwar Rodrigo Gonzales Garcia" w:date="2016-03-02T09:49:00Z"/>
                            <w:rFonts w:asciiTheme="minorHAnsi" w:hAnsiTheme="minorHAnsi" w:cstheme="minorHAnsi"/>
                            <w:color w:val="000000"/>
                          </w:rPr>
                        </w:pPr>
                      </w:p>
                    </w:tc>
                    <w:tc>
                      <w:tcPr>
                        <w:tcW w:w="564" w:type="dxa"/>
                        <w:tcBorders>
                          <w:top w:val="nil"/>
                          <w:left w:val="single" w:sz="12" w:space="0" w:color="auto"/>
                          <w:bottom w:val="nil"/>
                          <w:right w:val="nil"/>
                        </w:tcBorders>
                        <w:tcPrChange w:id="3109" w:author="Edwar Rodrigo Gonzales Garcia" w:date="2016-03-02T09:48:00Z">
                          <w:tcPr>
                            <w:tcW w:w="564" w:type="dxa"/>
                            <w:tcBorders>
                              <w:top w:val="nil"/>
                              <w:left w:val="single" w:sz="12" w:space="0" w:color="auto"/>
                              <w:bottom w:val="nil"/>
                              <w:right w:val="nil"/>
                            </w:tcBorders>
                          </w:tcPr>
                        </w:tcPrChange>
                      </w:tcPr>
                      <w:p w14:paraId="0DC25120" w14:textId="17827D88" w:rsidR="0079401B" w:rsidRPr="00302E86" w:rsidDel="0059239E" w:rsidRDefault="0079401B" w:rsidP="0079401B">
                        <w:pPr>
                          <w:autoSpaceDE w:val="0"/>
                          <w:autoSpaceDN w:val="0"/>
                          <w:adjustRightInd w:val="0"/>
                          <w:rPr>
                            <w:del w:id="3110" w:author="Edwar Rodrigo Gonzales Garcia" w:date="2016-03-02T09:49:00Z"/>
                            <w:rFonts w:asciiTheme="minorHAnsi" w:hAnsiTheme="minorHAnsi" w:cstheme="minorHAnsi"/>
                            <w:color w:val="000000"/>
                          </w:rPr>
                        </w:pPr>
                      </w:p>
                    </w:tc>
                    <w:tc>
                      <w:tcPr>
                        <w:tcW w:w="804" w:type="dxa"/>
                        <w:tcBorders>
                          <w:top w:val="single" w:sz="6" w:space="0" w:color="auto"/>
                          <w:left w:val="single" w:sz="6" w:space="0" w:color="auto"/>
                          <w:bottom w:val="single" w:sz="6" w:space="0" w:color="auto"/>
                          <w:right w:val="single" w:sz="6" w:space="0" w:color="auto"/>
                        </w:tcBorders>
                        <w:tcPrChange w:id="3111" w:author="Edwar Rodrigo Gonzales Garcia" w:date="2016-03-02T09:48:00Z">
                          <w:tcPr>
                            <w:tcW w:w="1288" w:type="dxa"/>
                            <w:tcBorders>
                              <w:top w:val="single" w:sz="6" w:space="0" w:color="auto"/>
                              <w:left w:val="single" w:sz="6" w:space="0" w:color="auto"/>
                              <w:bottom w:val="single" w:sz="6" w:space="0" w:color="auto"/>
                              <w:right w:val="single" w:sz="6" w:space="0" w:color="auto"/>
                            </w:tcBorders>
                          </w:tcPr>
                        </w:tcPrChange>
                      </w:tcPr>
                      <w:p w14:paraId="72AEFCE2" w14:textId="6F666792" w:rsidR="0079401B" w:rsidRPr="00302E86" w:rsidDel="0059239E" w:rsidRDefault="0079401B" w:rsidP="0079401B">
                        <w:pPr>
                          <w:autoSpaceDE w:val="0"/>
                          <w:autoSpaceDN w:val="0"/>
                          <w:adjustRightInd w:val="0"/>
                          <w:rPr>
                            <w:del w:id="3112" w:author="Edwar Rodrigo Gonzales Garcia" w:date="2016-03-02T09:49:00Z"/>
                            <w:rFonts w:asciiTheme="minorHAnsi" w:hAnsiTheme="minorHAnsi" w:cstheme="minorHAnsi"/>
                            <w:color w:val="000000"/>
                          </w:rPr>
                        </w:pPr>
                        <w:del w:id="3113" w:author="Edwar Rodrigo Gonzales Garcia" w:date="2016-03-02T09:49:00Z">
                          <w:r w:rsidRPr="00302E86" w:rsidDel="0059239E">
                            <w:rPr>
                              <w:rFonts w:asciiTheme="minorHAnsi" w:hAnsiTheme="minorHAnsi" w:cstheme="minorHAnsi"/>
                              <w:color w:val="000000"/>
                            </w:rPr>
                            <w:delText>2</w:delText>
                          </w:r>
                        </w:del>
                      </w:p>
                    </w:tc>
                    <w:tc>
                      <w:tcPr>
                        <w:tcW w:w="3739" w:type="dxa"/>
                        <w:gridSpan w:val="3"/>
                        <w:tcBorders>
                          <w:top w:val="single" w:sz="6" w:space="0" w:color="auto"/>
                          <w:left w:val="single" w:sz="6" w:space="0" w:color="auto"/>
                          <w:bottom w:val="single" w:sz="6" w:space="0" w:color="auto"/>
                          <w:right w:val="single" w:sz="6" w:space="0" w:color="auto"/>
                        </w:tcBorders>
                        <w:tcPrChange w:id="3114" w:author="Edwar Rodrigo Gonzales Garcia" w:date="2016-03-02T09:48:00Z">
                          <w:tcPr>
                            <w:tcW w:w="3255" w:type="dxa"/>
                            <w:gridSpan w:val="3"/>
                            <w:tcBorders>
                              <w:top w:val="single" w:sz="6" w:space="0" w:color="auto"/>
                              <w:left w:val="single" w:sz="6" w:space="0" w:color="auto"/>
                              <w:bottom w:val="single" w:sz="6" w:space="0" w:color="auto"/>
                              <w:right w:val="single" w:sz="6" w:space="0" w:color="auto"/>
                            </w:tcBorders>
                          </w:tcPr>
                        </w:tcPrChange>
                      </w:tcPr>
                      <w:p w14:paraId="3E285626" w14:textId="15EA0D92" w:rsidR="0079401B" w:rsidRPr="00302E86" w:rsidDel="0059239E" w:rsidRDefault="0079401B" w:rsidP="0079401B">
                        <w:pPr>
                          <w:autoSpaceDE w:val="0"/>
                          <w:autoSpaceDN w:val="0"/>
                          <w:adjustRightInd w:val="0"/>
                          <w:rPr>
                            <w:del w:id="3115" w:author="Edwar Rodrigo Gonzales Garcia" w:date="2016-03-02T09:49:00Z"/>
                            <w:rFonts w:asciiTheme="minorHAnsi" w:hAnsiTheme="minorHAnsi" w:cstheme="minorHAnsi"/>
                            <w:color w:val="000000"/>
                          </w:rPr>
                        </w:pPr>
                        <w:del w:id="3116" w:author="Edwar Rodrigo Gonzales Garcia" w:date="2016-03-02T09:49:00Z">
                          <w:r w:rsidRPr="00302E86" w:rsidDel="0059239E">
                            <w:rPr>
                              <w:rFonts w:asciiTheme="minorHAnsi" w:hAnsiTheme="minorHAnsi" w:cstheme="minorHAnsi"/>
                              <w:color w:val="000000"/>
                            </w:rPr>
                            <w:delText xml:space="preserve">Mayor o igual a </w:delText>
                          </w:r>
                        </w:del>
                        <w:del w:id="3117" w:author="Edwar Rodrigo Gonzales Garcia" w:date="2016-02-25T18:45:00Z">
                          <w:r w:rsidRPr="00302E86" w:rsidDel="00904C4C">
                            <w:rPr>
                              <w:rFonts w:asciiTheme="minorHAnsi" w:hAnsiTheme="minorHAnsi" w:cstheme="minorHAnsi"/>
                              <w:color w:val="000000"/>
                            </w:rPr>
                            <w:delText>7</w:delText>
                          </w:r>
                        </w:del>
                        <w:del w:id="3118" w:author="Edwar Rodrigo Gonzales Garcia" w:date="2016-03-02T09:49:00Z">
                          <w:r w:rsidRPr="00302E86" w:rsidDel="0059239E">
                            <w:rPr>
                              <w:rFonts w:asciiTheme="minorHAnsi" w:hAnsiTheme="minorHAnsi" w:cstheme="minorHAnsi"/>
                              <w:color w:val="000000"/>
                            </w:rPr>
                            <w:delText xml:space="preserve"> proyectos</w:delText>
                          </w:r>
                        </w:del>
                      </w:p>
                    </w:tc>
                    <w:tc>
                      <w:tcPr>
                        <w:tcW w:w="984" w:type="dxa"/>
                        <w:tcBorders>
                          <w:top w:val="single" w:sz="6" w:space="0" w:color="auto"/>
                          <w:left w:val="single" w:sz="6" w:space="0" w:color="auto"/>
                          <w:bottom w:val="single" w:sz="6" w:space="0" w:color="auto"/>
                          <w:right w:val="single" w:sz="6" w:space="0" w:color="auto"/>
                        </w:tcBorders>
                        <w:tcPrChange w:id="3119" w:author="Edwar Rodrigo Gonzales Garcia" w:date="2016-03-02T09:48:00Z">
                          <w:tcPr>
                            <w:tcW w:w="984" w:type="dxa"/>
                            <w:tcBorders>
                              <w:top w:val="single" w:sz="6" w:space="0" w:color="auto"/>
                              <w:left w:val="single" w:sz="6" w:space="0" w:color="auto"/>
                              <w:bottom w:val="single" w:sz="6" w:space="0" w:color="auto"/>
                              <w:right w:val="single" w:sz="6" w:space="0" w:color="auto"/>
                            </w:tcBorders>
                          </w:tcPr>
                        </w:tcPrChange>
                      </w:tcPr>
                      <w:p w14:paraId="2C7DC6F3" w14:textId="4F176843" w:rsidR="0079401B" w:rsidRPr="00302E86" w:rsidDel="0059239E" w:rsidRDefault="0079401B" w:rsidP="0079401B">
                        <w:pPr>
                          <w:autoSpaceDE w:val="0"/>
                          <w:autoSpaceDN w:val="0"/>
                          <w:adjustRightInd w:val="0"/>
                          <w:rPr>
                            <w:del w:id="3120" w:author="Edwar Rodrigo Gonzales Garcia" w:date="2016-03-02T09:49:00Z"/>
                            <w:rFonts w:asciiTheme="minorHAnsi" w:hAnsiTheme="minorHAnsi" w:cstheme="minorHAnsi"/>
                            <w:color w:val="000000"/>
                          </w:rPr>
                        </w:pPr>
                      </w:p>
                    </w:tc>
                    <w:tc>
                      <w:tcPr>
                        <w:tcW w:w="725" w:type="dxa"/>
                        <w:tcBorders>
                          <w:top w:val="single" w:sz="6" w:space="0" w:color="auto"/>
                          <w:left w:val="single" w:sz="6" w:space="0" w:color="auto"/>
                          <w:bottom w:val="single" w:sz="6" w:space="0" w:color="auto"/>
                          <w:right w:val="single" w:sz="6" w:space="0" w:color="auto"/>
                        </w:tcBorders>
                        <w:tcPrChange w:id="3121" w:author="Edwar Rodrigo Gonzales Garcia" w:date="2016-03-02T09:48:00Z">
                          <w:tcPr>
                            <w:tcW w:w="725" w:type="dxa"/>
                            <w:tcBorders>
                              <w:top w:val="single" w:sz="6" w:space="0" w:color="auto"/>
                              <w:left w:val="single" w:sz="6" w:space="0" w:color="auto"/>
                              <w:bottom w:val="single" w:sz="6" w:space="0" w:color="auto"/>
                              <w:right w:val="single" w:sz="6" w:space="0" w:color="auto"/>
                            </w:tcBorders>
                          </w:tcPr>
                        </w:tcPrChange>
                      </w:tcPr>
                      <w:p w14:paraId="70461544" w14:textId="5508887B" w:rsidR="0079401B" w:rsidRPr="00302E86" w:rsidDel="0059239E" w:rsidRDefault="0079401B" w:rsidP="0079401B">
                        <w:pPr>
                          <w:autoSpaceDE w:val="0"/>
                          <w:autoSpaceDN w:val="0"/>
                          <w:adjustRightInd w:val="0"/>
                          <w:rPr>
                            <w:del w:id="3122" w:author="Edwar Rodrigo Gonzales Garcia" w:date="2016-03-02T09:49:00Z"/>
                            <w:rFonts w:asciiTheme="minorHAnsi" w:hAnsiTheme="minorHAnsi" w:cstheme="minorHAnsi"/>
                            <w:color w:val="000000"/>
                          </w:rPr>
                        </w:pPr>
                        <w:del w:id="3123" w:author="Edwar Rodrigo Gonzales Garcia" w:date="2016-03-02T09:49:00Z">
                          <w:r w:rsidRPr="00302E86" w:rsidDel="0059239E">
                            <w:rPr>
                              <w:rFonts w:asciiTheme="minorHAnsi" w:hAnsiTheme="minorHAnsi" w:cstheme="minorHAnsi"/>
                              <w:color w:val="000000"/>
                            </w:rPr>
                            <w:delText>1</w:delText>
                          </w:r>
                        </w:del>
                      </w:p>
                    </w:tc>
                    <w:tc>
                      <w:tcPr>
                        <w:tcW w:w="772" w:type="dxa"/>
                        <w:tcBorders>
                          <w:top w:val="single" w:sz="6" w:space="0" w:color="auto"/>
                          <w:left w:val="single" w:sz="6" w:space="0" w:color="auto"/>
                          <w:bottom w:val="single" w:sz="6" w:space="0" w:color="auto"/>
                          <w:right w:val="single" w:sz="12" w:space="0" w:color="auto"/>
                        </w:tcBorders>
                        <w:tcPrChange w:id="3124" w:author="Edwar Rodrigo Gonzales Garcia" w:date="2016-03-02T09:48:00Z">
                          <w:tcPr>
                            <w:tcW w:w="772" w:type="dxa"/>
                            <w:tcBorders>
                              <w:top w:val="single" w:sz="6" w:space="0" w:color="auto"/>
                              <w:left w:val="single" w:sz="6" w:space="0" w:color="auto"/>
                              <w:bottom w:val="single" w:sz="6" w:space="0" w:color="auto"/>
                              <w:right w:val="single" w:sz="12" w:space="0" w:color="auto"/>
                            </w:tcBorders>
                          </w:tcPr>
                        </w:tcPrChange>
                      </w:tcPr>
                      <w:p w14:paraId="4BAACC5C" w14:textId="4368B791" w:rsidR="0079401B" w:rsidRPr="00302E86" w:rsidDel="0059239E" w:rsidRDefault="0079401B" w:rsidP="0079401B">
                        <w:pPr>
                          <w:autoSpaceDE w:val="0"/>
                          <w:autoSpaceDN w:val="0"/>
                          <w:adjustRightInd w:val="0"/>
                          <w:rPr>
                            <w:del w:id="3125" w:author="Edwar Rodrigo Gonzales Garcia" w:date="2016-03-02T09:49:00Z"/>
                            <w:rFonts w:asciiTheme="minorHAnsi" w:hAnsiTheme="minorHAnsi" w:cstheme="minorHAnsi"/>
                            <w:color w:val="000000"/>
                          </w:rPr>
                        </w:pPr>
                      </w:p>
                    </w:tc>
                  </w:tr>
                  <w:tr w:rsidR="0079401B" w:rsidRPr="00302E86" w:rsidDel="0059239E" w14:paraId="62F73D72" w14:textId="309654E6" w:rsidTr="00887CEF">
                    <w:trPr>
                      <w:trHeight w:val="290"/>
                      <w:del w:id="3126" w:author="Edwar Rodrigo Gonzales Garcia" w:date="2016-03-02T09:49:00Z"/>
                    </w:trPr>
                    <w:tc>
                      <w:tcPr>
                        <w:tcW w:w="403" w:type="dxa"/>
                        <w:tcBorders>
                          <w:top w:val="nil"/>
                          <w:left w:val="single" w:sz="12" w:space="0" w:color="auto"/>
                          <w:bottom w:val="nil"/>
                          <w:right w:val="single" w:sz="12" w:space="0" w:color="auto"/>
                        </w:tcBorders>
                      </w:tcPr>
                      <w:p w14:paraId="1FABE7FE" w14:textId="5D2EF5CE" w:rsidR="0079401B" w:rsidRPr="00302E86" w:rsidDel="0059239E" w:rsidRDefault="0079401B" w:rsidP="0079401B">
                        <w:pPr>
                          <w:autoSpaceDE w:val="0"/>
                          <w:autoSpaceDN w:val="0"/>
                          <w:adjustRightInd w:val="0"/>
                          <w:rPr>
                            <w:del w:id="3127" w:author="Edwar Rodrigo Gonzales Garcia" w:date="2016-03-02T09:49:00Z"/>
                            <w:rFonts w:asciiTheme="minorHAnsi" w:hAnsiTheme="minorHAnsi" w:cstheme="minorHAnsi"/>
                            <w:color w:val="000000"/>
                          </w:rPr>
                        </w:pPr>
                      </w:p>
                    </w:tc>
                    <w:tc>
                      <w:tcPr>
                        <w:tcW w:w="483" w:type="dxa"/>
                        <w:tcBorders>
                          <w:top w:val="nil"/>
                          <w:left w:val="single" w:sz="12" w:space="0" w:color="auto"/>
                          <w:bottom w:val="nil"/>
                          <w:right w:val="single" w:sz="12" w:space="0" w:color="auto"/>
                        </w:tcBorders>
                      </w:tcPr>
                      <w:p w14:paraId="20EFD005" w14:textId="6D98D146" w:rsidR="0079401B" w:rsidRPr="00302E86" w:rsidDel="0059239E" w:rsidRDefault="0079401B" w:rsidP="0079401B">
                        <w:pPr>
                          <w:autoSpaceDE w:val="0"/>
                          <w:autoSpaceDN w:val="0"/>
                          <w:adjustRightInd w:val="0"/>
                          <w:rPr>
                            <w:del w:id="3128" w:author="Edwar Rodrigo Gonzales Garcia" w:date="2016-03-02T09:49:00Z"/>
                            <w:rFonts w:asciiTheme="minorHAnsi" w:hAnsiTheme="minorHAnsi" w:cstheme="minorHAnsi"/>
                            <w:color w:val="000000"/>
                          </w:rPr>
                        </w:pPr>
                      </w:p>
                    </w:tc>
                    <w:tc>
                      <w:tcPr>
                        <w:tcW w:w="564" w:type="dxa"/>
                        <w:tcBorders>
                          <w:top w:val="nil"/>
                          <w:left w:val="single" w:sz="12" w:space="0" w:color="auto"/>
                          <w:bottom w:val="nil"/>
                          <w:right w:val="nil"/>
                        </w:tcBorders>
                      </w:tcPr>
                      <w:p w14:paraId="2B0C1401" w14:textId="1AA16AC9" w:rsidR="0079401B" w:rsidRPr="00302E86" w:rsidDel="0059239E" w:rsidRDefault="0079401B" w:rsidP="0079401B">
                        <w:pPr>
                          <w:autoSpaceDE w:val="0"/>
                          <w:autoSpaceDN w:val="0"/>
                          <w:adjustRightInd w:val="0"/>
                          <w:rPr>
                            <w:del w:id="3129" w:author="Edwar Rodrigo Gonzales Garcia" w:date="2016-03-02T09:49:00Z"/>
                            <w:rFonts w:asciiTheme="minorHAnsi" w:hAnsiTheme="minorHAnsi" w:cstheme="minorHAnsi"/>
                            <w:color w:val="000000"/>
                          </w:rPr>
                        </w:pPr>
                      </w:p>
                    </w:tc>
                    <w:tc>
                      <w:tcPr>
                        <w:tcW w:w="4543" w:type="dxa"/>
                        <w:gridSpan w:val="4"/>
                        <w:tcBorders>
                          <w:top w:val="single" w:sz="6" w:space="0" w:color="auto"/>
                          <w:left w:val="single" w:sz="6" w:space="0" w:color="auto"/>
                          <w:bottom w:val="single" w:sz="6" w:space="0" w:color="auto"/>
                          <w:right w:val="single" w:sz="6" w:space="0" w:color="auto"/>
                        </w:tcBorders>
                      </w:tcPr>
                      <w:p w14:paraId="09682915" w14:textId="7FB893B8" w:rsidR="0079401B" w:rsidRPr="00302E86" w:rsidDel="0059239E" w:rsidRDefault="0079401B" w:rsidP="0079401B">
                        <w:pPr>
                          <w:autoSpaceDE w:val="0"/>
                          <w:autoSpaceDN w:val="0"/>
                          <w:adjustRightInd w:val="0"/>
                          <w:rPr>
                            <w:del w:id="3130" w:author="Edwar Rodrigo Gonzales Garcia" w:date="2016-03-02T09:49:00Z"/>
                            <w:rFonts w:asciiTheme="minorHAnsi" w:hAnsiTheme="minorHAnsi" w:cstheme="minorHAnsi"/>
                            <w:color w:val="000000"/>
                          </w:rPr>
                        </w:pPr>
                        <w:del w:id="3131" w:author="Edwar Rodrigo Gonzales Garcia" w:date="2016-03-02T09:49:00Z">
                          <w:r w:rsidRPr="00302E86" w:rsidDel="0059239E">
                            <w:rPr>
                              <w:rFonts w:asciiTheme="minorHAnsi" w:hAnsiTheme="minorHAnsi" w:cstheme="minorHAnsi"/>
                              <w:color w:val="000000"/>
                            </w:rPr>
                            <w:delText>Experiencia Específica en obras similares</w:delText>
                          </w:r>
                        </w:del>
                      </w:p>
                    </w:tc>
                    <w:tc>
                      <w:tcPr>
                        <w:tcW w:w="984" w:type="dxa"/>
                        <w:tcBorders>
                          <w:top w:val="single" w:sz="6" w:space="0" w:color="auto"/>
                          <w:left w:val="single" w:sz="6" w:space="0" w:color="auto"/>
                          <w:bottom w:val="single" w:sz="6" w:space="0" w:color="auto"/>
                          <w:right w:val="single" w:sz="6" w:space="0" w:color="auto"/>
                        </w:tcBorders>
                      </w:tcPr>
                      <w:p w14:paraId="7BFCBF60" w14:textId="6707EB0F" w:rsidR="0079401B" w:rsidRPr="00302E86" w:rsidDel="0059239E" w:rsidRDefault="0079401B" w:rsidP="0079401B">
                        <w:pPr>
                          <w:autoSpaceDE w:val="0"/>
                          <w:autoSpaceDN w:val="0"/>
                          <w:adjustRightInd w:val="0"/>
                          <w:rPr>
                            <w:del w:id="3132" w:author="Edwar Rodrigo Gonzales Garcia" w:date="2016-03-02T09:49:00Z"/>
                            <w:rFonts w:asciiTheme="minorHAnsi" w:hAnsiTheme="minorHAnsi" w:cstheme="minorHAnsi"/>
                            <w:color w:val="000000"/>
                          </w:rPr>
                        </w:pPr>
                      </w:p>
                    </w:tc>
                    <w:tc>
                      <w:tcPr>
                        <w:tcW w:w="725" w:type="dxa"/>
                        <w:tcBorders>
                          <w:top w:val="single" w:sz="6" w:space="0" w:color="auto"/>
                          <w:left w:val="single" w:sz="6" w:space="0" w:color="auto"/>
                          <w:bottom w:val="single" w:sz="6" w:space="0" w:color="auto"/>
                          <w:right w:val="single" w:sz="6" w:space="0" w:color="auto"/>
                        </w:tcBorders>
                      </w:tcPr>
                      <w:p w14:paraId="2A46C149" w14:textId="35D189F9" w:rsidR="0079401B" w:rsidRPr="00302E86" w:rsidDel="0059239E" w:rsidRDefault="0079401B" w:rsidP="0079401B">
                        <w:pPr>
                          <w:autoSpaceDE w:val="0"/>
                          <w:autoSpaceDN w:val="0"/>
                          <w:adjustRightInd w:val="0"/>
                          <w:rPr>
                            <w:del w:id="3133" w:author="Edwar Rodrigo Gonzales Garcia" w:date="2016-03-02T09:49:00Z"/>
                            <w:rFonts w:asciiTheme="minorHAnsi" w:hAnsiTheme="minorHAnsi" w:cstheme="minorHAnsi"/>
                            <w:color w:val="000000"/>
                          </w:rPr>
                        </w:pPr>
                      </w:p>
                    </w:tc>
                    <w:tc>
                      <w:tcPr>
                        <w:tcW w:w="772" w:type="dxa"/>
                        <w:tcBorders>
                          <w:top w:val="single" w:sz="6" w:space="0" w:color="auto"/>
                          <w:left w:val="single" w:sz="6" w:space="0" w:color="auto"/>
                          <w:bottom w:val="single" w:sz="6" w:space="0" w:color="auto"/>
                          <w:right w:val="single" w:sz="12" w:space="0" w:color="auto"/>
                        </w:tcBorders>
                      </w:tcPr>
                      <w:p w14:paraId="7771C749" w14:textId="173A3F2D" w:rsidR="0079401B" w:rsidRPr="00302E86" w:rsidDel="0059239E" w:rsidRDefault="0079401B" w:rsidP="0079401B">
                        <w:pPr>
                          <w:autoSpaceDE w:val="0"/>
                          <w:autoSpaceDN w:val="0"/>
                          <w:adjustRightInd w:val="0"/>
                          <w:rPr>
                            <w:del w:id="3134" w:author="Edwar Rodrigo Gonzales Garcia" w:date="2016-03-02T09:49:00Z"/>
                            <w:rFonts w:asciiTheme="minorHAnsi" w:hAnsiTheme="minorHAnsi" w:cstheme="minorHAnsi"/>
                            <w:color w:val="000000"/>
                          </w:rPr>
                        </w:pPr>
                        <w:del w:id="3135" w:author="Edwar Rodrigo Gonzales Garcia" w:date="2016-03-02T09:49:00Z">
                          <w:r w:rsidRPr="00302E86" w:rsidDel="0059239E">
                            <w:rPr>
                              <w:rFonts w:asciiTheme="minorHAnsi" w:hAnsiTheme="minorHAnsi" w:cstheme="minorHAnsi"/>
                              <w:color w:val="000000"/>
                            </w:rPr>
                            <w:delText>1</w:delText>
                          </w:r>
                        </w:del>
                      </w:p>
                    </w:tc>
                  </w:tr>
                  <w:tr w:rsidR="0079401B" w:rsidRPr="00302E86" w:rsidDel="0059239E" w14:paraId="36B46AF8" w14:textId="31CA0009" w:rsidTr="0079401B">
                    <w:tblPrEx>
                      <w:tblW w:w="0" w:type="auto"/>
                      <w:tblLayout w:type="fixed"/>
                      <w:tblCellMar>
                        <w:left w:w="70" w:type="dxa"/>
                        <w:right w:w="70" w:type="dxa"/>
                      </w:tblCellMar>
                      <w:tblLook w:val="0000" w:firstRow="0" w:lastRow="0" w:firstColumn="0" w:lastColumn="0" w:noHBand="0" w:noVBand="0"/>
                      <w:tblPrExChange w:id="3136" w:author="Edwar Rodrigo Gonzales Garcia" w:date="2016-03-02T09:48:00Z">
                        <w:tblPrEx>
                          <w:tblW w:w="0" w:type="auto"/>
                          <w:tblLayout w:type="fixed"/>
                          <w:tblCellMar>
                            <w:left w:w="70" w:type="dxa"/>
                            <w:right w:w="70" w:type="dxa"/>
                          </w:tblCellMar>
                          <w:tblLook w:val="0000" w:firstRow="0" w:lastRow="0" w:firstColumn="0" w:lastColumn="0" w:noHBand="0" w:noVBand="0"/>
                        </w:tblPrEx>
                      </w:tblPrExChange>
                    </w:tblPrEx>
                    <w:trPr>
                      <w:trHeight w:val="449"/>
                      <w:del w:id="3137" w:author="Edwar Rodrigo Gonzales Garcia" w:date="2016-03-02T09:49:00Z"/>
                      <w:trPrChange w:id="3138" w:author="Edwar Rodrigo Gonzales Garcia" w:date="2016-03-02T09:48:00Z">
                        <w:trPr>
                          <w:trHeight w:val="449"/>
                        </w:trPr>
                      </w:trPrChange>
                    </w:trPr>
                    <w:tc>
                      <w:tcPr>
                        <w:tcW w:w="403" w:type="dxa"/>
                        <w:tcBorders>
                          <w:top w:val="nil"/>
                          <w:left w:val="single" w:sz="12" w:space="0" w:color="auto"/>
                          <w:bottom w:val="single" w:sz="12" w:space="0" w:color="000000"/>
                          <w:right w:val="single" w:sz="12" w:space="0" w:color="auto"/>
                        </w:tcBorders>
                        <w:tcPrChange w:id="3139" w:author="Edwar Rodrigo Gonzales Garcia" w:date="2016-03-02T09:48:00Z">
                          <w:tcPr>
                            <w:tcW w:w="403" w:type="dxa"/>
                            <w:tcBorders>
                              <w:top w:val="nil"/>
                              <w:left w:val="single" w:sz="12" w:space="0" w:color="auto"/>
                              <w:bottom w:val="single" w:sz="12" w:space="0" w:color="000000"/>
                              <w:right w:val="single" w:sz="12" w:space="0" w:color="auto"/>
                            </w:tcBorders>
                          </w:tcPr>
                        </w:tcPrChange>
                      </w:tcPr>
                      <w:p w14:paraId="41FD170E" w14:textId="1243D433" w:rsidR="0079401B" w:rsidRPr="00302E86" w:rsidDel="0059239E" w:rsidRDefault="0079401B" w:rsidP="0079401B">
                        <w:pPr>
                          <w:autoSpaceDE w:val="0"/>
                          <w:autoSpaceDN w:val="0"/>
                          <w:adjustRightInd w:val="0"/>
                          <w:rPr>
                            <w:del w:id="3140" w:author="Edwar Rodrigo Gonzales Garcia" w:date="2016-03-02T09:49:00Z"/>
                            <w:rFonts w:asciiTheme="minorHAnsi" w:hAnsiTheme="minorHAnsi" w:cstheme="minorHAnsi"/>
                            <w:color w:val="000000"/>
                          </w:rPr>
                        </w:pPr>
                      </w:p>
                    </w:tc>
                    <w:tc>
                      <w:tcPr>
                        <w:tcW w:w="483" w:type="dxa"/>
                        <w:tcBorders>
                          <w:top w:val="nil"/>
                          <w:left w:val="single" w:sz="12" w:space="0" w:color="auto"/>
                          <w:bottom w:val="single" w:sz="12" w:space="0" w:color="000000"/>
                          <w:right w:val="single" w:sz="12" w:space="0" w:color="auto"/>
                        </w:tcBorders>
                        <w:tcPrChange w:id="3141" w:author="Edwar Rodrigo Gonzales Garcia" w:date="2016-03-02T09:48:00Z">
                          <w:tcPr>
                            <w:tcW w:w="483" w:type="dxa"/>
                            <w:tcBorders>
                              <w:top w:val="nil"/>
                              <w:left w:val="single" w:sz="12" w:space="0" w:color="auto"/>
                              <w:bottom w:val="single" w:sz="12" w:space="0" w:color="000000"/>
                              <w:right w:val="single" w:sz="12" w:space="0" w:color="auto"/>
                            </w:tcBorders>
                          </w:tcPr>
                        </w:tcPrChange>
                      </w:tcPr>
                      <w:p w14:paraId="256A495B" w14:textId="4F30576F" w:rsidR="0079401B" w:rsidRPr="00302E86" w:rsidDel="0059239E" w:rsidRDefault="0079401B" w:rsidP="0079401B">
                        <w:pPr>
                          <w:autoSpaceDE w:val="0"/>
                          <w:autoSpaceDN w:val="0"/>
                          <w:adjustRightInd w:val="0"/>
                          <w:rPr>
                            <w:del w:id="3142" w:author="Edwar Rodrigo Gonzales Garcia" w:date="2016-03-02T09:49:00Z"/>
                            <w:rFonts w:asciiTheme="minorHAnsi" w:hAnsiTheme="minorHAnsi" w:cstheme="minorHAnsi"/>
                            <w:color w:val="000000"/>
                          </w:rPr>
                        </w:pPr>
                      </w:p>
                    </w:tc>
                    <w:tc>
                      <w:tcPr>
                        <w:tcW w:w="564" w:type="dxa"/>
                        <w:tcBorders>
                          <w:top w:val="nil"/>
                          <w:left w:val="single" w:sz="12" w:space="0" w:color="auto"/>
                          <w:bottom w:val="single" w:sz="12" w:space="0" w:color="auto"/>
                          <w:right w:val="nil"/>
                        </w:tcBorders>
                        <w:tcPrChange w:id="3143" w:author="Edwar Rodrigo Gonzales Garcia" w:date="2016-03-02T09:48:00Z">
                          <w:tcPr>
                            <w:tcW w:w="564" w:type="dxa"/>
                            <w:tcBorders>
                              <w:top w:val="nil"/>
                              <w:left w:val="single" w:sz="12" w:space="0" w:color="auto"/>
                              <w:bottom w:val="single" w:sz="12" w:space="0" w:color="auto"/>
                              <w:right w:val="nil"/>
                            </w:tcBorders>
                          </w:tcPr>
                        </w:tcPrChange>
                      </w:tcPr>
                      <w:p w14:paraId="798CF6A8" w14:textId="0C970BED" w:rsidR="0079401B" w:rsidRPr="00302E86" w:rsidDel="0059239E" w:rsidRDefault="0079401B" w:rsidP="0079401B">
                        <w:pPr>
                          <w:autoSpaceDE w:val="0"/>
                          <w:autoSpaceDN w:val="0"/>
                          <w:adjustRightInd w:val="0"/>
                          <w:rPr>
                            <w:del w:id="3144" w:author="Edwar Rodrigo Gonzales Garcia" w:date="2016-03-02T09:49:00Z"/>
                            <w:rFonts w:asciiTheme="minorHAnsi" w:hAnsiTheme="minorHAnsi" w:cstheme="minorHAnsi"/>
                            <w:color w:val="000000"/>
                          </w:rPr>
                        </w:pPr>
                      </w:p>
                    </w:tc>
                    <w:tc>
                      <w:tcPr>
                        <w:tcW w:w="804" w:type="dxa"/>
                        <w:tcBorders>
                          <w:top w:val="single" w:sz="6" w:space="0" w:color="auto"/>
                          <w:left w:val="single" w:sz="6" w:space="0" w:color="auto"/>
                          <w:bottom w:val="single" w:sz="12" w:space="0" w:color="auto"/>
                          <w:right w:val="single" w:sz="6" w:space="0" w:color="auto"/>
                        </w:tcBorders>
                        <w:tcPrChange w:id="3145" w:author="Edwar Rodrigo Gonzales Garcia" w:date="2016-03-02T09:48:00Z">
                          <w:tcPr>
                            <w:tcW w:w="1288" w:type="dxa"/>
                            <w:tcBorders>
                              <w:top w:val="single" w:sz="6" w:space="0" w:color="auto"/>
                              <w:left w:val="single" w:sz="6" w:space="0" w:color="auto"/>
                              <w:bottom w:val="single" w:sz="12" w:space="0" w:color="auto"/>
                              <w:right w:val="single" w:sz="6" w:space="0" w:color="auto"/>
                            </w:tcBorders>
                          </w:tcPr>
                        </w:tcPrChange>
                      </w:tcPr>
                      <w:p w14:paraId="2FDF79A0" w14:textId="41A3B340" w:rsidR="0079401B" w:rsidRPr="00302E86" w:rsidDel="0059239E" w:rsidRDefault="0079401B" w:rsidP="0079401B">
                        <w:pPr>
                          <w:autoSpaceDE w:val="0"/>
                          <w:autoSpaceDN w:val="0"/>
                          <w:adjustRightInd w:val="0"/>
                          <w:rPr>
                            <w:del w:id="3146" w:author="Edwar Rodrigo Gonzales Garcia" w:date="2016-03-02T09:49:00Z"/>
                            <w:rFonts w:asciiTheme="minorHAnsi" w:hAnsiTheme="minorHAnsi" w:cstheme="minorHAnsi"/>
                            <w:color w:val="000000"/>
                          </w:rPr>
                        </w:pPr>
                        <w:del w:id="3147" w:author="Edwar Rodrigo Gonzales Garcia" w:date="2016-03-02T09:49:00Z">
                          <w:r w:rsidRPr="00302E86" w:rsidDel="0059239E">
                            <w:rPr>
                              <w:rFonts w:asciiTheme="minorHAnsi" w:hAnsiTheme="minorHAnsi" w:cstheme="minorHAnsi"/>
                              <w:color w:val="000000"/>
                            </w:rPr>
                            <w:delText>1</w:delText>
                          </w:r>
                        </w:del>
                      </w:p>
                    </w:tc>
                    <w:tc>
                      <w:tcPr>
                        <w:tcW w:w="4723" w:type="dxa"/>
                        <w:gridSpan w:val="4"/>
                        <w:tcBorders>
                          <w:top w:val="single" w:sz="6" w:space="0" w:color="auto"/>
                          <w:left w:val="single" w:sz="6" w:space="0" w:color="auto"/>
                          <w:bottom w:val="single" w:sz="12" w:space="0" w:color="auto"/>
                          <w:right w:val="single" w:sz="6" w:space="0" w:color="auto"/>
                        </w:tcBorders>
                        <w:tcPrChange w:id="3148" w:author="Edwar Rodrigo Gonzales Garcia" w:date="2016-03-02T09:48:00Z">
                          <w:tcPr>
                            <w:tcW w:w="4239" w:type="dxa"/>
                            <w:gridSpan w:val="4"/>
                            <w:tcBorders>
                              <w:top w:val="single" w:sz="6" w:space="0" w:color="auto"/>
                              <w:left w:val="single" w:sz="6" w:space="0" w:color="auto"/>
                              <w:bottom w:val="single" w:sz="12" w:space="0" w:color="auto"/>
                              <w:right w:val="single" w:sz="6" w:space="0" w:color="auto"/>
                            </w:tcBorders>
                          </w:tcPr>
                        </w:tcPrChange>
                      </w:tcPr>
                      <w:p w14:paraId="2B49CCDD" w14:textId="3A01ECA3" w:rsidR="0079401B" w:rsidRPr="00302E86" w:rsidDel="0059239E" w:rsidRDefault="0079401B" w:rsidP="0079401B">
                        <w:pPr>
                          <w:autoSpaceDE w:val="0"/>
                          <w:autoSpaceDN w:val="0"/>
                          <w:adjustRightInd w:val="0"/>
                          <w:rPr>
                            <w:del w:id="3149" w:author="Edwar Rodrigo Gonzales Garcia" w:date="2016-03-02T09:49:00Z"/>
                            <w:rFonts w:asciiTheme="minorHAnsi" w:hAnsiTheme="minorHAnsi" w:cstheme="minorHAnsi"/>
                            <w:color w:val="000000"/>
                          </w:rPr>
                        </w:pPr>
                        <w:del w:id="3150" w:author="Edwar Rodrigo Gonzales Garcia" w:date="2016-03-02T09:49:00Z">
                          <w:r w:rsidRPr="00302E86" w:rsidDel="0059239E">
                            <w:rPr>
                              <w:rFonts w:asciiTheme="minorHAnsi" w:hAnsiTheme="minorHAnsi" w:cstheme="minorHAnsi"/>
                              <w:color w:val="000000"/>
                            </w:rPr>
                            <w:delText>Por cada obra se asignará 0.5 punto hasta un máximo de 1</w:delText>
                          </w:r>
                        </w:del>
                      </w:p>
                    </w:tc>
                    <w:tc>
                      <w:tcPr>
                        <w:tcW w:w="725" w:type="dxa"/>
                        <w:tcBorders>
                          <w:top w:val="single" w:sz="6" w:space="0" w:color="auto"/>
                          <w:left w:val="single" w:sz="6" w:space="0" w:color="auto"/>
                          <w:bottom w:val="single" w:sz="12" w:space="0" w:color="auto"/>
                          <w:right w:val="single" w:sz="6" w:space="0" w:color="auto"/>
                        </w:tcBorders>
                        <w:tcPrChange w:id="3151" w:author="Edwar Rodrigo Gonzales Garcia" w:date="2016-03-02T09:48:00Z">
                          <w:tcPr>
                            <w:tcW w:w="725" w:type="dxa"/>
                            <w:tcBorders>
                              <w:top w:val="single" w:sz="6" w:space="0" w:color="auto"/>
                              <w:left w:val="single" w:sz="6" w:space="0" w:color="auto"/>
                              <w:bottom w:val="single" w:sz="12" w:space="0" w:color="auto"/>
                              <w:right w:val="single" w:sz="6" w:space="0" w:color="auto"/>
                            </w:tcBorders>
                          </w:tcPr>
                        </w:tcPrChange>
                      </w:tcPr>
                      <w:p w14:paraId="4944F6AD" w14:textId="0C0FD42F" w:rsidR="0079401B" w:rsidRPr="00302E86" w:rsidDel="0059239E" w:rsidRDefault="0079401B" w:rsidP="0079401B">
                        <w:pPr>
                          <w:autoSpaceDE w:val="0"/>
                          <w:autoSpaceDN w:val="0"/>
                          <w:adjustRightInd w:val="0"/>
                          <w:rPr>
                            <w:del w:id="3152" w:author="Edwar Rodrigo Gonzales Garcia" w:date="2016-03-02T09:49:00Z"/>
                            <w:rFonts w:asciiTheme="minorHAnsi" w:hAnsiTheme="minorHAnsi" w:cstheme="minorHAnsi"/>
                            <w:color w:val="000000"/>
                          </w:rPr>
                        </w:pPr>
                        <w:del w:id="3153" w:author="Edwar Rodrigo Gonzales Garcia" w:date="2016-02-25T16:04:00Z">
                          <w:r w:rsidRPr="00302E86" w:rsidDel="008B3EF3">
                            <w:rPr>
                              <w:rFonts w:asciiTheme="minorHAnsi" w:hAnsiTheme="minorHAnsi" w:cstheme="minorHAnsi"/>
                              <w:color w:val="000000"/>
                            </w:rPr>
                            <w:delText>2</w:delText>
                          </w:r>
                        </w:del>
                      </w:p>
                    </w:tc>
                    <w:tc>
                      <w:tcPr>
                        <w:tcW w:w="772" w:type="dxa"/>
                        <w:tcBorders>
                          <w:top w:val="single" w:sz="6" w:space="0" w:color="auto"/>
                          <w:left w:val="single" w:sz="6" w:space="0" w:color="auto"/>
                          <w:bottom w:val="single" w:sz="12" w:space="0" w:color="auto"/>
                          <w:right w:val="single" w:sz="12" w:space="0" w:color="auto"/>
                        </w:tcBorders>
                        <w:tcPrChange w:id="3154" w:author="Edwar Rodrigo Gonzales Garcia" w:date="2016-03-02T09:48:00Z">
                          <w:tcPr>
                            <w:tcW w:w="772" w:type="dxa"/>
                            <w:tcBorders>
                              <w:top w:val="single" w:sz="6" w:space="0" w:color="auto"/>
                              <w:left w:val="single" w:sz="6" w:space="0" w:color="auto"/>
                              <w:bottom w:val="single" w:sz="12" w:space="0" w:color="auto"/>
                              <w:right w:val="single" w:sz="12" w:space="0" w:color="auto"/>
                            </w:tcBorders>
                          </w:tcPr>
                        </w:tcPrChange>
                      </w:tcPr>
                      <w:p w14:paraId="75B8341E" w14:textId="564BB776" w:rsidR="0079401B" w:rsidRPr="00302E86" w:rsidDel="0059239E" w:rsidRDefault="0079401B" w:rsidP="0079401B">
                        <w:pPr>
                          <w:autoSpaceDE w:val="0"/>
                          <w:autoSpaceDN w:val="0"/>
                          <w:adjustRightInd w:val="0"/>
                          <w:rPr>
                            <w:del w:id="3155" w:author="Edwar Rodrigo Gonzales Garcia" w:date="2016-03-02T09:49:00Z"/>
                            <w:rFonts w:asciiTheme="minorHAnsi" w:hAnsiTheme="minorHAnsi" w:cstheme="minorHAnsi"/>
                            <w:color w:val="000000"/>
                          </w:rPr>
                        </w:pPr>
                      </w:p>
                    </w:tc>
                  </w:tr>
                  <w:tr w:rsidR="0079401B" w:rsidRPr="00302E86" w:rsidDel="0059239E" w14:paraId="22C03D41" w14:textId="3C5CD52A" w:rsidTr="00887CEF">
                    <w:trPr>
                      <w:trHeight w:val="782"/>
                      <w:del w:id="3156" w:author="Edwar Rodrigo Gonzales Garcia" w:date="2016-03-02T09:49:00Z"/>
                    </w:trPr>
                    <w:tc>
                      <w:tcPr>
                        <w:tcW w:w="403" w:type="dxa"/>
                        <w:tcBorders>
                          <w:top w:val="single" w:sz="12" w:space="0" w:color="auto"/>
                          <w:left w:val="single" w:sz="12" w:space="0" w:color="auto"/>
                          <w:bottom w:val="nil"/>
                          <w:right w:val="single" w:sz="12" w:space="0" w:color="auto"/>
                        </w:tcBorders>
                      </w:tcPr>
                      <w:p w14:paraId="4278808A" w14:textId="2D702EC4" w:rsidR="0079401B" w:rsidRPr="00302E86" w:rsidDel="0059239E" w:rsidRDefault="0079401B" w:rsidP="0079401B">
                        <w:pPr>
                          <w:autoSpaceDE w:val="0"/>
                          <w:autoSpaceDN w:val="0"/>
                          <w:adjustRightInd w:val="0"/>
                          <w:rPr>
                            <w:del w:id="3157" w:author="Edwar Rodrigo Gonzales Garcia" w:date="2016-03-02T09:49:00Z"/>
                            <w:rFonts w:asciiTheme="minorHAnsi" w:hAnsiTheme="minorHAnsi" w:cstheme="minorHAnsi"/>
                            <w:color w:val="000000"/>
                          </w:rPr>
                        </w:pPr>
                      </w:p>
                    </w:tc>
                    <w:tc>
                      <w:tcPr>
                        <w:tcW w:w="483" w:type="dxa"/>
                        <w:tcBorders>
                          <w:top w:val="single" w:sz="12" w:space="0" w:color="auto"/>
                          <w:left w:val="single" w:sz="12" w:space="0" w:color="auto"/>
                          <w:bottom w:val="nil"/>
                          <w:right w:val="single" w:sz="12" w:space="0" w:color="auto"/>
                        </w:tcBorders>
                      </w:tcPr>
                      <w:p w14:paraId="23E7FCCF" w14:textId="0A985C34" w:rsidR="0079401B" w:rsidRPr="00302E86" w:rsidDel="0059239E" w:rsidRDefault="0079401B" w:rsidP="0079401B">
                        <w:pPr>
                          <w:autoSpaceDE w:val="0"/>
                          <w:autoSpaceDN w:val="0"/>
                          <w:adjustRightInd w:val="0"/>
                          <w:rPr>
                            <w:del w:id="3158" w:author="Edwar Rodrigo Gonzales Garcia" w:date="2016-03-02T09:49:00Z"/>
                            <w:rFonts w:asciiTheme="minorHAnsi" w:hAnsiTheme="minorHAnsi" w:cstheme="minorHAnsi"/>
                            <w:color w:val="000000"/>
                          </w:rPr>
                        </w:pPr>
                        <w:del w:id="3159" w:author="Edwar Rodrigo Gonzales Garcia" w:date="2016-03-02T09:49:00Z">
                          <w:r w:rsidRPr="00302E86" w:rsidDel="0059239E">
                            <w:rPr>
                              <w:rFonts w:asciiTheme="minorHAnsi" w:hAnsiTheme="minorHAnsi" w:cstheme="minorHAnsi"/>
                              <w:color w:val="000000"/>
                            </w:rPr>
                            <w:delText>6</w:delText>
                          </w:r>
                        </w:del>
                      </w:p>
                    </w:tc>
                    <w:tc>
                      <w:tcPr>
                        <w:tcW w:w="6816" w:type="dxa"/>
                        <w:gridSpan w:val="7"/>
                        <w:tcBorders>
                          <w:top w:val="single" w:sz="12" w:space="0" w:color="auto"/>
                          <w:left w:val="single" w:sz="12" w:space="0" w:color="auto"/>
                          <w:bottom w:val="single" w:sz="12" w:space="0" w:color="auto"/>
                          <w:right w:val="single" w:sz="12" w:space="0" w:color="auto"/>
                        </w:tcBorders>
                      </w:tcPr>
                      <w:p w14:paraId="15DA6067" w14:textId="6E8D8127" w:rsidR="0079401B" w:rsidRPr="00302E86" w:rsidDel="0059239E" w:rsidRDefault="0079401B" w:rsidP="0079401B">
                        <w:pPr>
                          <w:autoSpaceDE w:val="0"/>
                          <w:autoSpaceDN w:val="0"/>
                          <w:adjustRightInd w:val="0"/>
                          <w:rPr>
                            <w:del w:id="3160" w:author="Edwar Rodrigo Gonzales Garcia" w:date="2016-03-02T09:49:00Z"/>
                            <w:rFonts w:asciiTheme="minorHAnsi" w:hAnsiTheme="minorHAnsi" w:cstheme="minorHAnsi"/>
                            <w:b/>
                            <w:bCs/>
                            <w:color w:val="000000"/>
                          </w:rPr>
                        </w:pPr>
                        <w:del w:id="3161" w:author="Edwar Rodrigo Gonzales Garcia" w:date="2016-03-02T09:49:00Z">
                          <w:r w:rsidRPr="00302E86" w:rsidDel="0059239E">
                            <w:rPr>
                              <w:rFonts w:asciiTheme="minorHAnsi" w:hAnsiTheme="minorHAnsi" w:cstheme="minorHAnsi"/>
                              <w:b/>
                              <w:bCs/>
                              <w:color w:val="000000"/>
                            </w:rPr>
                            <w:delText xml:space="preserve">6. Ingeniero Civil/ Topógrafo/Agrimensor/Industrial o similares (Especialista en control de volúmenes y planificación de proyectos): </w:delText>
                          </w:r>
                        </w:del>
                      </w:p>
                    </w:tc>
                    <w:tc>
                      <w:tcPr>
                        <w:tcW w:w="772" w:type="dxa"/>
                        <w:tcBorders>
                          <w:top w:val="single" w:sz="12" w:space="0" w:color="auto"/>
                          <w:left w:val="nil"/>
                          <w:bottom w:val="single" w:sz="12" w:space="0" w:color="auto"/>
                          <w:right w:val="single" w:sz="12" w:space="0" w:color="auto"/>
                        </w:tcBorders>
                      </w:tcPr>
                      <w:p w14:paraId="75B102AA" w14:textId="40273D06" w:rsidR="0079401B" w:rsidRPr="00302E86" w:rsidDel="0059239E" w:rsidRDefault="0079401B" w:rsidP="0079401B">
                        <w:pPr>
                          <w:autoSpaceDE w:val="0"/>
                          <w:autoSpaceDN w:val="0"/>
                          <w:adjustRightInd w:val="0"/>
                          <w:rPr>
                            <w:del w:id="3162" w:author="Edwar Rodrigo Gonzales Garcia" w:date="2016-03-02T09:49:00Z"/>
                            <w:rFonts w:asciiTheme="minorHAnsi" w:hAnsiTheme="minorHAnsi" w:cstheme="minorHAnsi"/>
                            <w:b/>
                            <w:color w:val="000000"/>
                          </w:rPr>
                        </w:pPr>
                        <w:del w:id="3163" w:author="Edwar Rodrigo Gonzales Garcia" w:date="2016-03-02T09:49:00Z">
                          <w:r w:rsidRPr="00302E86" w:rsidDel="0059239E">
                            <w:rPr>
                              <w:rFonts w:asciiTheme="minorHAnsi" w:hAnsiTheme="minorHAnsi" w:cstheme="minorHAnsi"/>
                              <w:b/>
                              <w:color w:val="000000"/>
                            </w:rPr>
                            <w:delText>5</w:delText>
                          </w:r>
                        </w:del>
                      </w:p>
                    </w:tc>
                  </w:tr>
                  <w:tr w:rsidR="0079401B" w:rsidRPr="00302E86" w:rsidDel="0059239E" w14:paraId="2B83C9A0" w14:textId="248918E0" w:rsidTr="00887CEF">
                    <w:trPr>
                      <w:trHeight w:val="290"/>
                      <w:del w:id="3164" w:author="Edwar Rodrigo Gonzales Garcia" w:date="2016-03-02T09:49:00Z"/>
                    </w:trPr>
                    <w:tc>
                      <w:tcPr>
                        <w:tcW w:w="403" w:type="dxa"/>
                        <w:tcBorders>
                          <w:top w:val="nil"/>
                          <w:left w:val="single" w:sz="12" w:space="0" w:color="auto"/>
                          <w:bottom w:val="nil"/>
                          <w:right w:val="single" w:sz="12" w:space="0" w:color="auto"/>
                        </w:tcBorders>
                      </w:tcPr>
                      <w:p w14:paraId="43FAA614" w14:textId="506A78C2" w:rsidR="0079401B" w:rsidRPr="00302E86" w:rsidDel="0059239E" w:rsidRDefault="0079401B" w:rsidP="0079401B">
                        <w:pPr>
                          <w:autoSpaceDE w:val="0"/>
                          <w:autoSpaceDN w:val="0"/>
                          <w:adjustRightInd w:val="0"/>
                          <w:rPr>
                            <w:del w:id="3165" w:author="Edwar Rodrigo Gonzales Garcia" w:date="2016-03-02T09:49:00Z"/>
                            <w:rFonts w:asciiTheme="minorHAnsi" w:hAnsiTheme="minorHAnsi" w:cstheme="minorHAnsi"/>
                            <w:color w:val="000000"/>
                          </w:rPr>
                        </w:pPr>
                      </w:p>
                    </w:tc>
                    <w:tc>
                      <w:tcPr>
                        <w:tcW w:w="483" w:type="dxa"/>
                        <w:tcBorders>
                          <w:top w:val="nil"/>
                          <w:left w:val="single" w:sz="12" w:space="0" w:color="auto"/>
                          <w:bottom w:val="nil"/>
                          <w:right w:val="single" w:sz="12" w:space="0" w:color="auto"/>
                        </w:tcBorders>
                      </w:tcPr>
                      <w:p w14:paraId="01C22157" w14:textId="1FA795C7" w:rsidR="0079401B" w:rsidRPr="00302E86" w:rsidDel="0059239E" w:rsidRDefault="0079401B" w:rsidP="0079401B">
                        <w:pPr>
                          <w:autoSpaceDE w:val="0"/>
                          <w:autoSpaceDN w:val="0"/>
                          <w:adjustRightInd w:val="0"/>
                          <w:rPr>
                            <w:del w:id="3166" w:author="Edwar Rodrigo Gonzales Garcia" w:date="2016-03-02T09:49:00Z"/>
                            <w:rFonts w:asciiTheme="minorHAnsi" w:hAnsiTheme="minorHAnsi" w:cstheme="minorHAnsi"/>
                            <w:color w:val="000000"/>
                          </w:rPr>
                        </w:pPr>
                      </w:p>
                    </w:tc>
                    <w:tc>
                      <w:tcPr>
                        <w:tcW w:w="564" w:type="dxa"/>
                        <w:tcBorders>
                          <w:top w:val="single" w:sz="12" w:space="0" w:color="auto"/>
                          <w:left w:val="single" w:sz="12" w:space="0" w:color="auto"/>
                          <w:bottom w:val="nil"/>
                          <w:right w:val="single" w:sz="6" w:space="0" w:color="auto"/>
                        </w:tcBorders>
                      </w:tcPr>
                      <w:p w14:paraId="0F85B271" w14:textId="08909E00" w:rsidR="0079401B" w:rsidRPr="00302E86" w:rsidDel="0059239E" w:rsidRDefault="0079401B" w:rsidP="0079401B">
                        <w:pPr>
                          <w:autoSpaceDE w:val="0"/>
                          <w:autoSpaceDN w:val="0"/>
                          <w:adjustRightInd w:val="0"/>
                          <w:rPr>
                            <w:del w:id="3167" w:author="Edwar Rodrigo Gonzales Garcia" w:date="2016-03-02T09:49:00Z"/>
                            <w:rFonts w:asciiTheme="minorHAnsi" w:hAnsiTheme="minorHAnsi" w:cstheme="minorHAnsi"/>
                            <w:color w:val="000000"/>
                          </w:rPr>
                        </w:pPr>
                        <w:del w:id="3168" w:author="Edwar Rodrigo Gonzales Garcia" w:date="2016-03-02T09:49:00Z">
                          <w:r w:rsidRPr="00302E86" w:rsidDel="0059239E">
                            <w:rPr>
                              <w:rFonts w:asciiTheme="minorHAnsi" w:hAnsiTheme="minorHAnsi" w:cstheme="minorHAnsi"/>
                              <w:color w:val="000000"/>
                            </w:rPr>
                            <w:delText>1</w:delText>
                          </w:r>
                        </w:del>
                      </w:p>
                    </w:tc>
                    <w:tc>
                      <w:tcPr>
                        <w:tcW w:w="6252" w:type="dxa"/>
                        <w:gridSpan w:val="6"/>
                        <w:tcBorders>
                          <w:top w:val="single" w:sz="12" w:space="0" w:color="auto"/>
                          <w:left w:val="single" w:sz="6" w:space="0" w:color="auto"/>
                          <w:bottom w:val="nil"/>
                          <w:right w:val="single" w:sz="6" w:space="0" w:color="auto"/>
                        </w:tcBorders>
                      </w:tcPr>
                      <w:p w14:paraId="171B567F" w14:textId="315DB08C" w:rsidR="0079401B" w:rsidRPr="00302E86" w:rsidDel="0059239E" w:rsidRDefault="0079401B" w:rsidP="0079401B">
                        <w:pPr>
                          <w:autoSpaceDE w:val="0"/>
                          <w:autoSpaceDN w:val="0"/>
                          <w:adjustRightInd w:val="0"/>
                          <w:rPr>
                            <w:del w:id="3169" w:author="Edwar Rodrigo Gonzales Garcia" w:date="2016-03-02T09:49:00Z"/>
                            <w:rFonts w:asciiTheme="minorHAnsi" w:hAnsiTheme="minorHAnsi" w:cstheme="minorHAnsi"/>
                            <w:b/>
                            <w:bCs/>
                            <w:color w:val="000000"/>
                          </w:rPr>
                        </w:pPr>
                        <w:del w:id="3170" w:author="Edwar Rodrigo Gonzales Garcia" w:date="2016-03-02T09:49:00Z">
                          <w:r w:rsidRPr="00302E86" w:rsidDel="0059239E">
                            <w:rPr>
                              <w:rFonts w:asciiTheme="minorHAnsi" w:hAnsiTheme="minorHAnsi" w:cstheme="minorHAnsi"/>
                              <w:b/>
                              <w:bCs/>
                              <w:color w:val="000000"/>
                            </w:rPr>
                            <w:delText>Formación académica (según el área de formación requerida por YPFB)</w:delText>
                          </w:r>
                        </w:del>
                      </w:p>
                    </w:tc>
                    <w:tc>
                      <w:tcPr>
                        <w:tcW w:w="772" w:type="dxa"/>
                        <w:tcBorders>
                          <w:top w:val="single" w:sz="12" w:space="0" w:color="auto"/>
                          <w:left w:val="single" w:sz="6" w:space="0" w:color="auto"/>
                          <w:bottom w:val="nil"/>
                          <w:right w:val="single" w:sz="12" w:space="0" w:color="auto"/>
                        </w:tcBorders>
                      </w:tcPr>
                      <w:p w14:paraId="0ED20E85" w14:textId="3541488D" w:rsidR="0079401B" w:rsidRPr="00302E86" w:rsidDel="0059239E" w:rsidRDefault="0079401B" w:rsidP="0079401B">
                        <w:pPr>
                          <w:autoSpaceDE w:val="0"/>
                          <w:autoSpaceDN w:val="0"/>
                          <w:adjustRightInd w:val="0"/>
                          <w:rPr>
                            <w:del w:id="3171" w:author="Edwar Rodrigo Gonzales Garcia" w:date="2016-03-02T09:49:00Z"/>
                            <w:rFonts w:asciiTheme="minorHAnsi" w:hAnsiTheme="minorHAnsi" w:cstheme="minorHAnsi"/>
                            <w:b/>
                            <w:color w:val="000000"/>
                          </w:rPr>
                        </w:pPr>
                        <w:del w:id="3172" w:author="Edwar Rodrigo Gonzales Garcia" w:date="2016-03-02T09:49:00Z">
                          <w:r w:rsidRPr="00302E86" w:rsidDel="0059239E">
                            <w:rPr>
                              <w:rFonts w:asciiTheme="minorHAnsi" w:hAnsiTheme="minorHAnsi" w:cstheme="minorHAnsi"/>
                              <w:b/>
                              <w:color w:val="000000"/>
                            </w:rPr>
                            <w:delText>2</w:delText>
                          </w:r>
                        </w:del>
                      </w:p>
                    </w:tc>
                  </w:tr>
                  <w:tr w:rsidR="0079401B" w:rsidRPr="00302E86" w:rsidDel="0059239E" w14:paraId="702BC3FF" w14:textId="4E20E184" w:rsidTr="0079401B">
                    <w:tblPrEx>
                      <w:tblW w:w="0" w:type="auto"/>
                      <w:tblLayout w:type="fixed"/>
                      <w:tblCellMar>
                        <w:left w:w="70" w:type="dxa"/>
                        <w:right w:w="70" w:type="dxa"/>
                      </w:tblCellMar>
                      <w:tblLook w:val="0000" w:firstRow="0" w:lastRow="0" w:firstColumn="0" w:lastColumn="0" w:noHBand="0" w:noVBand="0"/>
                      <w:tblPrExChange w:id="3173" w:author="Edwar Rodrigo Gonzales Garcia" w:date="2016-03-02T09:48:00Z">
                        <w:tblPrEx>
                          <w:tblW w:w="0" w:type="auto"/>
                          <w:tblLayout w:type="fixed"/>
                          <w:tblCellMar>
                            <w:left w:w="70" w:type="dxa"/>
                            <w:right w:w="70" w:type="dxa"/>
                          </w:tblCellMar>
                          <w:tblLook w:val="0000" w:firstRow="0" w:lastRow="0" w:firstColumn="0" w:lastColumn="0" w:noHBand="0" w:noVBand="0"/>
                        </w:tblPrEx>
                      </w:tblPrExChange>
                    </w:tblPrEx>
                    <w:trPr>
                      <w:trHeight w:val="290"/>
                      <w:del w:id="3174" w:author="Edwar Rodrigo Gonzales Garcia" w:date="2016-03-02T09:49:00Z"/>
                      <w:trPrChange w:id="3175" w:author="Edwar Rodrigo Gonzales Garcia" w:date="2016-03-02T09:48:00Z">
                        <w:trPr>
                          <w:trHeight w:val="290"/>
                        </w:trPr>
                      </w:trPrChange>
                    </w:trPr>
                    <w:tc>
                      <w:tcPr>
                        <w:tcW w:w="403" w:type="dxa"/>
                        <w:tcBorders>
                          <w:top w:val="nil"/>
                          <w:left w:val="single" w:sz="12" w:space="0" w:color="auto"/>
                          <w:bottom w:val="nil"/>
                          <w:right w:val="single" w:sz="12" w:space="0" w:color="auto"/>
                        </w:tcBorders>
                        <w:tcPrChange w:id="3176" w:author="Edwar Rodrigo Gonzales Garcia" w:date="2016-03-02T09:48:00Z">
                          <w:tcPr>
                            <w:tcW w:w="403" w:type="dxa"/>
                            <w:tcBorders>
                              <w:top w:val="nil"/>
                              <w:left w:val="single" w:sz="12" w:space="0" w:color="auto"/>
                              <w:bottom w:val="nil"/>
                              <w:right w:val="single" w:sz="12" w:space="0" w:color="auto"/>
                            </w:tcBorders>
                          </w:tcPr>
                        </w:tcPrChange>
                      </w:tcPr>
                      <w:p w14:paraId="79DAD9A3" w14:textId="3A8C0013" w:rsidR="0079401B" w:rsidRPr="00302E86" w:rsidDel="0059239E" w:rsidRDefault="0079401B" w:rsidP="0079401B">
                        <w:pPr>
                          <w:autoSpaceDE w:val="0"/>
                          <w:autoSpaceDN w:val="0"/>
                          <w:adjustRightInd w:val="0"/>
                          <w:rPr>
                            <w:del w:id="3177" w:author="Edwar Rodrigo Gonzales Garcia" w:date="2016-03-02T09:49:00Z"/>
                            <w:rFonts w:asciiTheme="minorHAnsi" w:hAnsiTheme="minorHAnsi" w:cstheme="minorHAnsi"/>
                            <w:color w:val="000000"/>
                          </w:rPr>
                        </w:pPr>
                      </w:p>
                    </w:tc>
                    <w:tc>
                      <w:tcPr>
                        <w:tcW w:w="483" w:type="dxa"/>
                        <w:tcBorders>
                          <w:top w:val="nil"/>
                          <w:left w:val="single" w:sz="12" w:space="0" w:color="auto"/>
                          <w:bottom w:val="nil"/>
                          <w:right w:val="single" w:sz="12" w:space="0" w:color="auto"/>
                        </w:tcBorders>
                        <w:tcPrChange w:id="3178" w:author="Edwar Rodrigo Gonzales Garcia" w:date="2016-03-02T09:48:00Z">
                          <w:tcPr>
                            <w:tcW w:w="483" w:type="dxa"/>
                            <w:tcBorders>
                              <w:top w:val="nil"/>
                              <w:left w:val="single" w:sz="12" w:space="0" w:color="auto"/>
                              <w:bottom w:val="nil"/>
                              <w:right w:val="single" w:sz="12" w:space="0" w:color="auto"/>
                            </w:tcBorders>
                          </w:tcPr>
                        </w:tcPrChange>
                      </w:tcPr>
                      <w:p w14:paraId="5BDC2C3D" w14:textId="27EBA34F" w:rsidR="0079401B" w:rsidRPr="00302E86" w:rsidDel="0059239E" w:rsidRDefault="0079401B" w:rsidP="0079401B">
                        <w:pPr>
                          <w:autoSpaceDE w:val="0"/>
                          <w:autoSpaceDN w:val="0"/>
                          <w:adjustRightInd w:val="0"/>
                          <w:rPr>
                            <w:del w:id="3179" w:author="Edwar Rodrigo Gonzales Garcia" w:date="2016-03-02T09:49:00Z"/>
                            <w:rFonts w:asciiTheme="minorHAnsi" w:hAnsiTheme="minorHAnsi" w:cstheme="minorHAnsi"/>
                            <w:color w:val="000000"/>
                          </w:rPr>
                        </w:pPr>
                      </w:p>
                    </w:tc>
                    <w:tc>
                      <w:tcPr>
                        <w:tcW w:w="564" w:type="dxa"/>
                        <w:tcBorders>
                          <w:top w:val="nil"/>
                          <w:left w:val="single" w:sz="12" w:space="0" w:color="auto"/>
                          <w:bottom w:val="nil"/>
                          <w:right w:val="single" w:sz="6" w:space="0" w:color="auto"/>
                        </w:tcBorders>
                        <w:tcPrChange w:id="3180" w:author="Edwar Rodrigo Gonzales Garcia" w:date="2016-03-02T09:48:00Z">
                          <w:tcPr>
                            <w:tcW w:w="564" w:type="dxa"/>
                            <w:tcBorders>
                              <w:top w:val="nil"/>
                              <w:left w:val="single" w:sz="12" w:space="0" w:color="auto"/>
                              <w:bottom w:val="nil"/>
                              <w:right w:val="single" w:sz="6" w:space="0" w:color="auto"/>
                            </w:tcBorders>
                          </w:tcPr>
                        </w:tcPrChange>
                      </w:tcPr>
                      <w:p w14:paraId="2899FAE6" w14:textId="15E4CF57" w:rsidR="0079401B" w:rsidRPr="00302E86" w:rsidDel="0059239E" w:rsidRDefault="0079401B" w:rsidP="0079401B">
                        <w:pPr>
                          <w:autoSpaceDE w:val="0"/>
                          <w:autoSpaceDN w:val="0"/>
                          <w:adjustRightInd w:val="0"/>
                          <w:rPr>
                            <w:del w:id="3181" w:author="Edwar Rodrigo Gonzales Garcia" w:date="2016-03-02T09:49:00Z"/>
                            <w:rFonts w:asciiTheme="minorHAnsi" w:hAnsiTheme="minorHAnsi" w:cstheme="minorHAnsi"/>
                            <w:color w:val="000000"/>
                          </w:rPr>
                        </w:pPr>
                      </w:p>
                    </w:tc>
                    <w:tc>
                      <w:tcPr>
                        <w:tcW w:w="804" w:type="dxa"/>
                        <w:tcBorders>
                          <w:top w:val="nil"/>
                          <w:left w:val="single" w:sz="6" w:space="0" w:color="auto"/>
                          <w:bottom w:val="single" w:sz="6" w:space="0" w:color="auto"/>
                          <w:right w:val="nil"/>
                        </w:tcBorders>
                        <w:tcPrChange w:id="3182" w:author="Edwar Rodrigo Gonzales Garcia" w:date="2016-03-02T09:48:00Z">
                          <w:tcPr>
                            <w:tcW w:w="1288" w:type="dxa"/>
                            <w:tcBorders>
                              <w:top w:val="nil"/>
                              <w:left w:val="single" w:sz="6" w:space="0" w:color="auto"/>
                              <w:bottom w:val="single" w:sz="6" w:space="0" w:color="auto"/>
                              <w:right w:val="nil"/>
                            </w:tcBorders>
                          </w:tcPr>
                        </w:tcPrChange>
                      </w:tcPr>
                      <w:p w14:paraId="363B221F" w14:textId="05F2F495" w:rsidR="0079401B" w:rsidRPr="00302E86" w:rsidDel="0059239E" w:rsidRDefault="0079401B" w:rsidP="0079401B">
                        <w:pPr>
                          <w:autoSpaceDE w:val="0"/>
                          <w:autoSpaceDN w:val="0"/>
                          <w:adjustRightInd w:val="0"/>
                          <w:rPr>
                            <w:del w:id="3183" w:author="Edwar Rodrigo Gonzales Garcia" w:date="2016-03-02T09:49:00Z"/>
                            <w:rFonts w:asciiTheme="minorHAnsi" w:hAnsiTheme="minorHAnsi" w:cstheme="minorHAnsi"/>
                            <w:b/>
                            <w:bCs/>
                            <w:color w:val="000000"/>
                          </w:rPr>
                        </w:pPr>
                      </w:p>
                    </w:tc>
                    <w:tc>
                      <w:tcPr>
                        <w:tcW w:w="1161" w:type="dxa"/>
                        <w:tcBorders>
                          <w:top w:val="nil"/>
                          <w:left w:val="nil"/>
                          <w:bottom w:val="single" w:sz="6" w:space="0" w:color="auto"/>
                          <w:right w:val="nil"/>
                        </w:tcBorders>
                        <w:tcPrChange w:id="3184" w:author="Edwar Rodrigo Gonzales Garcia" w:date="2016-03-02T09:48:00Z">
                          <w:tcPr>
                            <w:tcW w:w="677" w:type="dxa"/>
                            <w:tcBorders>
                              <w:top w:val="nil"/>
                              <w:left w:val="nil"/>
                              <w:bottom w:val="single" w:sz="6" w:space="0" w:color="auto"/>
                              <w:right w:val="nil"/>
                            </w:tcBorders>
                          </w:tcPr>
                        </w:tcPrChange>
                      </w:tcPr>
                      <w:p w14:paraId="1598CD91" w14:textId="549D9F8A" w:rsidR="0079401B" w:rsidRPr="00302E86" w:rsidDel="0059239E" w:rsidRDefault="0079401B" w:rsidP="0079401B">
                        <w:pPr>
                          <w:autoSpaceDE w:val="0"/>
                          <w:autoSpaceDN w:val="0"/>
                          <w:adjustRightInd w:val="0"/>
                          <w:rPr>
                            <w:del w:id="3185" w:author="Edwar Rodrigo Gonzales Garcia" w:date="2016-03-02T09:49:00Z"/>
                            <w:rFonts w:asciiTheme="minorHAnsi" w:hAnsiTheme="minorHAnsi" w:cstheme="minorHAnsi"/>
                            <w:b/>
                            <w:bCs/>
                            <w:color w:val="000000"/>
                          </w:rPr>
                        </w:pPr>
                      </w:p>
                    </w:tc>
                    <w:tc>
                      <w:tcPr>
                        <w:tcW w:w="1289" w:type="dxa"/>
                        <w:tcBorders>
                          <w:top w:val="nil"/>
                          <w:left w:val="nil"/>
                          <w:bottom w:val="single" w:sz="6" w:space="0" w:color="auto"/>
                          <w:right w:val="nil"/>
                        </w:tcBorders>
                        <w:tcPrChange w:id="3186" w:author="Edwar Rodrigo Gonzales Garcia" w:date="2016-03-02T09:48:00Z">
                          <w:tcPr>
                            <w:tcW w:w="1289" w:type="dxa"/>
                            <w:tcBorders>
                              <w:top w:val="nil"/>
                              <w:left w:val="nil"/>
                              <w:bottom w:val="single" w:sz="6" w:space="0" w:color="auto"/>
                              <w:right w:val="nil"/>
                            </w:tcBorders>
                          </w:tcPr>
                        </w:tcPrChange>
                      </w:tcPr>
                      <w:p w14:paraId="2212E009" w14:textId="3DFE5FCD" w:rsidR="0079401B" w:rsidRPr="00302E86" w:rsidDel="0059239E" w:rsidRDefault="0079401B" w:rsidP="0079401B">
                        <w:pPr>
                          <w:autoSpaceDE w:val="0"/>
                          <w:autoSpaceDN w:val="0"/>
                          <w:adjustRightInd w:val="0"/>
                          <w:rPr>
                            <w:del w:id="3187" w:author="Edwar Rodrigo Gonzales Garcia" w:date="2016-03-02T09:49:00Z"/>
                            <w:rFonts w:asciiTheme="minorHAnsi" w:hAnsiTheme="minorHAnsi" w:cstheme="minorHAnsi"/>
                            <w:b/>
                            <w:bCs/>
                            <w:color w:val="000000"/>
                          </w:rPr>
                        </w:pPr>
                      </w:p>
                    </w:tc>
                    <w:tc>
                      <w:tcPr>
                        <w:tcW w:w="1289" w:type="dxa"/>
                        <w:tcBorders>
                          <w:top w:val="nil"/>
                          <w:left w:val="nil"/>
                          <w:bottom w:val="single" w:sz="6" w:space="0" w:color="auto"/>
                          <w:right w:val="nil"/>
                        </w:tcBorders>
                        <w:tcPrChange w:id="3188" w:author="Edwar Rodrigo Gonzales Garcia" w:date="2016-03-02T09:48:00Z">
                          <w:tcPr>
                            <w:tcW w:w="1289" w:type="dxa"/>
                            <w:tcBorders>
                              <w:top w:val="nil"/>
                              <w:left w:val="nil"/>
                              <w:bottom w:val="single" w:sz="6" w:space="0" w:color="auto"/>
                              <w:right w:val="nil"/>
                            </w:tcBorders>
                          </w:tcPr>
                        </w:tcPrChange>
                      </w:tcPr>
                      <w:p w14:paraId="49298120" w14:textId="62AE202D" w:rsidR="0079401B" w:rsidRPr="00302E86" w:rsidDel="0059239E" w:rsidRDefault="0079401B" w:rsidP="0079401B">
                        <w:pPr>
                          <w:autoSpaceDE w:val="0"/>
                          <w:autoSpaceDN w:val="0"/>
                          <w:adjustRightInd w:val="0"/>
                          <w:rPr>
                            <w:del w:id="3189" w:author="Edwar Rodrigo Gonzales Garcia" w:date="2016-03-02T09:49:00Z"/>
                            <w:rFonts w:asciiTheme="minorHAnsi" w:hAnsiTheme="minorHAnsi" w:cstheme="minorHAnsi"/>
                            <w:b/>
                            <w:bCs/>
                            <w:color w:val="000000"/>
                          </w:rPr>
                        </w:pPr>
                      </w:p>
                    </w:tc>
                    <w:tc>
                      <w:tcPr>
                        <w:tcW w:w="984" w:type="dxa"/>
                        <w:tcBorders>
                          <w:top w:val="nil"/>
                          <w:left w:val="nil"/>
                          <w:bottom w:val="single" w:sz="6" w:space="0" w:color="auto"/>
                          <w:right w:val="single" w:sz="6" w:space="0" w:color="auto"/>
                        </w:tcBorders>
                        <w:tcPrChange w:id="3190" w:author="Edwar Rodrigo Gonzales Garcia" w:date="2016-03-02T09:48:00Z">
                          <w:tcPr>
                            <w:tcW w:w="984" w:type="dxa"/>
                            <w:tcBorders>
                              <w:top w:val="nil"/>
                              <w:left w:val="nil"/>
                              <w:bottom w:val="single" w:sz="6" w:space="0" w:color="auto"/>
                              <w:right w:val="single" w:sz="6" w:space="0" w:color="auto"/>
                            </w:tcBorders>
                          </w:tcPr>
                        </w:tcPrChange>
                      </w:tcPr>
                      <w:p w14:paraId="584B89E1" w14:textId="4D153CFB" w:rsidR="0079401B" w:rsidRPr="00302E86" w:rsidDel="0059239E" w:rsidRDefault="0079401B" w:rsidP="0079401B">
                        <w:pPr>
                          <w:autoSpaceDE w:val="0"/>
                          <w:autoSpaceDN w:val="0"/>
                          <w:adjustRightInd w:val="0"/>
                          <w:rPr>
                            <w:del w:id="3191" w:author="Edwar Rodrigo Gonzales Garcia" w:date="2016-03-02T09:49:00Z"/>
                            <w:rFonts w:asciiTheme="minorHAnsi" w:hAnsiTheme="minorHAnsi" w:cstheme="minorHAnsi"/>
                            <w:b/>
                            <w:bCs/>
                            <w:color w:val="000000"/>
                          </w:rPr>
                        </w:pPr>
                      </w:p>
                    </w:tc>
                    <w:tc>
                      <w:tcPr>
                        <w:tcW w:w="725" w:type="dxa"/>
                        <w:tcBorders>
                          <w:top w:val="nil"/>
                          <w:left w:val="single" w:sz="6" w:space="0" w:color="auto"/>
                          <w:bottom w:val="single" w:sz="6" w:space="0" w:color="auto"/>
                          <w:right w:val="single" w:sz="6" w:space="0" w:color="auto"/>
                        </w:tcBorders>
                        <w:tcPrChange w:id="3192" w:author="Edwar Rodrigo Gonzales Garcia" w:date="2016-03-02T09:48:00Z">
                          <w:tcPr>
                            <w:tcW w:w="725" w:type="dxa"/>
                            <w:tcBorders>
                              <w:top w:val="nil"/>
                              <w:left w:val="single" w:sz="6" w:space="0" w:color="auto"/>
                              <w:bottom w:val="single" w:sz="6" w:space="0" w:color="auto"/>
                              <w:right w:val="single" w:sz="6" w:space="0" w:color="auto"/>
                            </w:tcBorders>
                          </w:tcPr>
                        </w:tcPrChange>
                      </w:tcPr>
                      <w:p w14:paraId="64F57419" w14:textId="42D152D5" w:rsidR="0079401B" w:rsidRPr="00302E86" w:rsidDel="0059239E" w:rsidRDefault="0079401B" w:rsidP="0079401B">
                        <w:pPr>
                          <w:autoSpaceDE w:val="0"/>
                          <w:autoSpaceDN w:val="0"/>
                          <w:adjustRightInd w:val="0"/>
                          <w:rPr>
                            <w:del w:id="3193" w:author="Edwar Rodrigo Gonzales Garcia" w:date="2016-03-02T09:49:00Z"/>
                            <w:rFonts w:asciiTheme="minorHAnsi" w:hAnsiTheme="minorHAnsi" w:cstheme="minorHAnsi"/>
                            <w:color w:val="000000"/>
                          </w:rPr>
                        </w:pPr>
                      </w:p>
                    </w:tc>
                    <w:tc>
                      <w:tcPr>
                        <w:tcW w:w="772" w:type="dxa"/>
                        <w:tcBorders>
                          <w:top w:val="nil"/>
                          <w:left w:val="single" w:sz="6" w:space="0" w:color="auto"/>
                          <w:bottom w:val="single" w:sz="6" w:space="0" w:color="auto"/>
                          <w:right w:val="single" w:sz="12" w:space="0" w:color="auto"/>
                        </w:tcBorders>
                        <w:tcPrChange w:id="3194" w:author="Edwar Rodrigo Gonzales Garcia" w:date="2016-03-02T09:48:00Z">
                          <w:tcPr>
                            <w:tcW w:w="772" w:type="dxa"/>
                            <w:tcBorders>
                              <w:top w:val="nil"/>
                              <w:left w:val="single" w:sz="6" w:space="0" w:color="auto"/>
                              <w:bottom w:val="single" w:sz="6" w:space="0" w:color="auto"/>
                              <w:right w:val="single" w:sz="12" w:space="0" w:color="auto"/>
                            </w:tcBorders>
                          </w:tcPr>
                        </w:tcPrChange>
                      </w:tcPr>
                      <w:p w14:paraId="3773CA7C" w14:textId="73639390" w:rsidR="0079401B" w:rsidRPr="00302E86" w:rsidDel="0059239E" w:rsidRDefault="0079401B" w:rsidP="0079401B">
                        <w:pPr>
                          <w:autoSpaceDE w:val="0"/>
                          <w:autoSpaceDN w:val="0"/>
                          <w:adjustRightInd w:val="0"/>
                          <w:rPr>
                            <w:del w:id="3195" w:author="Edwar Rodrigo Gonzales Garcia" w:date="2016-03-02T09:49:00Z"/>
                            <w:rFonts w:asciiTheme="minorHAnsi" w:hAnsiTheme="minorHAnsi" w:cstheme="minorHAnsi"/>
                            <w:color w:val="000000"/>
                          </w:rPr>
                        </w:pPr>
                      </w:p>
                    </w:tc>
                  </w:tr>
                  <w:tr w:rsidR="0079401B" w:rsidRPr="00302E86" w:rsidDel="0059239E" w14:paraId="120EEFCB" w14:textId="5FD08459" w:rsidTr="0079401B">
                    <w:tblPrEx>
                      <w:tblW w:w="0" w:type="auto"/>
                      <w:tblLayout w:type="fixed"/>
                      <w:tblCellMar>
                        <w:left w:w="70" w:type="dxa"/>
                        <w:right w:w="70" w:type="dxa"/>
                      </w:tblCellMar>
                      <w:tblLook w:val="0000" w:firstRow="0" w:lastRow="0" w:firstColumn="0" w:lastColumn="0" w:noHBand="0" w:noVBand="0"/>
                      <w:tblPrExChange w:id="3196" w:author="Edwar Rodrigo Gonzales Garcia" w:date="2016-03-02T09:48:00Z">
                        <w:tblPrEx>
                          <w:tblW w:w="0" w:type="auto"/>
                          <w:tblLayout w:type="fixed"/>
                          <w:tblCellMar>
                            <w:left w:w="70" w:type="dxa"/>
                            <w:right w:w="70" w:type="dxa"/>
                          </w:tblCellMar>
                          <w:tblLook w:val="0000" w:firstRow="0" w:lastRow="0" w:firstColumn="0" w:lastColumn="0" w:noHBand="0" w:noVBand="0"/>
                        </w:tblPrEx>
                      </w:tblPrExChange>
                    </w:tblPrEx>
                    <w:trPr>
                      <w:trHeight w:val="290"/>
                      <w:del w:id="3197" w:author="Edwar Rodrigo Gonzales Garcia" w:date="2016-03-02T09:49:00Z"/>
                      <w:trPrChange w:id="3198" w:author="Edwar Rodrigo Gonzales Garcia" w:date="2016-03-02T09:48:00Z">
                        <w:trPr>
                          <w:trHeight w:val="290"/>
                        </w:trPr>
                      </w:trPrChange>
                    </w:trPr>
                    <w:tc>
                      <w:tcPr>
                        <w:tcW w:w="403" w:type="dxa"/>
                        <w:tcBorders>
                          <w:top w:val="nil"/>
                          <w:left w:val="single" w:sz="12" w:space="0" w:color="auto"/>
                          <w:bottom w:val="nil"/>
                          <w:right w:val="single" w:sz="12" w:space="0" w:color="auto"/>
                        </w:tcBorders>
                        <w:tcPrChange w:id="3199" w:author="Edwar Rodrigo Gonzales Garcia" w:date="2016-03-02T09:48:00Z">
                          <w:tcPr>
                            <w:tcW w:w="403" w:type="dxa"/>
                            <w:tcBorders>
                              <w:top w:val="nil"/>
                              <w:left w:val="single" w:sz="12" w:space="0" w:color="auto"/>
                              <w:bottom w:val="nil"/>
                              <w:right w:val="single" w:sz="12" w:space="0" w:color="auto"/>
                            </w:tcBorders>
                          </w:tcPr>
                        </w:tcPrChange>
                      </w:tcPr>
                      <w:p w14:paraId="5A0AFC61" w14:textId="5E785580" w:rsidR="0079401B" w:rsidRPr="00302E86" w:rsidDel="0059239E" w:rsidRDefault="0079401B" w:rsidP="0079401B">
                        <w:pPr>
                          <w:autoSpaceDE w:val="0"/>
                          <w:autoSpaceDN w:val="0"/>
                          <w:adjustRightInd w:val="0"/>
                          <w:rPr>
                            <w:del w:id="3200" w:author="Edwar Rodrigo Gonzales Garcia" w:date="2016-03-02T09:49:00Z"/>
                            <w:rFonts w:asciiTheme="minorHAnsi" w:hAnsiTheme="minorHAnsi" w:cstheme="minorHAnsi"/>
                            <w:color w:val="000000"/>
                          </w:rPr>
                        </w:pPr>
                      </w:p>
                    </w:tc>
                    <w:tc>
                      <w:tcPr>
                        <w:tcW w:w="483" w:type="dxa"/>
                        <w:tcBorders>
                          <w:top w:val="nil"/>
                          <w:left w:val="single" w:sz="12" w:space="0" w:color="auto"/>
                          <w:bottom w:val="nil"/>
                          <w:right w:val="single" w:sz="12" w:space="0" w:color="auto"/>
                        </w:tcBorders>
                        <w:tcPrChange w:id="3201" w:author="Edwar Rodrigo Gonzales Garcia" w:date="2016-03-02T09:48:00Z">
                          <w:tcPr>
                            <w:tcW w:w="483" w:type="dxa"/>
                            <w:tcBorders>
                              <w:top w:val="nil"/>
                              <w:left w:val="single" w:sz="12" w:space="0" w:color="auto"/>
                              <w:bottom w:val="nil"/>
                              <w:right w:val="single" w:sz="12" w:space="0" w:color="auto"/>
                            </w:tcBorders>
                          </w:tcPr>
                        </w:tcPrChange>
                      </w:tcPr>
                      <w:p w14:paraId="7281010F" w14:textId="4974F374" w:rsidR="0079401B" w:rsidRPr="00302E86" w:rsidDel="0059239E" w:rsidRDefault="0079401B" w:rsidP="0079401B">
                        <w:pPr>
                          <w:autoSpaceDE w:val="0"/>
                          <w:autoSpaceDN w:val="0"/>
                          <w:adjustRightInd w:val="0"/>
                          <w:rPr>
                            <w:del w:id="3202" w:author="Edwar Rodrigo Gonzales Garcia" w:date="2016-03-02T09:49:00Z"/>
                            <w:rFonts w:asciiTheme="minorHAnsi" w:hAnsiTheme="minorHAnsi" w:cstheme="minorHAnsi"/>
                            <w:color w:val="000000"/>
                          </w:rPr>
                        </w:pPr>
                      </w:p>
                    </w:tc>
                    <w:tc>
                      <w:tcPr>
                        <w:tcW w:w="564" w:type="dxa"/>
                        <w:tcBorders>
                          <w:top w:val="nil"/>
                          <w:left w:val="single" w:sz="12" w:space="0" w:color="auto"/>
                          <w:bottom w:val="nil"/>
                          <w:right w:val="single" w:sz="6" w:space="0" w:color="auto"/>
                        </w:tcBorders>
                        <w:tcPrChange w:id="3203" w:author="Edwar Rodrigo Gonzales Garcia" w:date="2016-03-02T09:48:00Z">
                          <w:tcPr>
                            <w:tcW w:w="564" w:type="dxa"/>
                            <w:tcBorders>
                              <w:top w:val="nil"/>
                              <w:left w:val="single" w:sz="12" w:space="0" w:color="auto"/>
                              <w:bottom w:val="nil"/>
                              <w:right w:val="single" w:sz="6" w:space="0" w:color="auto"/>
                            </w:tcBorders>
                          </w:tcPr>
                        </w:tcPrChange>
                      </w:tcPr>
                      <w:p w14:paraId="5A1284E6" w14:textId="26AC8ED2" w:rsidR="0079401B" w:rsidRPr="00302E86" w:rsidDel="0059239E" w:rsidRDefault="0079401B" w:rsidP="0079401B">
                        <w:pPr>
                          <w:autoSpaceDE w:val="0"/>
                          <w:autoSpaceDN w:val="0"/>
                          <w:adjustRightInd w:val="0"/>
                          <w:rPr>
                            <w:del w:id="3204" w:author="Edwar Rodrigo Gonzales Garcia" w:date="2016-03-02T09:49:00Z"/>
                            <w:rFonts w:asciiTheme="minorHAnsi" w:hAnsiTheme="minorHAnsi" w:cstheme="minorHAnsi"/>
                            <w:color w:val="000000"/>
                          </w:rPr>
                        </w:pPr>
                      </w:p>
                    </w:tc>
                    <w:tc>
                      <w:tcPr>
                        <w:tcW w:w="804" w:type="dxa"/>
                        <w:tcBorders>
                          <w:top w:val="single" w:sz="6" w:space="0" w:color="auto"/>
                          <w:left w:val="single" w:sz="6" w:space="0" w:color="auto"/>
                          <w:bottom w:val="nil"/>
                          <w:right w:val="single" w:sz="6" w:space="0" w:color="auto"/>
                        </w:tcBorders>
                        <w:tcPrChange w:id="3205" w:author="Edwar Rodrigo Gonzales Garcia" w:date="2016-03-02T09:48:00Z">
                          <w:tcPr>
                            <w:tcW w:w="1288" w:type="dxa"/>
                            <w:tcBorders>
                              <w:top w:val="single" w:sz="6" w:space="0" w:color="auto"/>
                              <w:left w:val="single" w:sz="6" w:space="0" w:color="auto"/>
                              <w:bottom w:val="nil"/>
                              <w:right w:val="single" w:sz="6" w:space="0" w:color="auto"/>
                            </w:tcBorders>
                          </w:tcPr>
                        </w:tcPrChange>
                      </w:tcPr>
                      <w:p w14:paraId="13814D7D" w14:textId="3FB50DAC" w:rsidR="0079401B" w:rsidRPr="00302E86" w:rsidDel="0059239E" w:rsidRDefault="0079401B" w:rsidP="0079401B">
                        <w:pPr>
                          <w:autoSpaceDE w:val="0"/>
                          <w:autoSpaceDN w:val="0"/>
                          <w:adjustRightInd w:val="0"/>
                          <w:rPr>
                            <w:del w:id="3206" w:author="Edwar Rodrigo Gonzales Garcia" w:date="2016-03-02T09:49:00Z"/>
                            <w:rFonts w:asciiTheme="minorHAnsi" w:hAnsiTheme="minorHAnsi" w:cstheme="minorHAnsi"/>
                            <w:color w:val="000000"/>
                          </w:rPr>
                        </w:pPr>
                        <w:del w:id="3207" w:author="Edwar Rodrigo Gonzales Garcia" w:date="2016-03-02T09:49:00Z">
                          <w:r w:rsidRPr="00302E86" w:rsidDel="0059239E">
                            <w:rPr>
                              <w:rFonts w:asciiTheme="minorHAnsi" w:hAnsiTheme="minorHAnsi" w:cstheme="minorHAnsi"/>
                              <w:color w:val="000000"/>
                            </w:rPr>
                            <w:delText>1</w:delText>
                          </w:r>
                        </w:del>
                      </w:p>
                    </w:tc>
                    <w:tc>
                      <w:tcPr>
                        <w:tcW w:w="2450" w:type="dxa"/>
                        <w:gridSpan w:val="2"/>
                        <w:tcBorders>
                          <w:top w:val="single" w:sz="6" w:space="0" w:color="auto"/>
                          <w:left w:val="single" w:sz="6" w:space="0" w:color="auto"/>
                          <w:bottom w:val="single" w:sz="6" w:space="0" w:color="auto"/>
                          <w:right w:val="nil"/>
                        </w:tcBorders>
                        <w:tcPrChange w:id="3208" w:author="Edwar Rodrigo Gonzales Garcia" w:date="2016-03-02T09:48:00Z">
                          <w:tcPr>
                            <w:tcW w:w="1966" w:type="dxa"/>
                            <w:gridSpan w:val="2"/>
                            <w:tcBorders>
                              <w:top w:val="single" w:sz="6" w:space="0" w:color="auto"/>
                              <w:left w:val="single" w:sz="6" w:space="0" w:color="auto"/>
                              <w:bottom w:val="single" w:sz="6" w:space="0" w:color="auto"/>
                              <w:right w:val="nil"/>
                            </w:tcBorders>
                          </w:tcPr>
                        </w:tcPrChange>
                      </w:tcPr>
                      <w:p w14:paraId="62867765" w14:textId="180326EB" w:rsidR="0079401B" w:rsidRPr="00302E86" w:rsidDel="0059239E" w:rsidRDefault="0079401B" w:rsidP="0079401B">
                        <w:pPr>
                          <w:autoSpaceDE w:val="0"/>
                          <w:autoSpaceDN w:val="0"/>
                          <w:adjustRightInd w:val="0"/>
                          <w:rPr>
                            <w:del w:id="3209" w:author="Edwar Rodrigo Gonzales Garcia" w:date="2016-03-02T09:49:00Z"/>
                            <w:rFonts w:asciiTheme="minorHAnsi" w:hAnsiTheme="minorHAnsi" w:cstheme="minorHAnsi"/>
                            <w:color w:val="000000"/>
                          </w:rPr>
                        </w:pPr>
                        <w:del w:id="3210" w:author="Edwar Rodrigo Gonzales Garcia" w:date="2016-03-02T09:49:00Z">
                          <w:r w:rsidRPr="00302E86" w:rsidDel="0059239E">
                            <w:rPr>
                              <w:rFonts w:asciiTheme="minorHAnsi" w:hAnsiTheme="minorHAnsi" w:cstheme="minorHAnsi"/>
                              <w:color w:val="000000"/>
                            </w:rPr>
                            <w:delText>Grado de formación</w:delText>
                          </w:r>
                        </w:del>
                      </w:p>
                    </w:tc>
                    <w:tc>
                      <w:tcPr>
                        <w:tcW w:w="1289" w:type="dxa"/>
                        <w:tcBorders>
                          <w:top w:val="single" w:sz="6" w:space="0" w:color="auto"/>
                          <w:left w:val="nil"/>
                          <w:bottom w:val="single" w:sz="6" w:space="0" w:color="auto"/>
                          <w:right w:val="nil"/>
                        </w:tcBorders>
                        <w:tcPrChange w:id="3211" w:author="Edwar Rodrigo Gonzales Garcia" w:date="2016-03-02T09:48:00Z">
                          <w:tcPr>
                            <w:tcW w:w="1289" w:type="dxa"/>
                            <w:tcBorders>
                              <w:top w:val="single" w:sz="6" w:space="0" w:color="auto"/>
                              <w:left w:val="nil"/>
                              <w:bottom w:val="single" w:sz="6" w:space="0" w:color="auto"/>
                              <w:right w:val="nil"/>
                            </w:tcBorders>
                          </w:tcPr>
                        </w:tcPrChange>
                      </w:tcPr>
                      <w:p w14:paraId="5B9F465D" w14:textId="4BF8D698" w:rsidR="0079401B" w:rsidRPr="00302E86" w:rsidDel="0059239E" w:rsidRDefault="0079401B" w:rsidP="0079401B">
                        <w:pPr>
                          <w:autoSpaceDE w:val="0"/>
                          <w:autoSpaceDN w:val="0"/>
                          <w:adjustRightInd w:val="0"/>
                          <w:rPr>
                            <w:del w:id="3212" w:author="Edwar Rodrigo Gonzales Garcia" w:date="2016-03-02T09:49:00Z"/>
                            <w:rFonts w:asciiTheme="minorHAnsi" w:hAnsiTheme="minorHAnsi" w:cstheme="minorHAnsi"/>
                            <w:color w:val="000000"/>
                          </w:rPr>
                        </w:pPr>
                      </w:p>
                    </w:tc>
                    <w:tc>
                      <w:tcPr>
                        <w:tcW w:w="984" w:type="dxa"/>
                        <w:tcBorders>
                          <w:top w:val="single" w:sz="6" w:space="0" w:color="auto"/>
                          <w:left w:val="nil"/>
                          <w:bottom w:val="single" w:sz="6" w:space="0" w:color="auto"/>
                          <w:right w:val="single" w:sz="6" w:space="0" w:color="auto"/>
                        </w:tcBorders>
                        <w:tcPrChange w:id="3213" w:author="Edwar Rodrigo Gonzales Garcia" w:date="2016-03-02T09:48:00Z">
                          <w:tcPr>
                            <w:tcW w:w="984" w:type="dxa"/>
                            <w:tcBorders>
                              <w:top w:val="single" w:sz="6" w:space="0" w:color="auto"/>
                              <w:left w:val="nil"/>
                              <w:bottom w:val="single" w:sz="6" w:space="0" w:color="auto"/>
                              <w:right w:val="single" w:sz="6" w:space="0" w:color="auto"/>
                            </w:tcBorders>
                          </w:tcPr>
                        </w:tcPrChange>
                      </w:tcPr>
                      <w:p w14:paraId="085B547A" w14:textId="244D5B2A" w:rsidR="0079401B" w:rsidRPr="00302E86" w:rsidDel="0059239E" w:rsidRDefault="0079401B" w:rsidP="0079401B">
                        <w:pPr>
                          <w:autoSpaceDE w:val="0"/>
                          <w:autoSpaceDN w:val="0"/>
                          <w:adjustRightInd w:val="0"/>
                          <w:rPr>
                            <w:del w:id="3214" w:author="Edwar Rodrigo Gonzales Garcia" w:date="2016-03-02T09:49:00Z"/>
                            <w:rFonts w:asciiTheme="minorHAnsi" w:hAnsiTheme="minorHAnsi" w:cstheme="minorHAnsi"/>
                            <w:color w:val="000000"/>
                          </w:rPr>
                        </w:pPr>
                      </w:p>
                    </w:tc>
                    <w:tc>
                      <w:tcPr>
                        <w:tcW w:w="725" w:type="dxa"/>
                        <w:tcBorders>
                          <w:top w:val="single" w:sz="6" w:space="0" w:color="auto"/>
                          <w:left w:val="single" w:sz="6" w:space="0" w:color="auto"/>
                          <w:bottom w:val="single" w:sz="6" w:space="0" w:color="auto"/>
                          <w:right w:val="single" w:sz="6" w:space="0" w:color="auto"/>
                        </w:tcBorders>
                        <w:tcPrChange w:id="3215" w:author="Edwar Rodrigo Gonzales Garcia" w:date="2016-03-02T09:48:00Z">
                          <w:tcPr>
                            <w:tcW w:w="725" w:type="dxa"/>
                            <w:tcBorders>
                              <w:top w:val="single" w:sz="6" w:space="0" w:color="auto"/>
                              <w:left w:val="single" w:sz="6" w:space="0" w:color="auto"/>
                              <w:bottom w:val="single" w:sz="6" w:space="0" w:color="auto"/>
                              <w:right w:val="single" w:sz="6" w:space="0" w:color="auto"/>
                            </w:tcBorders>
                          </w:tcPr>
                        </w:tcPrChange>
                      </w:tcPr>
                      <w:p w14:paraId="32C47502" w14:textId="46AF1AD9" w:rsidR="0079401B" w:rsidRPr="00302E86" w:rsidDel="0059239E" w:rsidRDefault="0079401B" w:rsidP="0079401B">
                        <w:pPr>
                          <w:autoSpaceDE w:val="0"/>
                          <w:autoSpaceDN w:val="0"/>
                          <w:adjustRightInd w:val="0"/>
                          <w:rPr>
                            <w:del w:id="3216" w:author="Edwar Rodrigo Gonzales Garcia" w:date="2016-03-02T09:49:00Z"/>
                            <w:rFonts w:asciiTheme="minorHAnsi" w:hAnsiTheme="minorHAnsi" w:cstheme="minorHAnsi"/>
                            <w:color w:val="000000"/>
                          </w:rPr>
                        </w:pPr>
                      </w:p>
                    </w:tc>
                    <w:tc>
                      <w:tcPr>
                        <w:tcW w:w="772" w:type="dxa"/>
                        <w:tcBorders>
                          <w:top w:val="single" w:sz="6" w:space="0" w:color="auto"/>
                          <w:left w:val="single" w:sz="6" w:space="0" w:color="auto"/>
                          <w:bottom w:val="single" w:sz="6" w:space="0" w:color="auto"/>
                          <w:right w:val="single" w:sz="12" w:space="0" w:color="auto"/>
                        </w:tcBorders>
                        <w:tcPrChange w:id="3217" w:author="Edwar Rodrigo Gonzales Garcia" w:date="2016-03-02T09:48:00Z">
                          <w:tcPr>
                            <w:tcW w:w="772" w:type="dxa"/>
                            <w:tcBorders>
                              <w:top w:val="single" w:sz="6" w:space="0" w:color="auto"/>
                              <w:left w:val="single" w:sz="6" w:space="0" w:color="auto"/>
                              <w:bottom w:val="single" w:sz="6" w:space="0" w:color="auto"/>
                              <w:right w:val="single" w:sz="12" w:space="0" w:color="auto"/>
                            </w:tcBorders>
                          </w:tcPr>
                        </w:tcPrChange>
                      </w:tcPr>
                      <w:p w14:paraId="35C99968" w14:textId="46A5C056" w:rsidR="0079401B" w:rsidRPr="00302E86" w:rsidDel="0059239E" w:rsidRDefault="0079401B" w:rsidP="0079401B">
                        <w:pPr>
                          <w:autoSpaceDE w:val="0"/>
                          <w:autoSpaceDN w:val="0"/>
                          <w:adjustRightInd w:val="0"/>
                          <w:rPr>
                            <w:del w:id="3218" w:author="Edwar Rodrigo Gonzales Garcia" w:date="2016-03-02T09:49:00Z"/>
                            <w:rFonts w:asciiTheme="minorHAnsi" w:hAnsiTheme="minorHAnsi" w:cstheme="minorHAnsi"/>
                            <w:color w:val="000000"/>
                          </w:rPr>
                        </w:pPr>
                      </w:p>
                    </w:tc>
                  </w:tr>
                  <w:tr w:rsidR="0079401B" w:rsidRPr="00302E86" w:rsidDel="0059239E" w14:paraId="406A79D4" w14:textId="2172A9DD" w:rsidTr="0079401B">
                    <w:tblPrEx>
                      <w:tblW w:w="0" w:type="auto"/>
                      <w:tblLayout w:type="fixed"/>
                      <w:tblCellMar>
                        <w:left w:w="70" w:type="dxa"/>
                        <w:right w:w="70" w:type="dxa"/>
                      </w:tblCellMar>
                      <w:tblLook w:val="0000" w:firstRow="0" w:lastRow="0" w:firstColumn="0" w:lastColumn="0" w:noHBand="0" w:noVBand="0"/>
                      <w:tblPrExChange w:id="3219" w:author="Edwar Rodrigo Gonzales Garcia" w:date="2016-03-02T09:48:00Z">
                        <w:tblPrEx>
                          <w:tblW w:w="0" w:type="auto"/>
                          <w:tblLayout w:type="fixed"/>
                          <w:tblCellMar>
                            <w:left w:w="70" w:type="dxa"/>
                            <w:right w:w="70" w:type="dxa"/>
                          </w:tblCellMar>
                          <w:tblLook w:val="0000" w:firstRow="0" w:lastRow="0" w:firstColumn="0" w:lastColumn="0" w:noHBand="0" w:noVBand="0"/>
                        </w:tblPrEx>
                      </w:tblPrExChange>
                    </w:tblPrEx>
                    <w:trPr>
                      <w:trHeight w:val="290"/>
                      <w:del w:id="3220" w:author="Edwar Rodrigo Gonzales Garcia" w:date="2016-03-02T09:49:00Z"/>
                      <w:trPrChange w:id="3221" w:author="Edwar Rodrigo Gonzales Garcia" w:date="2016-03-02T09:48:00Z">
                        <w:trPr>
                          <w:trHeight w:val="290"/>
                        </w:trPr>
                      </w:trPrChange>
                    </w:trPr>
                    <w:tc>
                      <w:tcPr>
                        <w:tcW w:w="403" w:type="dxa"/>
                        <w:tcBorders>
                          <w:top w:val="nil"/>
                          <w:left w:val="single" w:sz="12" w:space="0" w:color="auto"/>
                          <w:bottom w:val="nil"/>
                          <w:right w:val="single" w:sz="12" w:space="0" w:color="auto"/>
                        </w:tcBorders>
                        <w:tcPrChange w:id="3222" w:author="Edwar Rodrigo Gonzales Garcia" w:date="2016-03-02T09:48:00Z">
                          <w:tcPr>
                            <w:tcW w:w="403" w:type="dxa"/>
                            <w:tcBorders>
                              <w:top w:val="nil"/>
                              <w:left w:val="single" w:sz="12" w:space="0" w:color="auto"/>
                              <w:bottom w:val="nil"/>
                              <w:right w:val="single" w:sz="12" w:space="0" w:color="auto"/>
                            </w:tcBorders>
                          </w:tcPr>
                        </w:tcPrChange>
                      </w:tcPr>
                      <w:p w14:paraId="6211FD62" w14:textId="5D7233C1" w:rsidR="0079401B" w:rsidRPr="00302E86" w:rsidDel="0059239E" w:rsidRDefault="0079401B" w:rsidP="0079401B">
                        <w:pPr>
                          <w:autoSpaceDE w:val="0"/>
                          <w:autoSpaceDN w:val="0"/>
                          <w:adjustRightInd w:val="0"/>
                          <w:rPr>
                            <w:del w:id="3223" w:author="Edwar Rodrigo Gonzales Garcia" w:date="2016-03-02T09:49:00Z"/>
                            <w:rFonts w:asciiTheme="minorHAnsi" w:hAnsiTheme="minorHAnsi" w:cstheme="minorHAnsi"/>
                            <w:color w:val="000000"/>
                          </w:rPr>
                        </w:pPr>
                      </w:p>
                    </w:tc>
                    <w:tc>
                      <w:tcPr>
                        <w:tcW w:w="483" w:type="dxa"/>
                        <w:tcBorders>
                          <w:top w:val="nil"/>
                          <w:left w:val="single" w:sz="12" w:space="0" w:color="auto"/>
                          <w:bottom w:val="nil"/>
                          <w:right w:val="single" w:sz="12" w:space="0" w:color="auto"/>
                        </w:tcBorders>
                        <w:tcPrChange w:id="3224" w:author="Edwar Rodrigo Gonzales Garcia" w:date="2016-03-02T09:48:00Z">
                          <w:tcPr>
                            <w:tcW w:w="483" w:type="dxa"/>
                            <w:tcBorders>
                              <w:top w:val="nil"/>
                              <w:left w:val="single" w:sz="12" w:space="0" w:color="auto"/>
                              <w:bottom w:val="nil"/>
                              <w:right w:val="single" w:sz="12" w:space="0" w:color="auto"/>
                            </w:tcBorders>
                          </w:tcPr>
                        </w:tcPrChange>
                      </w:tcPr>
                      <w:p w14:paraId="6732931B" w14:textId="013862C3" w:rsidR="0079401B" w:rsidRPr="00302E86" w:rsidDel="0059239E" w:rsidRDefault="0079401B" w:rsidP="0079401B">
                        <w:pPr>
                          <w:autoSpaceDE w:val="0"/>
                          <w:autoSpaceDN w:val="0"/>
                          <w:adjustRightInd w:val="0"/>
                          <w:rPr>
                            <w:del w:id="3225" w:author="Edwar Rodrigo Gonzales Garcia" w:date="2016-03-02T09:49:00Z"/>
                            <w:rFonts w:asciiTheme="minorHAnsi" w:hAnsiTheme="minorHAnsi" w:cstheme="minorHAnsi"/>
                            <w:color w:val="000000"/>
                          </w:rPr>
                        </w:pPr>
                      </w:p>
                    </w:tc>
                    <w:tc>
                      <w:tcPr>
                        <w:tcW w:w="564" w:type="dxa"/>
                        <w:tcBorders>
                          <w:top w:val="nil"/>
                          <w:left w:val="single" w:sz="12" w:space="0" w:color="auto"/>
                          <w:bottom w:val="nil"/>
                          <w:right w:val="single" w:sz="6" w:space="0" w:color="auto"/>
                        </w:tcBorders>
                        <w:tcPrChange w:id="3226" w:author="Edwar Rodrigo Gonzales Garcia" w:date="2016-03-02T09:48:00Z">
                          <w:tcPr>
                            <w:tcW w:w="564" w:type="dxa"/>
                            <w:tcBorders>
                              <w:top w:val="nil"/>
                              <w:left w:val="single" w:sz="12" w:space="0" w:color="auto"/>
                              <w:bottom w:val="nil"/>
                              <w:right w:val="single" w:sz="6" w:space="0" w:color="auto"/>
                            </w:tcBorders>
                          </w:tcPr>
                        </w:tcPrChange>
                      </w:tcPr>
                      <w:p w14:paraId="1A427257" w14:textId="6B3178AD" w:rsidR="0079401B" w:rsidRPr="00302E86" w:rsidDel="0059239E" w:rsidRDefault="0079401B" w:rsidP="0079401B">
                        <w:pPr>
                          <w:autoSpaceDE w:val="0"/>
                          <w:autoSpaceDN w:val="0"/>
                          <w:adjustRightInd w:val="0"/>
                          <w:rPr>
                            <w:del w:id="3227" w:author="Edwar Rodrigo Gonzales Garcia" w:date="2016-03-02T09:49:00Z"/>
                            <w:rFonts w:asciiTheme="minorHAnsi" w:hAnsiTheme="minorHAnsi" w:cstheme="minorHAnsi"/>
                            <w:color w:val="000000"/>
                          </w:rPr>
                        </w:pPr>
                      </w:p>
                    </w:tc>
                    <w:tc>
                      <w:tcPr>
                        <w:tcW w:w="804" w:type="dxa"/>
                        <w:tcBorders>
                          <w:top w:val="nil"/>
                          <w:left w:val="single" w:sz="6" w:space="0" w:color="auto"/>
                          <w:bottom w:val="nil"/>
                          <w:right w:val="single" w:sz="6" w:space="0" w:color="auto"/>
                        </w:tcBorders>
                        <w:tcPrChange w:id="3228" w:author="Edwar Rodrigo Gonzales Garcia" w:date="2016-03-02T09:48:00Z">
                          <w:tcPr>
                            <w:tcW w:w="1288" w:type="dxa"/>
                            <w:tcBorders>
                              <w:top w:val="nil"/>
                              <w:left w:val="single" w:sz="6" w:space="0" w:color="auto"/>
                              <w:bottom w:val="nil"/>
                              <w:right w:val="single" w:sz="6" w:space="0" w:color="auto"/>
                            </w:tcBorders>
                          </w:tcPr>
                        </w:tcPrChange>
                      </w:tcPr>
                      <w:p w14:paraId="02292CEE" w14:textId="63EF7AA2" w:rsidR="0079401B" w:rsidRPr="00302E86" w:rsidDel="0059239E" w:rsidRDefault="0079401B" w:rsidP="0079401B">
                        <w:pPr>
                          <w:autoSpaceDE w:val="0"/>
                          <w:autoSpaceDN w:val="0"/>
                          <w:adjustRightInd w:val="0"/>
                          <w:rPr>
                            <w:del w:id="3229" w:author="Edwar Rodrigo Gonzales Garcia" w:date="2016-03-02T09:49:00Z"/>
                            <w:rFonts w:asciiTheme="minorHAnsi" w:hAnsiTheme="minorHAnsi" w:cstheme="minorHAnsi"/>
                            <w:color w:val="000000"/>
                          </w:rPr>
                        </w:pPr>
                      </w:p>
                    </w:tc>
                    <w:tc>
                      <w:tcPr>
                        <w:tcW w:w="1161" w:type="dxa"/>
                        <w:tcBorders>
                          <w:top w:val="single" w:sz="6" w:space="0" w:color="auto"/>
                          <w:left w:val="single" w:sz="6" w:space="0" w:color="auto"/>
                          <w:bottom w:val="single" w:sz="6" w:space="0" w:color="auto"/>
                          <w:right w:val="single" w:sz="6" w:space="0" w:color="auto"/>
                        </w:tcBorders>
                        <w:tcPrChange w:id="3230" w:author="Edwar Rodrigo Gonzales Garcia" w:date="2016-03-02T09:48:00Z">
                          <w:tcPr>
                            <w:tcW w:w="677" w:type="dxa"/>
                            <w:tcBorders>
                              <w:top w:val="single" w:sz="6" w:space="0" w:color="auto"/>
                              <w:left w:val="single" w:sz="6" w:space="0" w:color="auto"/>
                              <w:bottom w:val="single" w:sz="6" w:space="0" w:color="auto"/>
                              <w:right w:val="single" w:sz="6" w:space="0" w:color="auto"/>
                            </w:tcBorders>
                          </w:tcPr>
                        </w:tcPrChange>
                      </w:tcPr>
                      <w:p w14:paraId="00AD5838" w14:textId="4950CA5D" w:rsidR="0079401B" w:rsidRPr="00302E86" w:rsidDel="0059239E" w:rsidRDefault="0079401B" w:rsidP="0079401B">
                        <w:pPr>
                          <w:autoSpaceDE w:val="0"/>
                          <w:autoSpaceDN w:val="0"/>
                          <w:adjustRightInd w:val="0"/>
                          <w:rPr>
                            <w:del w:id="3231" w:author="Edwar Rodrigo Gonzales Garcia" w:date="2016-03-02T09:49:00Z"/>
                            <w:rFonts w:asciiTheme="minorHAnsi" w:hAnsiTheme="minorHAnsi" w:cstheme="minorHAnsi"/>
                            <w:color w:val="000000"/>
                          </w:rPr>
                        </w:pPr>
                        <w:del w:id="3232" w:author="Edwar Rodrigo Gonzales Garcia" w:date="2016-03-02T09:49:00Z">
                          <w:r w:rsidRPr="00302E86" w:rsidDel="0059239E">
                            <w:rPr>
                              <w:rFonts w:asciiTheme="minorHAnsi" w:hAnsiTheme="minorHAnsi" w:cstheme="minorHAnsi"/>
                              <w:color w:val="000000"/>
                            </w:rPr>
                            <w:delText>1</w:delText>
                          </w:r>
                        </w:del>
                      </w:p>
                    </w:tc>
                    <w:tc>
                      <w:tcPr>
                        <w:tcW w:w="3562" w:type="dxa"/>
                        <w:gridSpan w:val="3"/>
                        <w:tcBorders>
                          <w:top w:val="single" w:sz="6" w:space="0" w:color="auto"/>
                          <w:left w:val="single" w:sz="6" w:space="0" w:color="auto"/>
                          <w:bottom w:val="single" w:sz="6" w:space="0" w:color="auto"/>
                          <w:right w:val="single" w:sz="6" w:space="0" w:color="auto"/>
                        </w:tcBorders>
                        <w:tcPrChange w:id="3233" w:author="Edwar Rodrigo Gonzales Garcia" w:date="2016-03-02T09:48:00Z">
                          <w:tcPr>
                            <w:tcW w:w="3562" w:type="dxa"/>
                            <w:gridSpan w:val="3"/>
                            <w:tcBorders>
                              <w:top w:val="single" w:sz="6" w:space="0" w:color="auto"/>
                              <w:left w:val="single" w:sz="6" w:space="0" w:color="auto"/>
                              <w:bottom w:val="single" w:sz="6" w:space="0" w:color="auto"/>
                              <w:right w:val="single" w:sz="6" w:space="0" w:color="auto"/>
                            </w:tcBorders>
                          </w:tcPr>
                        </w:tcPrChange>
                      </w:tcPr>
                      <w:p w14:paraId="151E00D7" w14:textId="581B783F" w:rsidR="0079401B" w:rsidRPr="00302E86" w:rsidDel="0059239E" w:rsidRDefault="0079401B" w:rsidP="0079401B">
                        <w:pPr>
                          <w:autoSpaceDE w:val="0"/>
                          <w:autoSpaceDN w:val="0"/>
                          <w:adjustRightInd w:val="0"/>
                          <w:rPr>
                            <w:del w:id="3234" w:author="Edwar Rodrigo Gonzales Garcia" w:date="2016-03-02T09:49:00Z"/>
                            <w:rFonts w:asciiTheme="minorHAnsi" w:hAnsiTheme="minorHAnsi" w:cstheme="minorHAnsi"/>
                            <w:color w:val="000000"/>
                          </w:rPr>
                        </w:pPr>
                        <w:del w:id="3235" w:author="Edwar Rodrigo Gonzales Garcia" w:date="2016-03-02T09:49:00Z">
                          <w:r w:rsidRPr="00302E86" w:rsidDel="0059239E">
                            <w:rPr>
                              <w:rFonts w:asciiTheme="minorHAnsi" w:hAnsiTheme="minorHAnsi" w:cstheme="minorHAnsi"/>
                              <w:color w:val="000000"/>
                            </w:rPr>
                            <w:delText xml:space="preserve">Maestría  (maestrías y/o doctorados) </w:delText>
                          </w:r>
                        </w:del>
                      </w:p>
                    </w:tc>
                    <w:tc>
                      <w:tcPr>
                        <w:tcW w:w="725" w:type="dxa"/>
                        <w:tcBorders>
                          <w:top w:val="single" w:sz="6" w:space="0" w:color="auto"/>
                          <w:left w:val="single" w:sz="6" w:space="0" w:color="auto"/>
                          <w:bottom w:val="single" w:sz="6" w:space="0" w:color="auto"/>
                          <w:right w:val="single" w:sz="6" w:space="0" w:color="auto"/>
                        </w:tcBorders>
                        <w:tcPrChange w:id="3236" w:author="Edwar Rodrigo Gonzales Garcia" w:date="2016-03-02T09:48:00Z">
                          <w:tcPr>
                            <w:tcW w:w="725" w:type="dxa"/>
                            <w:tcBorders>
                              <w:top w:val="single" w:sz="6" w:space="0" w:color="auto"/>
                              <w:left w:val="single" w:sz="6" w:space="0" w:color="auto"/>
                              <w:bottom w:val="single" w:sz="6" w:space="0" w:color="auto"/>
                              <w:right w:val="single" w:sz="6" w:space="0" w:color="auto"/>
                            </w:tcBorders>
                          </w:tcPr>
                        </w:tcPrChange>
                      </w:tcPr>
                      <w:p w14:paraId="3B12EDD3" w14:textId="3F5280A3" w:rsidR="0079401B" w:rsidRPr="00302E86" w:rsidDel="0059239E" w:rsidRDefault="0079401B" w:rsidP="0079401B">
                        <w:pPr>
                          <w:autoSpaceDE w:val="0"/>
                          <w:autoSpaceDN w:val="0"/>
                          <w:adjustRightInd w:val="0"/>
                          <w:rPr>
                            <w:del w:id="3237" w:author="Edwar Rodrigo Gonzales Garcia" w:date="2016-03-02T09:49:00Z"/>
                            <w:rFonts w:asciiTheme="minorHAnsi" w:hAnsiTheme="minorHAnsi" w:cstheme="minorHAnsi"/>
                            <w:color w:val="000000"/>
                          </w:rPr>
                        </w:pPr>
                        <w:del w:id="3238" w:author="Edwar Rodrigo Gonzales Garcia" w:date="2016-03-02T09:49:00Z">
                          <w:r w:rsidRPr="00302E86" w:rsidDel="0059239E">
                            <w:rPr>
                              <w:rFonts w:asciiTheme="minorHAnsi" w:hAnsiTheme="minorHAnsi" w:cstheme="minorHAnsi"/>
                              <w:color w:val="000000"/>
                            </w:rPr>
                            <w:delText>2</w:delText>
                          </w:r>
                        </w:del>
                      </w:p>
                    </w:tc>
                    <w:tc>
                      <w:tcPr>
                        <w:tcW w:w="772" w:type="dxa"/>
                        <w:tcBorders>
                          <w:top w:val="single" w:sz="6" w:space="0" w:color="auto"/>
                          <w:left w:val="single" w:sz="6" w:space="0" w:color="auto"/>
                          <w:bottom w:val="single" w:sz="6" w:space="0" w:color="auto"/>
                          <w:right w:val="single" w:sz="12" w:space="0" w:color="auto"/>
                        </w:tcBorders>
                        <w:tcPrChange w:id="3239" w:author="Edwar Rodrigo Gonzales Garcia" w:date="2016-03-02T09:48:00Z">
                          <w:tcPr>
                            <w:tcW w:w="772" w:type="dxa"/>
                            <w:tcBorders>
                              <w:top w:val="single" w:sz="6" w:space="0" w:color="auto"/>
                              <w:left w:val="single" w:sz="6" w:space="0" w:color="auto"/>
                              <w:bottom w:val="single" w:sz="6" w:space="0" w:color="auto"/>
                              <w:right w:val="single" w:sz="12" w:space="0" w:color="auto"/>
                            </w:tcBorders>
                          </w:tcPr>
                        </w:tcPrChange>
                      </w:tcPr>
                      <w:p w14:paraId="603A876E" w14:textId="5B1DCDF2" w:rsidR="0079401B" w:rsidRPr="00302E86" w:rsidDel="0059239E" w:rsidRDefault="0079401B" w:rsidP="0079401B">
                        <w:pPr>
                          <w:autoSpaceDE w:val="0"/>
                          <w:autoSpaceDN w:val="0"/>
                          <w:adjustRightInd w:val="0"/>
                          <w:rPr>
                            <w:del w:id="3240" w:author="Edwar Rodrigo Gonzales Garcia" w:date="2016-03-02T09:49:00Z"/>
                            <w:rFonts w:asciiTheme="minorHAnsi" w:hAnsiTheme="minorHAnsi" w:cstheme="minorHAnsi"/>
                            <w:color w:val="000000"/>
                          </w:rPr>
                        </w:pPr>
                      </w:p>
                    </w:tc>
                  </w:tr>
                  <w:tr w:rsidR="0079401B" w:rsidRPr="00302E86" w:rsidDel="0059239E" w14:paraId="6A238173" w14:textId="16F66A42" w:rsidTr="0079401B">
                    <w:tblPrEx>
                      <w:tblW w:w="0" w:type="auto"/>
                      <w:tblLayout w:type="fixed"/>
                      <w:tblCellMar>
                        <w:left w:w="70" w:type="dxa"/>
                        <w:right w:w="70" w:type="dxa"/>
                      </w:tblCellMar>
                      <w:tblLook w:val="0000" w:firstRow="0" w:lastRow="0" w:firstColumn="0" w:lastColumn="0" w:noHBand="0" w:noVBand="0"/>
                      <w:tblPrExChange w:id="3241" w:author="Edwar Rodrigo Gonzales Garcia" w:date="2016-03-02T09:48:00Z">
                        <w:tblPrEx>
                          <w:tblW w:w="0" w:type="auto"/>
                          <w:tblLayout w:type="fixed"/>
                          <w:tblCellMar>
                            <w:left w:w="70" w:type="dxa"/>
                            <w:right w:w="70" w:type="dxa"/>
                          </w:tblCellMar>
                          <w:tblLook w:val="0000" w:firstRow="0" w:lastRow="0" w:firstColumn="0" w:lastColumn="0" w:noHBand="0" w:noVBand="0"/>
                        </w:tblPrEx>
                      </w:tblPrExChange>
                    </w:tblPrEx>
                    <w:trPr>
                      <w:trHeight w:val="506"/>
                      <w:del w:id="3242" w:author="Edwar Rodrigo Gonzales Garcia" w:date="2016-03-02T09:49:00Z"/>
                      <w:trPrChange w:id="3243" w:author="Edwar Rodrigo Gonzales Garcia" w:date="2016-03-02T09:48:00Z">
                        <w:trPr>
                          <w:trHeight w:val="506"/>
                        </w:trPr>
                      </w:trPrChange>
                    </w:trPr>
                    <w:tc>
                      <w:tcPr>
                        <w:tcW w:w="403" w:type="dxa"/>
                        <w:tcBorders>
                          <w:top w:val="nil"/>
                          <w:left w:val="single" w:sz="12" w:space="0" w:color="auto"/>
                          <w:bottom w:val="nil"/>
                          <w:right w:val="single" w:sz="12" w:space="0" w:color="auto"/>
                        </w:tcBorders>
                        <w:tcPrChange w:id="3244" w:author="Edwar Rodrigo Gonzales Garcia" w:date="2016-03-02T09:48:00Z">
                          <w:tcPr>
                            <w:tcW w:w="403" w:type="dxa"/>
                            <w:tcBorders>
                              <w:top w:val="nil"/>
                              <w:left w:val="single" w:sz="12" w:space="0" w:color="auto"/>
                              <w:bottom w:val="nil"/>
                              <w:right w:val="single" w:sz="12" w:space="0" w:color="auto"/>
                            </w:tcBorders>
                          </w:tcPr>
                        </w:tcPrChange>
                      </w:tcPr>
                      <w:p w14:paraId="4FD07EF3" w14:textId="46EB3ACF" w:rsidR="0079401B" w:rsidRPr="00302E86" w:rsidDel="0059239E" w:rsidRDefault="0079401B" w:rsidP="0079401B">
                        <w:pPr>
                          <w:autoSpaceDE w:val="0"/>
                          <w:autoSpaceDN w:val="0"/>
                          <w:adjustRightInd w:val="0"/>
                          <w:rPr>
                            <w:del w:id="3245" w:author="Edwar Rodrigo Gonzales Garcia" w:date="2016-03-02T09:49:00Z"/>
                            <w:rFonts w:asciiTheme="minorHAnsi" w:hAnsiTheme="minorHAnsi" w:cstheme="minorHAnsi"/>
                            <w:color w:val="000000"/>
                          </w:rPr>
                        </w:pPr>
                      </w:p>
                    </w:tc>
                    <w:tc>
                      <w:tcPr>
                        <w:tcW w:w="483" w:type="dxa"/>
                        <w:tcBorders>
                          <w:top w:val="nil"/>
                          <w:left w:val="single" w:sz="12" w:space="0" w:color="auto"/>
                          <w:bottom w:val="nil"/>
                          <w:right w:val="single" w:sz="12" w:space="0" w:color="auto"/>
                        </w:tcBorders>
                        <w:tcPrChange w:id="3246" w:author="Edwar Rodrigo Gonzales Garcia" w:date="2016-03-02T09:48:00Z">
                          <w:tcPr>
                            <w:tcW w:w="483" w:type="dxa"/>
                            <w:tcBorders>
                              <w:top w:val="nil"/>
                              <w:left w:val="single" w:sz="12" w:space="0" w:color="auto"/>
                              <w:bottom w:val="nil"/>
                              <w:right w:val="single" w:sz="12" w:space="0" w:color="auto"/>
                            </w:tcBorders>
                          </w:tcPr>
                        </w:tcPrChange>
                      </w:tcPr>
                      <w:p w14:paraId="0CA30E51" w14:textId="493BE187" w:rsidR="0079401B" w:rsidRPr="00302E86" w:rsidDel="0059239E" w:rsidRDefault="0079401B" w:rsidP="0079401B">
                        <w:pPr>
                          <w:autoSpaceDE w:val="0"/>
                          <w:autoSpaceDN w:val="0"/>
                          <w:adjustRightInd w:val="0"/>
                          <w:rPr>
                            <w:del w:id="3247" w:author="Edwar Rodrigo Gonzales Garcia" w:date="2016-03-02T09:49:00Z"/>
                            <w:rFonts w:asciiTheme="minorHAnsi" w:hAnsiTheme="minorHAnsi" w:cstheme="minorHAnsi"/>
                            <w:color w:val="000000"/>
                          </w:rPr>
                        </w:pPr>
                      </w:p>
                    </w:tc>
                    <w:tc>
                      <w:tcPr>
                        <w:tcW w:w="564" w:type="dxa"/>
                        <w:tcBorders>
                          <w:top w:val="nil"/>
                          <w:left w:val="single" w:sz="12" w:space="0" w:color="auto"/>
                          <w:bottom w:val="single" w:sz="12" w:space="0" w:color="auto"/>
                          <w:right w:val="single" w:sz="6" w:space="0" w:color="auto"/>
                        </w:tcBorders>
                        <w:tcPrChange w:id="3248" w:author="Edwar Rodrigo Gonzales Garcia" w:date="2016-03-02T09:48:00Z">
                          <w:tcPr>
                            <w:tcW w:w="564" w:type="dxa"/>
                            <w:tcBorders>
                              <w:top w:val="nil"/>
                              <w:left w:val="single" w:sz="12" w:space="0" w:color="auto"/>
                              <w:bottom w:val="single" w:sz="12" w:space="0" w:color="auto"/>
                              <w:right w:val="single" w:sz="6" w:space="0" w:color="auto"/>
                            </w:tcBorders>
                          </w:tcPr>
                        </w:tcPrChange>
                      </w:tcPr>
                      <w:p w14:paraId="6668EB53" w14:textId="1947D914" w:rsidR="0079401B" w:rsidRPr="00302E86" w:rsidDel="0059239E" w:rsidRDefault="0079401B" w:rsidP="0079401B">
                        <w:pPr>
                          <w:autoSpaceDE w:val="0"/>
                          <w:autoSpaceDN w:val="0"/>
                          <w:adjustRightInd w:val="0"/>
                          <w:rPr>
                            <w:del w:id="3249" w:author="Edwar Rodrigo Gonzales Garcia" w:date="2016-03-02T09:49:00Z"/>
                            <w:rFonts w:asciiTheme="minorHAnsi" w:hAnsiTheme="minorHAnsi" w:cstheme="minorHAnsi"/>
                            <w:color w:val="000000"/>
                          </w:rPr>
                        </w:pPr>
                      </w:p>
                    </w:tc>
                    <w:tc>
                      <w:tcPr>
                        <w:tcW w:w="804" w:type="dxa"/>
                        <w:tcBorders>
                          <w:top w:val="nil"/>
                          <w:left w:val="single" w:sz="6" w:space="0" w:color="auto"/>
                          <w:bottom w:val="single" w:sz="12" w:space="0" w:color="auto"/>
                          <w:right w:val="single" w:sz="6" w:space="0" w:color="auto"/>
                        </w:tcBorders>
                        <w:tcPrChange w:id="3250" w:author="Edwar Rodrigo Gonzales Garcia" w:date="2016-03-02T09:48:00Z">
                          <w:tcPr>
                            <w:tcW w:w="1288" w:type="dxa"/>
                            <w:tcBorders>
                              <w:top w:val="nil"/>
                              <w:left w:val="single" w:sz="6" w:space="0" w:color="auto"/>
                              <w:bottom w:val="single" w:sz="12" w:space="0" w:color="auto"/>
                              <w:right w:val="single" w:sz="6" w:space="0" w:color="auto"/>
                            </w:tcBorders>
                          </w:tcPr>
                        </w:tcPrChange>
                      </w:tcPr>
                      <w:p w14:paraId="6218CE4E" w14:textId="745F905B" w:rsidR="0079401B" w:rsidRPr="00302E86" w:rsidDel="0059239E" w:rsidRDefault="0079401B" w:rsidP="0079401B">
                        <w:pPr>
                          <w:autoSpaceDE w:val="0"/>
                          <w:autoSpaceDN w:val="0"/>
                          <w:adjustRightInd w:val="0"/>
                          <w:rPr>
                            <w:del w:id="3251" w:author="Edwar Rodrigo Gonzales Garcia" w:date="2016-03-02T09:49:00Z"/>
                            <w:rFonts w:asciiTheme="minorHAnsi" w:hAnsiTheme="minorHAnsi" w:cstheme="minorHAnsi"/>
                            <w:color w:val="000000"/>
                          </w:rPr>
                        </w:pPr>
                      </w:p>
                    </w:tc>
                    <w:tc>
                      <w:tcPr>
                        <w:tcW w:w="1161" w:type="dxa"/>
                        <w:tcBorders>
                          <w:top w:val="single" w:sz="6" w:space="0" w:color="auto"/>
                          <w:left w:val="single" w:sz="6" w:space="0" w:color="auto"/>
                          <w:bottom w:val="single" w:sz="12" w:space="0" w:color="auto"/>
                          <w:right w:val="single" w:sz="6" w:space="0" w:color="auto"/>
                        </w:tcBorders>
                        <w:tcPrChange w:id="3252" w:author="Edwar Rodrigo Gonzales Garcia" w:date="2016-03-02T09:48:00Z">
                          <w:tcPr>
                            <w:tcW w:w="677" w:type="dxa"/>
                            <w:tcBorders>
                              <w:top w:val="single" w:sz="6" w:space="0" w:color="auto"/>
                              <w:left w:val="single" w:sz="6" w:space="0" w:color="auto"/>
                              <w:bottom w:val="single" w:sz="12" w:space="0" w:color="auto"/>
                              <w:right w:val="single" w:sz="6" w:space="0" w:color="auto"/>
                            </w:tcBorders>
                          </w:tcPr>
                        </w:tcPrChange>
                      </w:tcPr>
                      <w:p w14:paraId="6CAF698A" w14:textId="4270F88E" w:rsidR="0079401B" w:rsidRPr="00302E86" w:rsidDel="0059239E" w:rsidRDefault="0079401B" w:rsidP="0079401B">
                        <w:pPr>
                          <w:autoSpaceDE w:val="0"/>
                          <w:autoSpaceDN w:val="0"/>
                          <w:adjustRightInd w:val="0"/>
                          <w:rPr>
                            <w:del w:id="3253" w:author="Edwar Rodrigo Gonzales Garcia" w:date="2016-03-02T09:49:00Z"/>
                            <w:rFonts w:asciiTheme="minorHAnsi" w:hAnsiTheme="minorHAnsi" w:cstheme="minorHAnsi"/>
                            <w:color w:val="000000"/>
                          </w:rPr>
                        </w:pPr>
                        <w:del w:id="3254" w:author="Edwar Rodrigo Gonzales Garcia" w:date="2016-03-02T09:49:00Z">
                          <w:r w:rsidRPr="00302E86" w:rsidDel="0059239E">
                            <w:rPr>
                              <w:rFonts w:asciiTheme="minorHAnsi" w:hAnsiTheme="minorHAnsi" w:cstheme="minorHAnsi"/>
                              <w:color w:val="000000"/>
                            </w:rPr>
                            <w:delText>2</w:delText>
                          </w:r>
                        </w:del>
                      </w:p>
                    </w:tc>
                    <w:tc>
                      <w:tcPr>
                        <w:tcW w:w="3562" w:type="dxa"/>
                        <w:gridSpan w:val="3"/>
                        <w:tcBorders>
                          <w:top w:val="single" w:sz="6" w:space="0" w:color="auto"/>
                          <w:left w:val="single" w:sz="6" w:space="0" w:color="auto"/>
                          <w:bottom w:val="single" w:sz="12" w:space="0" w:color="auto"/>
                          <w:right w:val="single" w:sz="6" w:space="0" w:color="auto"/>
                        </w:tcBorders>
                        <w:tcPrChange w:id="3255" w:author="Edwar Rodrigo Gonzales Garcia" w:date="2016-03-02T09:48:00Z">
                          <w:tcPr>
                            <w:tcW w:w="3562" w:type="dxa"/>
                            <w:gridSpan w:val="3"/>
                            <w:tcBorders>
                              <w:top w:val="single" w:sz="6" w:space="0" w:color="auto"/>
                              <w:left w:val="single" w:sz="6" w:space="0" w:color="auto"/>
                              <w:bottom w:val="single" w:sz="12" w:space="0" w:color="auto"/>
                              <w:right w:val="single" w:sz="6" w:space="0" w:color="auto"/>
                            </w:tcBorders>
                          </w:tcPr>
                        </w:tcPrChange>
                      </w:tcPr>
                      <w:p w14:paraId="2070BFDB" w14:textId="2136BC24" w:rsidR="0079401B" w:rsidRPr="00302E86" w:rsidDel="0059239E" w:rsidRDefault="0079401B" w:rsidP="0079401B">
                        <w:pPr>
                          <w:autoSpaceDE w:val="0"/>
                          <w:autoSpaceDN w:val="0"/>
                          <w:adjustRightInd w:val="0"/>
                          <w:rPr>
                            <w:del w:id="3256" w:author="Edwar Rodrigo Gonzales Garcia" w:date="2016-03-02T09:49:00Z"/>
                            <w:rFonts w:asciiTheme="minorHAnsi" w:hAnsiTheme="minorHAnsi" w:cstheme="minorHAnsi"/>
                            <w:color w:val="000000"/>
                          </w:rPr>
                        </w:pPr>
                        <w:del w:id="3257" w:author="Edwar Rodrigo Gonzales Garcia" w:date="2016-03-02T09:49:00Z">
                          <w:r w:rsidRPr="00302E86" w:rsidDel="0059239E">
                            <w:rPr>
                              <w:rFonts w:asciiTheme="minorHAnsi" w:hAnsiTheme="minorHAnsi" w:cstheme="minorHAnsi"/>
                              <w:color w:val="000000"/>
                            </w:rPr>
                            <w:delText>Diplomados y/o Cursos de Especialización</w:delText>
                          </w:r>
                        </w:del>
                      </w:p>
                    </w:tc>
                    <w:tc>
                      <w:tcPr>
                        <w:tcW w:w="725" w:type="dxa"/>
                        <w:tcBorders>
                          <w:top w:val="single" w:sz="6" w:space="0" w:color="auto"/>
                          <w:left w:val="single" w:sz="6" w:space="0" w:color="auto"/>
                          <w:bottom w:val="single" w:sz="12" w:space="0" w:color="auto"/>
                          <w:right w:val="single" w:sz="6" w:space="0" w:color="auto"/>
                        </w:tcBorders>
                        <w:tcPrChange w:id="3258" w:author="Edwar Rodrigo Gonzales Garcia" w:date="2016-03-02T09:48:00Z">
                          <w:tcPr>
                            <w:tcW w:w="725" w:type="dxa"/>
                            <w:tcBorders>
                              <w:top w:val="single" w:sz="6" w:space="0" w:color="auto"/>
                              <w:left w:val="single" w:sz="6" w:space="0" w:color="auto"/>
                              <w:bottom w:val="single" w:sz="12" w:space="0" w:color="auto"/>
                              <w:right w:val="single" w:sz="6" w:space="0" w:color="auto"/>
                            </w:tcBorders>
                          </w:tcPr>
                        </w:tcPrChange>
                      </w:tcPr>
                      <w:p w14:paraId="207CFD9E" w14:textId="661AE9EF" w:rsidR="0079401B" w:rsidRPr="00302E86" w:rsidDel="0059239E" w:rsidRDefault="0079401B" w:rsidP="0079401B">
                        <w:pPr>
                          <w:autoSpaceDE w:val="0"/>
                          <w:autoSpaceDN w:val="0"/>
                          <w:adjustRightInd w:val="0"/>
                          <w:rPr>
                            <w:del w:id="3259" w:author="Edwar Rodrigo Gonzales Garcia" w:date="2016-03-02T09:49:00Z"/>
                            <w:rFonts w:asciiTheme="minorHAnsi" w:hAnsiTheme="minorHAnsi" w:cstheme="minorHAnsi"/>
                            <w:color w:val="000000"/>
                          </w:rPr>
                        </w:pPr>
                        <w:del w:id="3260" w:author="Edwar Rodrigo Gonzales Garcia" w:date="2016-03-02T09:49:00Z">
                          <w:r w:rsidRPr="00302E86" w:rsidDel="0059239E">
                            <w:rPr>
                              <w:rFonts w:asciiTheme="minorHAnsi" w:hAnsiTheme="minorHAnsi" w:cstheme="minorHAnsi"/>
                              <w:color w:val="000000"/>
                            </w:rPr>
                            <w:delText>1</w:delText>
                          </w:r>
                        </w:del>
                      </w:p>
                    </w:tc>
                    <w:tc>
                      <w:tcPr>
                        <w:tcW w:w="772" w:type="dxa"/>
                        <w:tcBorders>
                          <w:top w:val="single" w:sz="6" w:space="0" w:color="auto"/>
                          <w:left w:val="single" w:sz="6" w:space="0" w:color="auto"/>
                          <w:bottom w:val="single" w:sz="12" w:space="0" w:color="auto"/>
                          <w:right w:val="single" w:sz="12" w:space="0" w:color="auto"/>
                        </w:tcBorders>
                        <w:tcPrChange w:id="3261" w:author="Edwar Rodrigo Gonzales Garcia" w:date="2016-03-02T09:48:00Z">
                          <w:tcPr>
                            <w:tcW w:w="772" w:type="dxa"/>
                            <w:tcBorders>
                              <w:top w:val="single" w:sz="6" w:space="0" w:color="auto"/>
                              <w:left w:val="single" w:sz="6" w:space="0" w:color="auto"/>
                              <w:bottom w:val="single" w:sz="12" w:space="0" w:color="auto"/>
                              <w:right w:val="single" w:sz="12" w:space="0" w:color="auto"/>
                            </w:tcBorders>
                          </w:tcPr>
                        </w:tcPrChange>
                      </w:tcPr>
                      <w:p w14:paraId="761A4DB1" w14:textId="318D5B5A" w:rsidR="0079401B" w:rsidRPr="00302E86" w:rsidDel="0059239E" w:rsidRDefault="0079401B" w:rsidP="0079401B">
                        <w:pPr>
                          <w:autoSpaceDE w:val="0"/>
                          <w:autoSpaceDN w:val="0"/>
                          <w:adjustRightInd w:val="0"/>
                          <w:rPr>
                            <w:del w:id="3262" w:author="Edwar Rodrigo Gonzales Garcia" w:date="2016-03-02T09:49:00Z"/>
                            <w:rFonts w:asciiTheme="minorHAnsi" w:hAnsiTheme="minorHAnsi" w:cstheme="minorHAnsi"/>
                            <w:color w:val="000000"/>
                          </w:rPr>
                        </w:pPr>
                      </w:p>
                    </w:tc>
                  </w:tr>
                  <w:tr w:rsidR="0079401B" w:rsidRPr="00302E86" w:rsidDel="0059239E" w14:paraId="6480DF40" w14:textId="4315B121" w:rsidTr="0079401B">
                    <w:tblPrEx>
                      <w:tblW w:w="0" w:type="auto"/>
                      <w:tblLayout w:type="fixed"/>
                      <w:tblCellMar>
                        <w:left w:w="70" w:type="dxa"/>
                        <w:right w:w="70" w:type="dxa"/>
                      </w:tblCellMar>
                      <w:tblLook w:val="0000" w:firstRow="0" w:lastRow="0" w:firstColumn="0" w:lastColumn="0" w:noHBand="0" w:noVBand="0"/>
                      <w:tblPrExChange w:id="3263" w:author="Edwar Rodrigo Gonzales Garcia" w:date="2016-03-02T09:48:00Z">
                        <w:tblPrEx>
                          <w:tblW w:w="0" w:type="auto"/>
                          <w:tblLayout w:type="fixed"/>
                          <w:tblCellMar>
                            <w:left w:w="70" w:type="dxa"/>
                            <w:right w:w="70" w:type="dxa"/>
                          </w:tblCellMar>
                          <w:tblLook w:val="0000" w:firstRow="0" w:lastRow="0" w:firstColumn="0" w:lastColumn="0" w:noHBand="0" w:noVBand="0"/>
                        </w:tblPrEx>
                      </w:tblPrExChange>
                    </w:tblPrEx>
                    <w:trPr>
                      <w:trHeight w:val="290"/>
                      <w:del w:id="3264" w:author="Edwar Rodrigo Gonzales Garcia" w:date="2016-03-02T09:49:00Z"/>
                      <w:trPrChange w:id="3265" w:author="Edwar Rodrigo Gonzales Garcia" w:date="2016-03-02T09:48:00Z">
                        <w:trPr>
                          <w:trHeight w:val="290"/>
                        </w:trPr>
                      </w:trPrChange>
                    </w:trPr>
                    <w:tc>
                      <w:tcPr>
                        <w:tcW w:w="403" w:type="dxa"/>
                        <w:tcBorders>
                          <w:top w:val="nil"/>
                          <w:left w:val="single" w:sz="12" w:space="0" w:color="auto"/>
                          <w:bottom w:val="nil"/>
                          <w:right w:val="single" w:sz="12" w:space="0" w:color="auto"/>
                        </w:tcBorders>
                        <w:tcPrChange w:id="3266" w:author="Edwar Rodrigo Gonzales Garcia" w:date="2016-03-02T09:48:00Z">
                          <w:tcPr>
                            <w:tcW w:w="403" w:type="dxa"/>
                            <w:tcBorders>
                              <w:top w:val="nil"/>
                              <w:left w:val="single" w:sz="12" w:space="0" w:color="auto"/>
                              <w:bottom w:val="nil"/>
                              <w:right w:val="single" w:sz="12" w:space="0" w:color="auto"/>
                            </w:tcBorders>
                          </w:tcPr>
                        </w:tcPrChange>
                      </w:tcPr>
                      <w:p w14:paraId="6F2A063F" w14:textId="0657224C" w:rsidR="0079401B" w:rsidRPr="00302E86" w:rsidDel="0059239E" w:rsidRDefault="0079401B" w:rsidP="0079401B">
                        <w:pPr>
                          <w:autoSpaceDE w:val="0"/>
                          <w:autoSpaceDN w:val="0"/>
                          <w:adjustRightInd w:val="0"/>
                          <w:rPr>
                            <w:del w:id="3267" w:author="Edwar Rodrigo Gonzales Garcia" w:date="2016-03-02T09:49:00Z"/>
                            <w:rFonts w:asciiTheme="minorHAnsi" w:hAnsiTheme="minorHAnsi" w:cstheme="minorHAnsi"/>
                            <w:color w:val="000000"/>
                          </w:rPr>
                        </w:pPr>
                      </w:p>
                    </w:tc>
                    <w:tc>
                      <w:tcPr>
                        <w:tcW w:w="483" w:type="dxa"/>
                        <w:tcBorders>
                          <w:top w:val="nil"/>
                          <w:left w:val="single" w:sz="12" w:space="0" w:color="auto"/>
                          <w:bottom w:val="nil"/>
                          <w:right w:val="single" w:sz="12" w:space="0" w:color="auto"/>
                        </w:tcBorders>
                        <w:tcPrChange w:id="3268" w:author="Edwar Rodrigo Gonzales Garcia" w:date="2016-03-02T09:48:00Z">
                          <w:tcPr>
                            <w:tcW w:w="483" w:type="dxa"/>
                            <w:tcBorders>
                              <w:top w:val="nil"/>
                              <w:left w:val="single" w:sz="12" w:space="0" w:color="auto"/>
                              <w:bottom w:val="nil"/>
                              <w:right w:val="single" w:sz="12" w:space="0" w:color="auto"/>
                            </w:tcBorders>
                          </w:tcPr>
                        </w:tcPrChange>
                      </w:tcPr>
                      <w:p w14:paraId="3A3E8730" w14:textId="57CB798D" w:rsidR="0079401B" w:rsidRPr="00302E86" w:rsidDel="0059239E" w:rsidRDefault="0079401B" w:rsidP="0079401B">
                        <w:pPr>
                          <w:autoSpaceDE w:val="0"/>
                          <w:autoSpaceDN w:val="0"/>
                          <w:adjustRightInd w:val="0"/>
                          <w:rPr>
                            <w:del w:id="3269" w:author="Edwar Rodrigo Gonzales Garcia" w:date="2016-03-02T09:49:00Z"/>
                            <w:rFonts w:asciiTheme="minorHAnsi" w:hAnsiTheme="minorHAnsi" w:cstheme="minorHAnsi"/>
                            <w:color w:val="000000"/>
                          </w:rPr>
                        </w:pPr>
                      </w:p>
                    </w:tc>
                    <w:tc>
                      <w:tcPr>
                        <w:tcW w:w="564" w:type="dxa"/>
                        <w:tcBorders>
                          <w:top w:val="single" w:sz="12" w:space="0" w:color="auto"/>
                          <w:left w:val="single" w:sz="12" w:space="0" w:color="auto"/>
                          <w:bottom w:val="nil"/>
                          <w:right w:val="nil"/>
                        </w:tcBorders>
                        <w:tcPrChange w:id="3270" w:author="Edwar Rodrigo Gonzales Garcia" w:date="2016-03-02T09:48:00Z">
                          <w:tcPr>
                            <w:tcW w:w="564" w:type="dxa"/>
                            <w:tcBorders>
                              <w:top w:val="single" w:sz="12" w:space="0" w:color="auto"/>
                              <w:left w:val="single" w:sz="12" w:space="0" w:color="auto"/>
                              <w:bottom w:val="nil"/>
                              <w:right w:val="nil"/>
                            </w:tcBorders>
                          </w:tcPr>
                        </w:tcPrChange>
                      </w:tcPr>
                      <w:p w14:paraId="0BD51049" w14:textId="718C52CA" w:rsidR="0079401B" w:rsidRPr="00302E86" w:rsidDel="0059239E" w:rsidRDefault="0079401B" w:rsidP="0079401B">
                        <w:pPr>
                          <w:autoSpaceDE w:val="0"/>
                          <w:autoSpaceDN w:val="0"/>
                          <w:adjustRightInd w:val="0"/>
                          <w:rPr>
                            <w:del w:id="3271" w:author="Edwar Rodrigo Gonzales Garcia" w:date="2016-03-02T09:49:00Z"/>
                            <w:rFonts w:asciiTheme="minorHAnsi" w:hAnsiTheme="minorHAnsi" w:cstheme="minorHAnsi"/>
                            <w:color w:val="000000"/>
                          </w:rPr>
                        </w:pPr>
                        <w:del w:id="3272" w:author="Edwar Rodrigo Gonzales Garcia" w:date="2016-03-02T09:49:00Z">
                          <w:r w:rsidRPr="00302E86" w:rsidDel="0059239E">
                            <w:rPr>
                              <w:rFonts w:asciiTheme="minorHAnsi" w:hAnsiTheme="minorHAnsi" w:cstheme="minorHAnsi"/>
                              <w:color w:val="000000"/>
                            </w:rPr>
                            <w:delText>2</w:delText>
                          </w:r>
                        </w:del>
                      </w:p>
                    </w:tc>
                    <w:tc>
                      <w:tcPr>
                        <w:tcW w:w="804" w:type="dxa"/>
                        <w:tcBorders>
                          <w:top w:val="single" w:sz="12" w:space="0" w:color="auto"/>
                          <w:left w:val="single" w:sz="6" w:space="0" w:color="auto"/>
                          <w:bottom w:val="single" w:sz="6" w:space="0" w:color="auto"/>
                          <w:right w:val="nil"/>
                        </w:tcBorders>
                        <w:tcPrChange w:id="3273" w:author="Edwar Rodrigo Gonzales Garcia" w:date="2016-03-02T09:48:00Z">
                          <w:tcPr>
                            <w:tcW w:w="1288" w:type="dxa"/>
                            <w:tcBorders>
                              <w:top w:val="single" w:sz="12" w:space="0" w:color="auto"/>
                              <w:left w:val="single" w:sz="6" w:space="0" w:color="auto"/>
                              <w:bottom w:val="single" w:sz="6" w:space="0" w:color="auto"/>
                              <w:right w:val="nil"/>
                            </w:tcBorders>
                          </w:tcPr>
                        </w:tcPrChange>
                      </w:tcPr>
                      <w:p w14:paraId="07DE7DD1" w14:textId="52AA8C6E" w:rsidR="0079401B" w:rsidRPr="00302E86" w:rsidDel="0059239E" w:rsidRDefault="0079401B" w:rsidP="0079401B">
                        <w:pPr>
                          <w:autoSpaceDE w:val="0"/>
                          <w:autoSpaceDN w:val="0"/>
                          <w:adjustRightInd w:val="0"/>
                          <w:rPr>
                            <w:del w:id="3274" w:author="Edwar Rodrigo Gonzales Garcia" w:date="2016-03-02T09:49:00Z"/>
                            <w:rFonts w:asciiTheme="minorHAnsi" w:hAnsiTheme="minorHAnsi" w:cstheme="minorHAnsi"/>
                            <w:b/>
                            <w:bCs/>
                            <w:color w:val="000000"/>
                          </w:rPr>
                        </w:pPr>
                        <w:del w:id="3275" w:author="Edwar Rodrigo Gonzales Garcia" w:date="2016-03-02T09:49:00Z">
                          <w:r w:rsidRPr="00302E86" w:rsidDel="0059239E">
                            <w:rPr>
                              <w:rFonts w:asciiTheme="minorHAnsi" w:hAnsiTheme="minorHAnsi" w:cstheme="minorHAnsi"/>
                              <w:b/>
                              <w:bCs/>
                              <w:color w:val="000000"/>
                            </w:rPr>
                            <w:delText>Experiencia</w:delText>
                          </w:r>
                        </w:del>
                      </w:p>
                    </w:tc>
                    <w:tc>
                      <w:tcPr>
                        <w:tcW w:w="1161" w:type="dxa"/>
                        <w:tcBorders>
                          <w:top w:val="single" w:sz="12" w:space="0" w:color="auto"/>
                          <w:left w:val="nil"/>
                          <w:bottom w:val="single" w:sz="6" w:space="0" w:color="auto"/>
                          <w:right w:val="nil"/>
                        </w:tcBorders>
                        <w:tcPrChange w:id="3276" w:author="Edwar Rodrigo Gonzales Garcia" w:date="2016-03-02T09:48:00Z">
                          <w:tcPr>
                            <w:tcW w:w="677" w:type="dxa"/>
                            <w:tcBorders>
                              <w:top w:val="single" w:sz="12" w:space="0" w:color="auto"/>
                              <w:left w:val="nil"/>
                              <w:bottom w:val="single" w:sz="6" w:space="0" w:color="auto"/>
                              <w:right w:val="nil"/>
                            </w:tcBorders>
                          </w:tcPr>
                        </w:tcPrChange>
                      </w:tcPr>
                      <w:p w14:paraId="7D8D5E5D" w14:textId="73DA36AB" w:rsidR="0079401B" w:rsidRPr="00302E86" w:rsidDel="0059239E" w:rsidRDefault="0079401B" w:rsidP="0079401B">
                        <w:pPr>
                          <w:autoSpaceDE w:val="0"/>
                          <w:autoSpaceDN w:val="0"/>
                          <w:adjustRightInd w:val="0"/>
                          <w:rPr>
                            <w:del w:id="3277" w:author="Edwar Rodrigo Gonzales Garcia" w:date="2016-03-02T09:49:00Z"/>
                            <w:rFonts w:asciiTheme="minorHAnsi" w:hAnsiTheme="minorHAnsi" w:cstheme="minorHAnsi"/>
                            <w:b/>
                            <w:bCs/>
                            <w:color w:val="000000"/>
                          </w:rPr>
                        </w:pPr>
                      </w:p>
                    </w:tc>
                    <w:tc>
                      <w:tcPr>
                        <w:tcW w:w="1289" w:type="dxa"/>
                        <w:tcBorders>
                          <w:top w:val="single" w:sz="12" w:space="0" w:color="auto"/>
                          <w:left w:val="nil"/>
                          <w:bottom w:val="single" w:sz="6" w:space="0" w:color="auto"/>
                          <w:right w:val="nil"/>
                        </w:tcBorders>
                        <w:tcPrChange w:id="3278" w:author="Edwar Rodrigo Gonzales Garcia" w:date="2016-03-02T09:48:00Z">
                          <w:tcPr>
                            <w:tcW w:w="1289" w:type="dxa"/>
                            <w:tcBorders>
                              <w:top w:val="single" w:sz="12" w:space="0" w:color="auto"/>
                              <w:left w:val="nil"/>
                              <w:bottom w:val="single" w:sz="6" w:space="0" w:color="auto"/>
                              <w:right w:val="nil"/>
                            </w:tcBorders>
                          </w:tcPr>
                        </w:tcPrChange>
                      </w:tcPr>
                      <w:p w14:paraId="336A12C4" w14:textId="15702EBE" w:rsidR="0079401B" w:rsidRPr="00302E86" w:rsidDel="0059239E" w:rsidRDefault="0079401B" w:rsidP="0079401B">
                        <w:pPr>
                          <w:autoSpaceDE w:val="0"/>
                          <w:autoSpaceDN w:val="0"/>
                          <w:adjustRightInd w:val="0"/>
                          <w:rPr>
                            <w:del w:id="3279" w:author="Edwar Rodrigo Gonzales Garcia" w:date="2016-03-02T09:49:00Z"/>
                            <w:rFonts w:asciiTheme="minorHAnsi" w:hAnsiTheme="minorHAnsi" w:cstheme="minorHAnsi"/>
                            <w:b/>
                            <w:bCs/>
                            <w:color w:val="000000"/>
                          </w:rPr>
                        </w:pPr>
                      </w:p>
                    </w:tc>
                    <w:tc>
                      <w:tcPr>
                        <w:tcW w:w="1289" w:type="dxa"/>
                        <w:tcBorders>
                          <w:top w:val="single" w:sz="12" w:space="0" w:color="auto"/>
                          <w:left w:val="nil"/>
                          <w:bottom w:val="single" w:sz="6" w:space="0" w:color="auto"/>
                          <w:right w:val="nil"/>
                        </w:tcBorders>
                        <w:tcPrChange w:id="3280" w:author="Edwar Rodrigo Gonzales Garcia" w:date="2016-03-02T09:48:00Z">
                          <w:tcPr>
                            <w:tcW w:w="1289" w:type="dxa"/>
                            <w:tcBorders>
                              <w:top w:val="single" w:sz="12" w:space="0" w:color="auto"/>
                              <w:left w:val="nil"/>
                              <w:bottom w:val="single" w:sz="6" w:space="0" w:color="auto"/>
                              <w:right w:val="nil"/>
                            </w:tcBorders>
                          </w:tcPr>
                        </w:tcPrChange>
                      </w:tcPr>
                      <w:p w14:paraId="075EC226" w14:textId="0BBDE2CD" w:rsidR="0079401B" w:rsidRPr="00302E86" w:rsidDel="0059239E" w:rsidRDefault="0079401B" w:rsidP="0079401B">
                        <w:pPr>
                          <w:autoSpaceDE w:val="0"/>
                          <w:autoSpaceDN w:val="0"/>
                          <w:adjustRightInd w:val="0"/>
                          <w:rPr>
                            <w:del w:id="3281" w:author="Edwar Rodrigo Gonzales Garcia" w:date="2016-03-02T09:49:00Z"/>
                            <w:rFonts w:asciiTheme="minorHAnsi" w:hAnsiTheme="minorHAnsi" w:cstheme="minorHAnsi"/>
                            <w:b/>
                            <w:bCs/>
                            <w:color w:val="000000"/>
                          </w:rPr>
                        </w:pPr>
                      </w:p>
                    </w:tc>
                    <w:tc>
                      <w:tcPr>
                        <w:tcW w:w="984" w:type="dxa"/>
                        <w:tcBorders>
                          <w:top w:val="single" w:sz="12" w:space="0" w:color="auto"/>
                          <w:left w:val="nil"/>
                          <w:bottom w:val="single" w:sz="6" w:space="0" w:color="auto"/>
                          <w:right w:val="nil"/>
                        </w:tcBorders>
                        <w:tcPrChange w:id="3282" w:author="Edwar Rodrigo Gonzales Garcia" w:date="2016-03-02T09:48:00Z">
                          <w:tcPr>
                            <w:tcW w:w="984" w:type="dxa"/>
                            <w:tcBorders>
                              <w:top w:val="single" w:sz="12" w:space="0" w:color="auto"/>
                              <w:left w:val="nil"/>
                              <w:bottom w:val="single" w:sz="6" w:space="0" w:color="auto"/>
                              <w:right w:val="nil"/>
                            </w:tcBorders>
                          </w:tcPr>
                        </w:tcPrChange>
                      </w:tcPr>
                      <w:p w14:paraId="594AD038" w14:textId="0EB299A8" w:rsidR="0079401B" w:rsidRPr="00302E86" w:rsidDel="0059239E" w:rsidRDefault="0079401B" w:rsidP="0079401B">
                        <w:pPr>
                          <w:autoSpaceDE w:val="0"/>
                          <w:autoSpaceDN w:val="0"/>
                          <w:adjustRightInd w:val="0"/>
                          <w:rPr>
                            <w:del w:id="3283" w:author="Edwar Rodrigo Gonzales Garcia" w:date="2016-03-02T09:49:00Z"/>
                            <w:rFonts w:asciiTheme="minorHAnsi" w:hAnsiTheme="minorHAnsi" w:cstheme="minorHAnsi"/>
                            <w:b/>
                            <w:bCs/>
                            <w:color w:val="000000"/>
                          </w:rPr>
                        </w:pPr>
                      </w:p>
                    </w:tc>
                    <w:tc>
                      <w:tcPr>
                        <w:tcW w:w="725" w:type="dxa"/>
                        <w:tcBorders>
                          <w:top w:val="single" w:sz="12" w:space="0" w:color="auto"/>
                          <w:left w:val="nil"/>
                          <w:bottom w:val="single" w:sz="6" w:space="0" w:color="auto"/>
                          <w:right w:val="single" w:sz="6" w:space="0" w:color="auto"/>
                        </w:tcBorders>
                        <w:tcPrChange w:id="3284" w:author="Edwar Rodrigo Gonzales Garcia" w:date="2016-03-02T09:48:00Z">
                          <w:tcPr>
                            <w:tcW w:w="725" w:type="dxa"/>
                            <w:tcBorders>
                              <w:top w:val="single" w:sz="12" w:space="0" w:color="auto"/>
                              <w:left w:val="nil"/>
                              <w:bottom w:val="single" w:sz="6" w:space="0" w:color="auto"/>
                              <w:right w:val="single" w:sz="6" w:space="0" w:color="auto"/>
                            </w:tcBorders>
                          </w:tcPr>
                        </w:tcPrChange>
                      </w:tcPr>
                      <w:p w14:paraId="2622D8D3" w14:textId="74BD8AEF" w:rsidR="0079401B" w:rsidRPr="00302E86" w:rsidDel="0059239E" w:rsidRDefault="0079401B" w:rsidP="0079401B">
                        <w:pPr>
                          <w:autoSpaceDE w:val="0"/>
                          <w:autoSpaceDN w:val="0"/>
                          <w:adjustRightInd w:val="0"/>
                          <w:rPr>
                            <w:del w:id="3285" w:author="Edwar Rodrigo Gonzales Garcia" w:date="2016-03-02T09:49:00Z"/>
                            <w:rFonts w:asciiTheme="minorHAnsi" w:hAnsiTheme="minorHAnsi" w:cstheme="minorHAnsi"/>
                            <w:b/>
                            <w:bCs/>
                            <w:color w:val="000000"/>
                          </w:rPr>
                        </w:pPr>
                      </w:p>
                    </w:tc>
                    <w:tc>
                      <w:tcPr>
                        <w:tcW w:w="772" w:type="dxa"/>
                        <w:tcBorders>
                          <w:top w:val="single" w:sz="12" w:space="0" w:color="auto"/>
                          <w:left w:val="single" w:sz="6" w:space="0" w:color="auto"/>
                          <w:bottom w:val="single" w:sz="6" w:space="0" w:color="auto"/>
                          <w:right w:val="single" w:sz="12" w:space="0" w:color="auto"/>
                        </w:tcBorders>
                        <w:tcPrChange w:id="3286" w:author="Edwar Rodrigo Gonzales Garcia" w:date="2016-03-02T09:48:00Z">
                          <w:tcPr>
                            <w:tcW w:w="772" w:type="dxa"/>
                            <w:tcBorders>
                              <w:top w:val="single" w:sz="12" w:space="0" w:color="auto"/>
                              <w:left w:val="single" w:sz="6" w:space="0" w:color="auto"/>
                              <w:bottom w:val="single" w:sz="6" w:space="0" w:color="auto"/>
                              <w:right w:val="single" w:sz="12" w:space="0" w:color="auto"/>
                            </w:tcBorders>
                          </w:tcPr>
                        </w:tcPrChange>
                      </w:tcPr>
                      <w:p w14:paraId="21E4E062" w14:textId="46FF16AC" w:rsidR="0079401B" w:rsidRPr="00302E86" w:rsidDel="0059239E" w:rsidRDefault="0079401B" w:rsidP="0079401B">
                        <w:pPr>
                          <w:autoSpaceDE w:val="0"/>
                          <w:autoSpaceDN w:val="0"/>
                          <w:adjustRightInd w:val="0"/>
                          <w:rPr>
                            <w:del w:id="3287" w:author="Edwar Rodrigo Gonzales Garcia" w:date="2016-03-02T09:49:00Z"/>
                            <w:rFonts w:asciiTheme="minorHAnsi" w:hAnsiTheme="minorHAnsi" w:cstheme="minorHAnsi"/>
                            <w:b/>
                            <w:color w:val="000000"/>
                          </w:rPr>
                        </w:pPr>
                        <w:del w:id="3288" w:author="Edwar Rodrigo Gonzales Garcia" w:date="2016-03-02T09:49:00Z">
                          <w:r w:rsidRPr="00302E86" w:rsidDel="0059239E">
                            <w:rPr>
                              <w:rFonts w:asciiTheme="minorHAnsi" w:hAnsiTheme="minorHAnsi" w:cstheme="minorHAnsi"/>
                              <w:b/>
                              <w:color w:val="000000"/>
                            </w:rPr>
                            <w:delText>3</w:delText>
                          </w:r>
                        </w:del>
                      </w:p>
                    </w:tc>
                  </w:tr>
                  <w:tr w:rsidR="0079401B" w:rsidRPr="00302E86" w:rsidDel="0059239E" w14:paraId="5155E7EE" w14:textId="2B6A486C" w:rsidTr="00887CEF">
                    <w:trPr>
                      <w:trHeight w:val="290"/>
                      <w:del w:id="3289" w:author="Edwar Rodrigo Gonzales Garcia" w:date="2016-03-02T09:49:00Z"/>
                    </w:trPr>
                    <w:tc>
                      <w:tcPr>
                        <w:tcW w:w="403" w:type="dxa"/>
                        <w:tcBorders>
                          <w:top w:val="nil"/>
                          <w:left w:val="single" w:sz="12" w:space="0" w:color="auto"/>
                          <w:bottom w:val="nil"/>
                          <w:right w:val="single" w:sz="12" w:space="0" w:color="auto"/>
                        </w:tcBorders>
                      </w:tcPr>
                      <w:p w14:paraId="3F017750" w14:textId="3239275D" w:rsidR="0079401B" w:rsidRPr="00302E86" w:rsidDel="0059239E" w:rsidRDefault="0079401B" w:rsidP="0079401B">
                        <w:pPr>
                          <w:autoSpaceDE w:val="0"/>
                          <w:autoSpaceDN w:val="0"/>
                          <w:adjustRightInd w:val="0"/>
                          <w:rPr>
                            <w:del w:id="3290" w:author="Edwar Rodrigo Gonzales Garcia" w:date="2016-03-02T09:49:00Z"/>
                            <w:rFonts w:asciiTheme="minorHAnsi" w:hAnsiTheme="minorHAnsi" w:cstheme="minorHAnsi"/>
                            <w:color w:val="000000"/>
                          </w:rPr>
                        </w:pPr>
                      </w:p>
                    </w:tc>
                    <w:tc>
                      <w:tcPr>
                        <w:tcW w:w="483" w:type="dxa"/>
                        <w:tcBorders>
                          <w:top w:val="nil"/>
                          <w:left w:val="single" w:sz="12" w:space="0" w:color="auto"/>
                          <w:bottom w:val="nil"/>
                          <w:right w:val="single" w:sz="12" w:space="0" w:color="auto"/>
                        </w:tcBorders>
                      </w:tcPr>
                      <w:p w14:paraId="364B0278" w14:textId="55A7F599" w:rsidR="0079401B" w:rsidRPr="00302E86" w:rsidDel="0059239E" w:rsidRDefault="0079401B" w:rsidP="0079401B">
                        <w:pPr>
                          <w:autoSpaceDE w:val="0"/>
                          <w:autoSpaceDN w:val="0"/>
                          <w:adjustRightInd w:val="0"/>
                          <w:rPr>
                            <w:del w:id="3291" w:author="Edwar Rodrigo Gonzales Garcia" w:date="2016-03-02T09:49:00Z"/>
                            <w:rFonts w:asciiTheme="minorHAnsi" w:hAnsiTheme="minorHAnsi" w:cstheme="minorHAnsi"/>
                            <w:color w:val="000000"/>
                          </w:rPr>
                        </w:pPr>
                      </w:p>
                    </w:tc>
                    <w:tc>
                      <w:tcPr>
                        <w:tcW w:w="564" w:type="dxa"/>
                        <w:tcBorders>
                          <w:top w:val="nil"/>
                          <w:left w:val="single" w:sz="12" w:space="0" w:color="auto"/>
                          <w:bottom w:val="nil"/>
                          <w:right w:val="nil"/>
                        </w:tcBorders>
                      </w:tcPr>
                      <w:p w14:paraId="76AA773A" w14:textId="2785CE1E" w:rsidR="0079401B" w:rsidRPr="00302E86" w:rsidDel="0059239E" w:rsidRDefault="0079401B" w:rsidP="0079401B">
                        <w:pPr>
                          <w:autoSpaceDE w:val="0"/>
                          <w:autoSpaceDN w:val="0"/>
                          <w:adjustRightInd w:val="0"/>
                          <w:rPr>
                            <w:del w:id="3292" w:author="Edwar Rodrigo Gonzales Garcia" w:date="2016-03-02T09:49:00Z"/>
                            <w:rFonts w:asciiTheme="minorHAnsi" w:hAnsiTheme="minorHAnsi" w:cstheme="minorHAnsi"/>
                            <w:color w:val="000000"/>
                          </w:rPr>
                        </w:pPr>
                      </w:p>
                    </w:tc>
                    <w:tc>
                      <w:tcPr>
                        <w:tcW w:w="4543" w:type="dxa"/>
                        <w:gridSpan w:val="4"/>
                        <w:tcBorders>
                          <w:top w:val="single" w:sz="6" w:space="0" w:color="auto"/>
                          <w:left w:val="single" w:sz="6" w:space="0" w:color="auto"/>
                          <w:bottom w:val="single" w:sz="6" w:space="0" w:color="auto"/>
                          <w:right w:val="single" w:sz="6" w:space="0" w:color="auto"/>
                        </w:tcBorders>
                      </w:tcPr>
                      <w:p w14:paraId="04ACF0C6" w14:textId="0452155D" w:rsidR="0079401B" w:rsidRPr="00302E86" w:rsidDel="0059239E" w:rsidRDefault="0079401B" w:rsidP="0079401B">
                        <w:pPr>
                          <w:autoSpaceDE w:val="0"/>
                          <w:autoSpaceDN w:val="0"/>
                          <w:adjustRightInd w:val="0"/>
                          <w:rPr>
                            <w:del w:id="3293" w:author="Edwar Rodrigo Gonzales Garcia" w:date="2016-03-02T09:49:00Z"/>
                            <w:rFonts w:asciiTheme="minorHAnsi" w:hAnsiTheme="minorHAnsi" w:cstheme="minorHAnsi"/>
                            <w:color w:val="000000"/>
                          </w:rPr>
                        </w:pPr>
                        <w:del w:id="3294" w:author="Edwar Rodrigo Gonzales Garcia" w:date="2016-03-02T09:49:00Z">
                          <w:r w:rsidRPr="00302E86" w:rsidDel="0059239E">
                            <w:rPr>
                              <w:rFonts w:asciiTheme="minorHAnsi" w:hAnsiTheme="minorHAnsi" w:cstheme="minorHAnsi"/>
                              <w:color w:val="000000"/>
                            </w:rPr>
                            <w:delText>Experiencia General en el ejercicio de la profesión</w:delText>
                          </w:r>
                        </w:del>
                      </w:p>
                    </w:tc>
                    <w:tc>
                      <w:tcPr>
                        <w:tcW w:w="984" w:type="dxa"/>
                        <w:tcBorders>
                          <w:top w:val="single" w:sz="6" w:space="0" w:color="auto"/>
                          <w:left w:val="single" w:sz="6" w:space="0" w:color="auto"/>
                          <w:bottom w:val="single" w:sz="6" w:space="0" w:color="auto"/>
                          <w:right w:val="single" w:sz="6" w:space="0" w:color="auto"/>
                        </w:tcBorders>
                      </w:tcPr>
                      <w:p w14:paraId="799D836A" w14:textId="5C0A551E" w:rsidR="0079401B" w:rsidRPr="00302E86" w:rsidDel="0059239E" w:rsidRDefault="0079401B" w:rsidP="0079401B">
                        <w:pPr>
                          <w:autoSpaceDE w:val="0"/>
                          <w:autoSpaceDN w:val="0"/>
                          <w:adjustRightInd w:val="0"/>
                          <w:rPr>
                            <w:del w:id="3295" w:author="Edwar Rodrigo Gonzales Garcia" w:date="2016-03-02T09:49:00Z"/>
                            <w:rFonts w:asciiTheme="minorHAnsi" w:hAnsiTheme="minorHAnsi" w:cstheme="minorHAnsi"/>
                            <w:color w:val="000000"/>
                          </w:rPr>
                        </w:pPr>
                      </w:p>
                    </w:tc>
                    <w:tc>
                      <w:tcPr>
                        <w:tcW w:w="725" w:type="dxa"/>
                        <w:tcBorders>
                          <w:top w:val="single" w:sz="6" w:space="0" w:color="auto"/>
                          <w:left w:val="single" w:sz="6" w:space="0" w:color="auto"/>
                          <w:bottom w:val="single" w:sz="6" w:space="0" w:color="auto"/>
                          <w:right w:val="single" w:sz="6" w:space="0" w:color="auto"/>
                        </w:tcBorders>
                      </w:tcPr>
                      <w:p w14:paraId="2AC76F26" w14:textId="137052EB" w:rsidR="0079401B" w:rsidRPr="00302E86" w:rsidDel="0059239E" w:rsidRDefault="0079401B" w:rsidP="0079401B">
                        <w:pPr>
                          <w:autoSpaceDE w:val="0"/>
                          <w:autoSpaceDN w:val="0"/>
                          <w:adjustRightInd w:val="0"/>
                          <w:rPr>
                            <w:del w:id="3296" w:author="Edwar Rodrigo Gonzales Garcia" w:date="2016-03-02T09:49:00Z"/>
                            <w:rFonts w:asciiTheme="minorHAnsi" w:hAnsiTheme="minorHAnsi" w:cstheme="minorHAnsi"/>
                            <w:color w:val="000000"/>
                          </w:rPr>
                        </w:pPr>
                      </w:p>
                    </w:tc>
                    <w:tc>
                      <w:tcPr>
                        <w:tcW w:w="772" w:type="dxa"/>
                        <w:tcBorders>
                          <w:top w:val="single" w:sz="6" w:space="0" w:color="auto"/>
                          <w:left w:val="single" w:sz="6" w:space="0" w:color="auto"/>
                          <w:bottom w:val="single" w:sz="6" w:space="0" w:color="auto"/>
                          <w:right w:val="single" w:sz="12" w:space="0" w:color="auto"/>
                        </w:tcBorders>
                      </w:tcPr>
                      <w:p w14:paraId="3FFFBF2D" w14:textId="75006687" w:rsidR="0079401B" w:rsidRPr="00302E86" w:rsidDel="0059239E" w:rsidRDefault="0079401B" w:rsidP="0079401B">
                        <w:pPr>
                          <w:autoSpaceDE w:val="0"/>
                          <w:autoSpaceDN w:val="0"/>
                          <w:adjustRightInd w:val="0"/>
                          <w:rPr>
                            <w:del w:id="3297" w:author="Edwar Rodrigo Gonzales Garcia" w:date="2016-03-02T09:49:00Z"/>
                            <w:rFonts w:asciiTheme="minorHAnsi" w:hAnsiTheme="minorHAnsi" w:cstheme="minorHAnsi"/>
                            <w:color w:val="000000"/>
                          </w:rPr>
                        </w:pPr>
                        <w:del w:id="3298" w:author="Edwar Rodrigo Gonzales Garcia" w:date="2016-03-02T09:49:00Z">
                          <w:r w:rsidRPr="00302E86" w:rsidDel="0059239E">
                            <w:rPr>
                              <w:rFonts w:asciiTheme="minorHAnsi" w:hAnsiTheme="minorHAnsi" w:cstheme="minorHAnsi"/>
                              <w:color w:val="000000"/>
                            </w:rPr>
                            <w:delText>2</w:delText>
                          </w:r>
                        </w:del>
                      </w:p>
                    </w:tc>
                  </w:tr>
                  <w:tr w:rsidR="0079401B" w:rsidRPr="00302E86" w:rsidDel="0059239E" w14:paraId="54F28536" w14:textId="5F453FB9" w:rsidTr="0079401B">
                    <w:tblPrEx>
                      <w:tblW w:w="0" w:type="auto"/>
                      <w:tblLayout w:type="fixed"/>
                      <w:tblCellMar>
                        <w:left w:w="70" w:type="dxa"/>
                        <w:right w:w="70" w:type="dxa"/>
                      </w:tblCellMar>
                      <w:tblLook w:val="0000" w:firstRow="0" w:lastRow="0" w:firstColumn="0" w:lastColumn="0" w:noHBand="0" w:noVBand="0"/>
                      <w:tblPrExChange w:id="3299" w:author="Edwar Rodrigo Gonzales Garcia" w:date="2016-03-02T09:48:00Z">
                        <w:tblPrEx>
                          <w:tblW w:w="0" w:type="auto"/>
                          <w:tblLayout w:type="fixed"/>
                          <w:tblCellMar>
                            <w:left w:w="70" w:type="dxa"/>
                            <w:right w:w="70" w:type="dxa"/>
                          </w:tblCellMar>
                          <w:tblLook w:val="0000" w:firstRow="0" w:lastRow="0" w:firstColumn="0" w:lastColumn="0" w:noHBand="0" w:noVBand="0"/>
                        </w:tblPrEx>
                      </w:tblPrExChange>
                    </w:tblPrEx>
                    <w:trPr>
                      <w:trHeight w:val="290"/>
                      <w:del w:id="3300" w:author="Edwar Rodrigo Gonzales Garcia" w:date="2016-03-02T09:49:00Z"/>
                      <w:trPrChange w:id="3301" w:author="Edwar Rodrigo Gonzales Garcia" w:date="2016-03-02T09:48:00Z">
                        <w:trPr>
                          <w:trHeight w:val="290"/>
                        </w:trPr>
                      </w:trPrChange>
                    </w:trPr>
                    <w:tc>
                      <w:tcPr>
                        <w:tcW w:w="403" w:type="dxa"/>
                        <w:tcBorders>
                          <w:top w:val="nil"/>
                          <w:left w:val="single" w:sz="12" w:space="0" w:color="auto"/>
                          <w:bottom w:val="nil"/>
                          <w:right w:val="single" w:sz="12" w:space="0" w:color="auto"/>
                        </w:tcBorders>
                        <w:tcPrChange w:id="3302" w:author="Edwar Rodrigo Gonzales Garcia" w:date="2016-03-02T09:48:00Z">
                          <w:tcPr>
                            <w:tcW w:w="403" w:type="dxa"/>
                            <w:tcBorders>
                              <w:top w:val="nil"/>
                              <w:left w:val="single" w:sz="12" w:space="0" w:color="auto"/>
                              <w:bottom w:val="nil"/>
                              <w:right w:val="single" w:sz="12" w:space="0" w:color="auto"/>
                            </w:tcBorders>
                          </w:tcPr>
                        </w:tcPrChange>
                      </w:tcPr>
                      <w:p w14:paraId="67AF7358" w14:textId="276928FC" w:rsidR="0079401B" w:rsidRPr="00302E86" w:rsidDel="0059239E" w:rsidRDefault="0079401B" w:rsidP="0079401B">
                        <w:pPr>
                          <w:autoSpaceDE w:val="0"/>
                          <w:autoSpaceDN w:val="0"/>
                          <w:adjustRightInd w:val="0"/>
                          <w:rPr>
                            <w:del w:id="3303" w:author="Edwar Rodrigo Gonzales Garcia" w:date="2016-03-02T09:49:00Z"/>
                            <w:rFonts w:asciiTheme="minorHAnsi" w:hAnsiTheme="minorHAnsi" w:cstheme="minorHAnsi"/>
                            <w:color w:val="000000"/>
                          </w:rPr>
                        </w:pPr>
                      </w:p>
                    </w:tc>
                    <w:tc>
                      <w:tcPr>
                        <w:tcW w:w="483" w:type="dxa"/>
                        <w:tcBorders>
                          <w:top w:val="nil"/>
                          <w:left w:val="single" w:sz="12" w:space="0" w:color="auto"/>
                          <w:bottom w:val="nil"/>
                          <w:right w:val="single" w:sz="12" w:space="0" w:color="auto"/>
                        </w:tcBorders>
                        <w:tcPrChange w:id="3304" w:author="Edwar Rodrigo Gonzales Garcia" w:date="2016-03-02T09:48:00Z">
                          <w:tcPr>
                            <w:tcW w:w="483" w:type="dxa"/>
                            <w:tcBorders>
                              <w:top w:val="nil"/>
                              <w:left w:val="single" w:sz="12" w:space="0" w:color="auto"/>
                              <w:bottom w:val="nil"/>
                              <w:right w:val="single" w:sz="12" w:space="0" w:color="auto"/>
                            </w:tcBorders>
                          </w:tcPr>
                        </w:tcPrChange>
                      </w:tcPr>
                      <w:p w14:paraId="50E8E7A9" w14:textId="0856058C" w:rsidR="0079401B" w:rsidRPr="00302E86" w:rsidDel="0059239E" w:rsidRDefault="0079401B" w:rsidP="0079401B">
                        <w:pPr>
                          <w:autoSpaceDE w:val="0"/>
                          <w:autoSpaceDN w:val="0"/>
                          <w:adjustRightInd w:val="0"/>
                          <w:rPr>
                            <w:del w:id="3305" w:author="Edwar Rodrigo Gonzales Garcia" w:date="2016-03-02T09:49:00Z"/>
                            <w:rFonts w:asciiTheme="minorHAnsi" w:hAnsiTheme="minorHAnsi" w:cstheme="minorHAnsi"/>
                            <w:color w:val="000000"/>
                          </w:rPr>
                        </w:pPr>
                      </w:p>
                    </w:tc>
                    <w:tc>
                      <w:tcPr>
                        <w:tcW w:w="564" w:type="dxa"/>
                        <w:tcBorders>
                          <w:top w:val="nil"/>
                          <w:left w:val="single" w:sz="12" w:space="0" w:color="auto"/>
                          <w:bottom w:val="nil"/>
                          <w:right w:val="nil"/>
                        </w:tcBorders>
                        <w:tcPrChange w:id="3306" w:author="Edwar Rodrigo Gonzales Garcia" w:date="2016-03-02T09:48:00Z">
                          <w:tcPr>
                            <w:tcW w:w="564" w:type="dxa"/>
                            <w:tcBorders>
                              <w:top w:val="nil"/>
                              <w:left w:val="single" w:sz="12" w:space="0" w:color="auto"/>
                              <w:bottom w:val="nil"/>
                              <w:right w:val="nil"/>
                            </w:tcBorders>
                          </w:tcPr>
                        </w:tcPrChange>
                      </w:tcPr>
                      <w:p w14:paraId="120C1F6E" w14:textId="671F6F99" w:rsidR="0079401B" w:rsidRPr="00302E86" w:rsidDel="0059239E" w:rsidRDefault="0079401B" w:rsidP="0079401B">
                        <w:pPr>
                          <w:autoSpaceDE w:val="0"/>
                          <w:autoSpaceDN w:val="0"/>
                          <w:adjustRightInd w:val="0"/>
                          <w:rPr>
                            <w:del w:id="3307" w:author="Edwar Rodrigo Gonzales Garcia" w:date="2016-03-02T09:49:00Z"/>
                            <w:rFonts w:asciiTheme="minorHAnsi" w:hAnsiTheme="minorHAnsi" w:cstheme="minorHAnsi"/>
                            <w:color w:val="000000"/>
                          </w:rPr>
                        </w:pPr>
                      </w:p>
                    </w:tc>
                    <w:tc>
                      <w:tcPr>
                        <w:tcW w:w="804" w:type="dxa"/>
                        <w:tcBorders>
                          <w:top w:val="single" w:sz="6" w:space="0" w:color="auto"/>
                          <w:left w:val="single" w:sz="6" w:space="0" w:color="auto"/>
                          <w:bottom w:val="single" w:sz="6" w:space="0" w:color="auto"/>
                          <w:right w:val="single" w:sz="6" w:space="0" w:color="auto"/>
                        </w:tcBorders>
                        <w:tcPrChange w:id="3308" w:author="Edwar Rodrigo Gonzales Garcia" w:date="2016-03-02T09:48:00Z">
                          <w:tcPr>
                            <w:tcW w:w="1288" w:type="dxa"/>
                            <w:tcBorders>
                              <w:top w:val="single" w:sz="6" w:space="0" w:color="auto"/>
                              <w:left w:val="single" w:sz="6" w:space="0" w:color="auto"/>
                              <w:bottom w:val="single" w:sz="6" w:space="0" w:color="auto"/>
                              <w:right w:val="single" w:sz="6" w:space="0" w:color="auto"/>
                            </w:tcBorders>
                          </w:tcPr>
                        </w:tcPrChange>
                      </w:tcPr>
                      <w:p w14:paraId="761E7B0D" w14:textId="47F9285C" w:rsidR="0079401B" w:rsidRPr="00302E86" w:rsidDel="0059239E" w:rsidRDefault="0079401B" w:rsidP="0079401B">
                        <w:pPr>
                          <w:autoSpaceDE w:val="0"/>
                          <w:autoSpaceDN w:val="0"/>
                          <w:adjustRightInd w:val="0"/>
                          <w:rPr>
                            <w:del w:id="3309" w:author="Edwar Rodrigo Gonzales Garcia" w:date="2016-03-02T09:49:00Z"/>
                            <w:rFonts w:asciiTheme="minorHAnsi" w:hAnsiTheme="minorHAnsi" w:cstheme="minorHAnsi"/>
                            <w:color w:val="000000"/>
                          </w:rPr>
                        </w:pPr>
                        <w:del w:id="3310" w:author="Edwar Rodrigo Gonzales Garcia" w:date="2016-03-02T09:49:00Z">
                          <w:r w:rsidRPr="00302E86" w:rsidDel="0059239E">
                            <w:rPr>
                              <w:rFonts w:asciiTheme="minorHAnsi" w:hAnsiTheme="minorHAnsi" w:cstheme="minorHAnsi"/>
                              <w:color w:val="000000"/>
                            </w:rPr>
                            <w:delText>1</w:delText>
                          </w:r>
                        </w:del>
                      </w:p>
                    </w:tc>
                    <w:tc>
                      <w:tcPr>
                        <w:tcW w:w="3739" w:type="dxa"/>
                        <w:gridSpan w:val="3"/>
                        <w:tcBorders>
                          <w:top w:val="single" w:sz="6" w:space="0" w:color="auto"/>
                          <w:left w:val="single" w:sz="6" w:space="0" w:color="auto"/>
                          <w:bottom w:val="single" w:sz="6" w:space="0" w:color="auto"/>
                          <w:right w:val="single" w:sz="6" w:space="0" w:color="auto"/>
                        </w:tcBorders>
                        <w:tcPrChange w:id="3311" w:author="Edwar Rodrigo Gonzales Garcia" w:date="2016-03-02T09:48:00Z">
                          <w:tcPr>
                            <w:tcW w:w="3255" w:type="dxa"/>
                            <w:gridSpan w:val="3"/>
                            <w:tcBorders>
                              <w:top w:val="single" w:sz="6" w:space="0" w:color="auto"/>
                              <w:left w:val="single" w:sz="6" w:space="0" w:color="auto"/>
                              <w:bottom w:val="single" w:sz="6" w:space="0" w:color="auto"/>
                              <w:right w:val="single" w:sz="6" w:space="0" w:color="auto"/>
                            </w:tcBorders>
                          </w:tcPr>
                        </w:tcPrChange>
                      </w:tcPr>
                      <w:p w14:paraId="0A63957E" w14:textId="3316326C" w:rsidR="0079401B" w:rsidRPr="00302E86" w:rsidDel="0059239E" w:rsidRDefault="0079401B" w:rsidP="0079401B">
                        <w:pPr>
                          <w:autoSpaceDE w:val="0"/>
                          <w:autoSpaceDN w:val="0"/>
                          <w:adjustRightInd w:val="0"/>
                          <w:rPr>
                            <w:del w:id="3312" w:author="Edwar Rodrigo Gonzales Garcia" w:date="2016-03-02T09:49:00Z"/>
                            <w:rFonts w:asciiTheme="minorHAnsi" w:hAnsiTheme="minorHAnsi" w:cstheme="minorHAnsi"/>
                            <w:color w:val="000000"/>
                          </w:rPr>
                        </w:pPr>
                        <w:del w:id="3313" w:author="Edwar Rodrigo Gonzales Garcia" w:date="2016-03-02T09:49:00Z">
                          <w:r w:rsidRPr="00302E86" w:rsidDel="0059239E">
                            <w:rPr>
                              <w:rFonts w:asciiTheme="minorHAnsi" w:hAnsiTheme="minorHAnsi" w:cstheme="minorHAnsi"/>
                              <w:color w:val="000000"/>
                            </w:rPr>
                            <w:delText>Mayor o igual a 5 proyectos</w:delText>
                          </w:r>
                        </w:del>
                      </w:p>
                    </w:tc>
                    <w:tc>
                      <w:tcPr>
                        <w:tcW w:w="984" w:type="dxa"/>
                        <w:tcBorders>
                          <w:top w:val="single" w:sz="6" w:space="0" w:color="auto"/>
                          <w:left w:val="single" w:sz="6" w:space="0" w:color="auto"/>
                          <w:bottom w:val="single" w:sz="6" w:space="0" w:color="auto"/>
                          <w:right w:val="single" w:sz="6" w:space="0" w:color="auto"/>
                        </w:tcBorders>
                        <w:tcPrChange w:id="3314" w:author="Edwar Rodrigo Gonzales Garcia" w:date="2016-03-02T09:48:00Z">
                          <w:tcPr>
                            <w:tcW w:w="984" w:type="dxa"/>
                            <w:tcBorders>
                              <w:top w:val="single" w:sz="6" w:space="0" w:color="auto"/>
                              <w:left w:val="single" w:sz="6" w:space="0" w:color="auto"/>
                              <w:bottom w:val="single" w:sz="6" w:space="0" w:color="auto"/>
                              <w:right w:val="single" w:sz="6" w:space="0" w:color="auto"/>
                            </w:tcBorders>
                          </w:tcPr>
                        </w:tcPrChange>
                      </w:tcPr>
                      <w:p w14:paraId="296AA850" w14:textId="75991D44" w:rsidR="0079401B" w:rsidRPr="00302E86" w:rsidDel="0059239E" w:rsidRDefault="0079401B" w:rsidP="0079401B">
                        <w:pPr>
                          <w:autoSpaceDE w:val="0"/>
                          <w:autoSpaceDN w:val="0"/>
                          <w:adjustRightInd w:val="0"/>
                          <w:rPr>
                            <w:del w:id="3315" w:author="Edwar Rodrigo Gonzales Garcia" w:date="2016-03-02T09:49:00Z"/>
                            <w:rFonts w:asciiTheme="minorHAnsi" w:hAnsiTheme="minorHAnsi" w:cstheme="minorHAnsi"/>
                            <w:color w:val="000000"/>
                          </w:rPr>
                        </w:pPr>
                      </w:p>
                    </w:tc>
                    <w:tc>
                      <w:tcPr>
                        <w:tcW w:w="725" w:type="dxa"/>
                        <w:tcBorders>
                          <w:top w:val="single" w:sz="6" w:space="0" w:color="auto"/>
                          <w:left w:val="single" w:sz="6" w:space="0" w:color="auto"/>
                          <w:bottom w:val="single" w:sz="6" w:space="0" w:color="auto"/>
                          <w:right w:val="single" w:sz="6" w:space="0" w:color="auto"/>
                        </w:tcBorders>
                        <w:tcPrChange w:id="3316" w:author="Edwar Rodrigo Gonzales Garcia" w:date="2016-03-02T09:48:00Z">
                          <w:tcPr>
                            <w:tcW w:w="725" w:type="dxa"/>
                            <w:tcBorders>
                              <w:top w:val="single" w:sz="6" w:space="0" w:color="auto"/>
                              <w:left w:val="single" w:sz="6" w:space="0" w:color="auto"/>
                              <w:bottom w:val="single" w:sz="6" w:space="0" w:color="auto"/>
                              <w:right w:val="single" w:sz="6" w:space="0" w:color="auto"/>
                            </w:tcBorders>
                          </w:tcPr>
                        </w:tcPrChange>
                      </w:tcPr>
                      <w:p w14:paraId="7BC7DEF9" w14:textId="65F54FAF" w:rsidR="0079401B" w:rsidRPr="00302E86" w:rsidDel="0059239E" w:rsidRDefault="0079401B" w:rsidP="0079401B">
                        <w:pPr>
                          <w:autoSpaceDE w:val="0"/>
                          <w:autoSpaceDN w:val="0"/>
                          <w:adjustRightInd w:val="0"/>
                          <w:rPr>
                            <w:del w:id="3317" w:author="Edwar Rodrigo Gonzales Garcia" w:date="2016-03-02T09:49:00Z"/>
                            <w:rFonts w:asciiTheme="minorHAnsi" w:hAnsiTheme="minorHAnsi" w:cstheme="minorHAnsi"/>
                            <w:color w:val="000000"/>
                          </w:rPr>
                        </w:pPr>
                        <w:del w:id="3318" w:author="Edwar Rodrigo Gonzales Garcia" w:date="2016-03-02T09:49:00Z">
                          <w:r w:rsidRPr="00302E86" w:rsidDel="0059239E">
                            <w:rPr>
                              <w:rFonts w:asciiTheme="minorHAnsi" w:hAnsiTheme="minorHAnsi" w:cstheme="minorHAnsi"/>
                              <w:color w:val="000000"/>
                            </w:rPr>
                            <w:delText>1</w:delText>
                          </w:r>
                        </w:del>
                      </w:p>
                    </w:tc>
                    <w:tc>
                      <w:tcPr>
                        <w:tcW w:w="772" w:type="dxa"/>
                        <w:tcBorders>
                          <w:top w:val="single" w:sz="6" w:space="0" w:color="auto"/>
                          <w:left w:val="single" w:sz="6" w:space="0" w:color="auto"/>
                          <w:bottom w:val="single" w:sz="6" w:space="0" w:color="auto"/>
                          <w:right w:val="single" w:sz="12" w:space="0" w:color="auto"/>
                        </w:tcBorders>
                        <w:tcPrChange w:id="3319" w:author="Edwar Rodrigo Gonzales Garcia" w:date="2016-03-02T09:48:00Z">
                          <w:tcPr>
                            <w:tcW w:w="772" w:type="dxa"/>
                            <w:tcBorders>
                              <w:top w:val="single" w:sz="6" w:space="0" w:color="auto"/>
                              <w:left w:val="single" w:sz="6" w:space="0" w:color="auto"/>
                              <w:bottom w:val="single" w:sz="6" w:space="0" w:color="auto"/>
                              <w:right w:val="single" w:sz="12" w:space="0" w:color="auto"/>
                            </w:tcBorders>
                          </w:tcPr>
                        </w:tcPrChange>
                      </w:tcPr>
                      <w:p w14:paraId="3DC1F576" w14:textId="0EFEC7D7" w:rsidR="0079401B" w:rsidRPr="00302E86" w:rsidDel="0059239E" w:rsidRDefault="0079401B" w:rsidP="0079401B">
                        <w:pPr>
                          <w:autoSpaceDE w:val="0"/>
                          <w:autoSpaceDN w:val="0"/>
                          <w:adjustRightInd w:val="0"/>
                          <w:rPr>
                            <w:del w:id="3320" w:author="Edwar Rodrigo Gonzales Garcia" w:date="2016-03-02T09:49:00Z"/>
                            <w:rFonts w:asciiTheme="minorHAnsi" w:hAnsiTheme="minorHAnsi" w:cstheme="minorHAnsi"/>
                            <w:color w:val="000000"/>
                          </w:rPr>
                        </w:pPr>
                      </w:p>
                    </w:tc>
                  </w:tr>
                  <w:tr w:rsidR="0079401B" w:rsidRPr="00302E86" w:rsidDel="0059239E" w14:paraId="3D69BDA1" w14:textId="1428364F" w:rsidTr="0079401B">
                    <w:tblPrEx>
                      <w:tblW w:w="0" w:type="auto"/>
                      <w:tblLayout w:type="fixed"/>
                      <w:tblCellMar>
                        <w:left w:w="70" w:type="dxa"/>
                        <w:right w:w="70" w:type="dxa"/>
                      </w:tblCellMar>
                      <w:tblLook w:val="0000" w:firstRow="0" w:lastRow="0" w:firstColumn="0" w:lastColumn="0" w:noHBand="0" w:noVBand="0"/>
                      <w:tblPrExChange w:id="3321" w:author="Edwar Rodrigo Gonzales Garcia" w:date="2016-03-02T09:48:00Z">
                        <w:tblPrEx>
                          <w:tblW w:w="0" w:type="auto"/>
                          <w:tblLayout w:type="fixed"/>
                          <w:tblCellMar>
                            <w:left w:w="70" w:type="dxa"/>
                            <w:right w:w="70" w:type="dxa"/>
                          </w:tblCellMar>
                          <w:tblLook w:val="0000" w:firstRow="0" w:lastRow="0" w:firstColumn="0" w:lastColumn="0" w:noHBand="0" w:noVBand="0"/>
                        </w:tblPrEx>
                      </w:tblPrExChange>
                    </w:tblPrEx>
                    <w:trPr>
                      <w:trHeight w:val="290"/>
                      <w:del w:id="3322" w:author="Edwar Rodrigo Gonzales Garcia" w:date="2016-03-02T09:49:00Z"/>
                      <w:trPrChange w:id="3323" w:author="Edwar Rodrigo Gonzales Garcia" w:date="2016-03-02T09:48:00Z">
                        <w:trPr>
                          <w:trHeight w:val="290"/>
                        </w:trPr>
                      </w:trPrChange>
                    </w:trPr>
                    <w:tc>
                      <w:tcPr>
                        <w:tcW w:w="403" w:type="dxa"/>
                        <w:tcBorders>
                          <w:top w:val="nil"/>
                          <w:left w:val="single" w:sz="12" w:space="0" w:color="auto"/>
                          <w:bottom w:val="nil"/>
                          <w:right w:val="single" w:sz="12" w:space="0" w:color="auto"/>
                        </w:tcBorders>
                        <w:tcPrChange w:id="3324" w:author="Edwar Rodrigo Gonzales Garcia" w:date="2016-03-02T09:48:00Z">
                          <w:tcPr>
                            <w:tcW w:w="403" w:type="dxa"/>
                            <w:tcBorders>
                              <w:top w:val="nil"/>
                              <w:left w:val="single" w:sz="12" w:space="0" w:color="auto"/>
                              <w:bottom w:val="nil"/>
                              <w:right w:val="single" w:sz="12" w:space="0" w:color="auto"/>
                            </w:tcBorders>
                          </w:tcPr>
                        </w:tcPrChange>
                      </w:tcPr>
                      <w:p w14:paraId="76ED3E2F" w14:textId="7EAA7405" w:rsidR="0079401B" w:rsidRPr="00302E86" w:rsidDel="0059239E" w:rsidRDefault="0079401B" w:rsidP="0079401B">
                        <w:pPr>
                          <w:autoSpaceDE w:val="0"/>
                          <w:autoSpaceDN w:val="0"/>
                          <w:adjustRightInd w:val="0"/>
                          <w:rPr>
                            <w:del w:id="3325" w:author="Edwar Rodrigo Gonzales Garcia" w:date="2016-03-02T09:49:00Z"/>
                            <w:rFonts w:asciiTheme="minorHAnsi" w:hAnsiTheme="minorHAnsi" w:cstheme="minorHAnsi"/>
                            <w:color w:val="000000"/>
                          </w:rPr>
                        </w:pPr>
                      </w:p>
                    </w:tc>
                    <w:tc>
                      <w:tcPr>
                        <w:tcW w:w="483" w:type="dxa"/>
                        <w:tcBorders>
                          <w:top w:val="nil"/>
                          <w:left w:val="single" w:sz="12" w:space="0" w:color="auto"/>
                          <w:bottom w:val="nil"/>
                          <w:right w:val="single" w:sz="12" w:space="0" w:color="auto"/>
                        </w:tcBorders>
                        <w:tcPrChange w:id="3326" w:author="Edwar Rodrigo Gonzales Garcia" w:date="2016-03-02T09:48:00Z">
                          <w:tcPr>
                            <w:tcW w:w="483" w:type="dxa"/>
                            <w:tcBorders>
                              <w:top w:val="nil"/>
                              <w:left w:val="single" w:sz="12" w:space="0" w:color="auto"/>
                              <w:bottom w:val="nil"/>
                              <w:right w:val="single" w:sz="12" w:space="0" w:color="auto"/>
                            </w:tcBorders>
                          </w:tcPr>
                        </w:tcPrChange>
                      </w:tcPr>
                      <w:p w14:paraId="06777B8D" w14:textId="6C31DF85" w:rsidR="0079401B" w:rsidRPr="00302E86" w:rsidDel="0059239E" w:rsidRDefault="0079401B" w:rsidP="0079401B">
                        <w:pPr>
                          <w:autoSpaceDE w:val="0"/>
                          <w:autoSpaceDN w:val="0"/>
                          <w:adjustRightInd w:val="0"/>
                          <w:rPr>
                            <w:del w:id="3327" w:author="Edwar Rodrigo Gonzales Garcia" w:date="2016-03-02T09:49:00Z"/>
                            <w:rFonts w:asciiTheme="minorHAnsi" w:hAnsiTheme="minorHAnsi" w:cstheme="minorHAnsi"/>
                            <w:color w:val="000000"/>
                          </w:rPr>
                        </w:pPr>
                      </w:p>
                    </w:tc>
                    <w:tc>
                      <w:tcPr>
                        <w:tcW w:w="564" w:type="dxa"/>
                        <w:tcBorders>
                          <w:top w:val="nil"/>
                          <w:left w:val="single" w:sz="12" w:space="0" w:color="auto"/>
                          <w:bottom w:val="nil"/>
                          <w:right w:val="nil"/>
                        </w:tcBorders>
                        <w:tcPrChange w:id="3328" w:author="Edwar Rodrigo Gonzales Garcia" w:date="2016-03-02T09:48:00Z">
                          <w:tcPr>
                            <w:tcW w:w="564" w:type="dxa"/>
                            <w:tcBorders>
                              <w:top w:val="nil"/>
                              <w:left w:val="single" w:sz="12" w:space="0" w:color="auto"/>
                              <w:bottom w:val="nil"/>
                              <w:right w:val="nil"/>
                            </w:tcBorders>
                          </w:tcPr>
                        </w:tcPrChange>
                      </w:tcPr>
                      <w:p w14:paraId="30CB880C" w14:textId="5058ED52" w:rsidR="0079401B" w:rsidRPr="00302E86" w:rsidDel="0059239E" w:rsidRDefault="0079401B" w:rsidP="0079401B">
                        <w:pPr>
                          <w:autoSpaceDE w:val="0"/>
                          <w:autoSpaceDN w:val="0"/>
                          <w:adjustRightInd w:val="0"/>
                          <w:rPr>
                            <w:del w:id="3329" w:author="Edwar Rodrigo Gonzales Garcia" w:date="2016-03-02T09:49:00Z"/>
                            <w:rFonts w:asciiTheme="minorHAnsi" w:hAnsiTheme="minorHAnsi" w:cstheme="minorHAnsi"/>
                            <w:color w:val="000000"/>
                          </w:rPr>
                        </w:pPr>
                      </w:p>
                    </w:tc>
                    <w:tc>
                      <w:tcPr>
                        <w:tcW w:w="804" w:type="dxa"/>
                        <w:tcBorders>
                          <w:top w:val="single" w:sz="6" w:space="0" w:color="auto"/>
                          <w:left w:val="single" w:sz="6" w:space="0" w:color="auto"/>
                          <w:bottom w:val="single" w:sz="6" w:space="0" w:color="auto"/>
                          <w:right w:val="single" w:sz="6" w:space="0" w:color="auto"/>
                        </w:tcBorders>
                        <w:tcPrChange w:id="3330" w:author="Edwar Rodrigo Gonzales Garcia" w:date="2016-03-02T09:48:00Z">
                          <w:tcPr>
                            <w:tcW w:w="1288" w:type="dxa"/>
                            <w:tcBorders>
                              <w:top w:val="single" w:sz="6" w:space="0" w:color="auto"/>
                              <w:left w:val="single" w:sz="6" w:space="0" w:color="auto"/>
                              <w:bottom w:val="single" w:sz="6" w:space="0" w:color="auto"/>
                              <w:right w:val="single" w:sz="6" w:space="0" w:color="auto"/>
                            </w:tcBorders>
                          </w:tcPr>
                        </w:tcPrChange>
                      </w:tcPr>
                      <w:p w14:paraId="0B2EF434" w14:textId="41D0154B" w:rsidR="0079401B" w:rsidRPr="00302E86" w:rsidDel="0059239E" w:rsidRDefault="0079401B" w:rsidP="0079401B">
                        <w:pPr>
                          <w:autoSpaceDE w:val="0"/>
                          <w:autoSpaceDN w:val="0"/>
                          <w:adjustRightInd w:val="0"/>
                          <w:rPr>
                            <w:del w:id="3331" w:author="Edwar Rodrigo Gonzales Garcia" w:date="2016-03-02T09:49:00Z"/>
                            <w:rFonts w:asciiTheme="minorHAnsi" w:hAnsiTheme="minorHAnsi" w:cstheme="minorHAnsi"/>
                            <w:color w:val="000000"/>
                          </w:rPr>
                        </w:pPr>
                        <w:del w:id="3332" w:author="Edwar Rodrigo Gonzales Garcia" w:date="2016-03-02T09:49:00Z">
                          <w:r w:rsidRPr="00302E86" w:rsidDel="0059239E">
                            <w:rPr>
                              <w:rFonts w:asciiTheme="minorHAnsi" w:hAnsiTheme="minorHAnsi" w:cstheme="minorHAnsi"/>
                              <w:color w:val="000000"/>
                            </w:rPr>
                            <w:delText>2</w:delText>
                          </w:r>
                        </w:del>
                      </w:p>
                    </w:tc>
                    <w:tc>
                      <w:tcPr>
                        <w:tcW w:w="3739" w:type="dxa"/>
                        <w:gridSpan w:val="3"/>
                        <w:tcBorders>
                          <w:top w:val="single" w:sz="6" w:space="0" w:color="auto"/>
                          <w:left w:val="single" w:sz="6" w:space="0" w:color="auto"/>
                          <w:bottom w:val="single" w:sz="6" w:space="0" w:color="auto"/>
                          <w:right w:val="single" w:sz="6" w:space="0" w:color="auto"/>
                        </w:tcBorders>
                        <w:tcPrChange w:id="3333" w:author="Edwar Rodrigo Gonzales Garcia" w:date="2016-03-02T09:48:00Z">
                          <w:tcPr>
                            <w:tcW w:w="3255" w:type="dxa"/>
                            <w:gridSpan w:val="3"/>
                            <w:tcBorders>
                              <w:top w:val="single" w:sz="6" w:space="0" w:color="auto"/>
                              <w:left w:val="single" w:sz="6" w:space="0" w:color="auto"/>
                              <w:bottom w:val="single" w:sz="6" w:space="0" w:color="auto"/>
                              <w:right w:val="single" w:sz="6" w:space="0" w:color="auto"/>
                            </w:tcBorders>
                          </w:tcPr>
                        </w:tcPrChange>
                      </w:tcPr>
                      <w:p w14:paraId="235B1914" w14:textId="7D60F28F" w:rsidR="0079401B" w:rsidRPr="00302E86" w:rsidDel="0059239E" w:rsidRDefault="0079401B" w:rsidP="0079401B">
                        <w:pPr>
                          <w:autoSpaceDE w:val="0"/>
                          <w:autoSpaceDN w:val="0"/>
                          <w:adjustRightInd w:val="0"/>
                          <w:rPr>
                            <w:del w:id="3334" w:author="Edwar Rodrigo Gonzales Garcia" w:date="2016-03-02T09:49:00Z"/>
                            <w:rFonts w:asciiTheme="minorHAnsi" w:hAnsiTheme="minorHAnsi" w:cstheme="minorHAnsi"/>
                            <w:color w:val="000000"/>
                          </w:rPr>
                        </w:pPr>
                        <w:del w:id="3335" w:author="Edwar Rodrigo Gonzales Garcia" w:date="2016-03-02T09:49:00Z">
                          <w:r w:rsidRPr="00302E86" w:rsidDel="0059239E">
                            <w:rPr>
                              <w:rFonts w:asciiTheme="minorHAnsi" w:hAnsiTheme="minorHAnsi" w:cstheme="minorHAnsi"/>
                              <w:color w:val="000000"/>
                            </w:rPr>
                            <w:delText>Mayor o igual a 7 proyectos</w:delText>
                          </w:r>
                        </w:del>
                      </w:p>
                    </w:tc>
                    <w:tc>
                      <w:tcPr>
                        <w:tcW w:w="984" w:type="dxa"/>
                        <w:tcBorders>
                          <w:top w:val="single" w:sz="6" w:space="0" w:color="auto"/>
                          <w:left w:val="single" w:sz="6" w:space="0" w:color="auto"/>
                          <w:bottom w:val="single" w:sz="6" w:space="0" w:color="auto"/>
                          <w:right w:val="single" w:sz="6" w:space="0" w:color="auto"/>
                        </w:tcBorders>
                        <w:tcPrChange w:id="3336" w:author="Edwar Rodrigo Gonzales Garcia" w:date="2016-03-02T09:48:00Z">
                          <w:tcPr>
                            <w:tcW w:w="984" w:type="dxa"/>
                            <w:tcBorders>
                              <w:top w:val="single" w:sz="6" w:space="0" w:color="auto"/>
                              <w:left w:val="single" w:sz="6" w:space="0" w:color="auto"/>
                              <w:bottom w:val="single" w:sz="6" w:space="0" w:color="auto"/>
                              <w:right w:val="single" w:sz="6" w:space="0" w:color="auto"/>
                            </w:tcBorders>
                          </w:tcPr>
                        </w:tcPrChange>
                      </w:tcPr>
                      <w:p w14:paraId="78DDD1DB" w14:textId="0B464187" w:rsidR="0079401B" w:rsidRPr="00302E86" w:rsidDel="0059239E" w:rsidRDefault="0079401B" w:rsidP="0079401B">
                        <w:pPr>
                          <w:autoSpaceDE w:val="0"/>
                          <w:autoSpaceDN w:val="0"/>
                          <w:adjustRightInd w:val="0"/>
                          <w:rPr>
                            <w:del w:id="3337" w:author="Edwar Rodrigo Gonzales Garcia" w:date="2016-03-02T09:49:00Z"/>
                            <w:rFonts w:asciiTheme="minorHAnsi" w:hAnsiTheme="minorHAnsi" w:cstheme="minorHAnsi"/>
                            <w:color w:val="000000"/>
                          </w:rPr>
                        </w:pPr>
                      </w:p>
                    </w:tc>
                    <w:tc>
                      <w:tcPr>
                        <w:tcW w:w="725" w:type="dxa"/>
                        <w:tcBorders>
                          <w:top w:val="single" w:sz="6" w:space="0" w:color="auto"/>
                          <w:left w:val="single" w:sz="6" w:space="0" w:color="auto"/>
                          <w:bottom w:val="single" w:sz="6" w:space="0" w:color="auto"/>
                          <w:right w:val="single" w:sz="6" w:space="0" w:color="auto"/>
                        </w:tcBorders>
                        <w:tcPrChange w:id="3338" w:author="Edwar Rodrigo Gonzales Garcia" w:date="2016-03-02T09:48:00Z">
                          <w:tcPr>
                            <w:tcW w:w="725" w:type="dxa"/>
                            <w:tcBorders>
                              <w:top w:val="single" w:sz="6" w:space="0" w:color="auto"/>
                              <w:left w:val="single" w:sz="6" w:space="0" w:color="auto"/>
                              <w:bottom w:val="single" w:sz="6" w:space="0" w:color="auto"/>
                              <w:right w:val="single" w:sz="6" w:space="0" w:color="auto"/>
                            </w:tcBorders>
                          </w:tcPr>
                        </w:tcPrChange>
                      </w:tcPr>
                      <w:p w14:paraId="70C8A43C" w14:textId="102F8363" w:rsidR="0079401B" w:rsidRPr="00302E86" w:rsidDel="0059239E" w:rsidRDefault="0079401B" w:rsidP="0079401B">
                        <w:pPr>
                          <w:autoSpaceDE w:val="0"/>
                          <w:autoSpaceDN w:val="0"/>
                          <w:adjustRightInd w:val="0"/>
                          <w:rPr>
                            <w:del w:id="3339" w:author="Edwar Rodrigo Gonzales Garcia" w:date="2016-03-02T09:49:00Z"/>
                            <w:rFonts w:asciiTheme="minorHAnsi" w:hAnsiTheme="minorHAnsi" w:cstheme="minorHAnsi"/>
                            <w:color w:val="000000"/>
                          </w:rPr>
                        </w:pPr>
                        <w:del w:id="3340" w:author="Edwar Rodrigo Gonzales Garcia" w:date="2016-03-02T09:49:00Z">
                          <w:r w:rsidRPr="00302E86" w:rsidDel="0059239E">
                            <w:rPr>
                              <w:rFonts w:asciiTheme="minorHAnsi" w:hAnsiTheme="minorHAnsi" w:cstheme="minorHAnsi"/>
                              <w:color w:val="000000"/>
                            </w:rPr>
                            <w:delText>2</w:delText>
                          </w:r>
                        </w:del>
                      </w:p>
                    </w:tc>
                    <w:tc>
                      <w:tcPr>
                        <w:tcW w:w="772" w:type="dxa"/>
                        <w:tcBorders>
                          <w:top w:val="single" w:sz="6" w:space="0" w:color="auto"/>
                          <w:left w:val="single" w:sz="6" w:space="0" w:color="auto"/>
                          <w:bottom w:val="single" w:sz="6" w:space="0" w:color="auto"/>
                          <w:right w:val="single" w:sz="12" w:space="0" w:color="auto"/>
                        </w:tcBorders>
                        <w:tcPrChange w:id="3341" w:author="Edwar Rodrigo Gonzales Garcia" w:date="2016-03-02T09:48:00Z">
                          <w:tcPr>
                            <w:tcW w:w="772" w:type="dxa"/>
                            <w:tcBorders>
                              <w:top w:val="single" w:sz="6" w:space="0" w:color="auto"/>
                              <w:left w:val="single" w:sz="6" w:space="0" w:color="auto"/>
                              <w:bottom w:val="single" w:sz="6" w:space="0" w:color="auto"/>
                              <w:right w:val="single" w:sz="12" w:space="0" w:color="auto"/>
                            </w:tcBorders>
                          </w:tcPr>
                        </w:tcPrChange>
                      </w:tcPr>
                      <w:p w14:paraId="5C517E5E" w14:textId="09D03905" w:rsidR="0079401B" w:rsidRPr="00302E86" w:rsidDel="0059239E" w:rsidRDefault="0079401B" w:rsidP="0079401B">
                        <w:pPr>
                          <w:autoSpaceDE w:val="0"/>
                          <w:autoSpaceDN w:val="0"/>
                          <w:adjustRightInd w:val="0"/>
                          <w:rPr>
                            <w:del w:id="3342" w:author="Edwar Rodrigo Gonzales Garcia" w:date="2016-03-02T09:49:00Z"/>
                            <w:rFonts w:asciiTheme="minorHAnsi" w:hAnsiTheme="minorHAnsi" w:cstheme="minorHAnsi"/>
                            <w:color w:val="000000"/>
                          </w:rPr>
                        </w:pPr>
                      </w:p>
                    </w:tc>
                  </w:tr>
                  <w:tr w:rsidR="0079401B" w:rsidRPr="00302E86" w:rsidDel="0059239E" w14:paraId="5C0C3FEA" w14:textId="6B6506BF" w:rsidTr="00887CEF">
                    <w:trPr>
                      <w:trHeight w:val="290"/>
                      <w:del w:id="3343" w:author="Edwar Rodrigo Gonzales Garcia" w:date="2016-03-02T09:49:00Z"/>
                    </w:trPr>
                    <w:tc>
                      <w:tcPr>
                        <w:tcW w:w="403" w:type="dxa"/>
                        <w:tcBorders>
                          <w:top w:val="nil"/>
                          <w:left w:val="single" w:sz="12" w:space="0" w:color="auto"/>
                          <w:bottom w:val="nil"/>
                          <w:right w:val="single" w:sz="12" w:space="0" w:color="auto"/>
                        </w:tcBorders>
                      </w:tcPr>
                      <w:p w14:paraId="1C9CAF65" w14:textId="65B81EBB" w:rsidR="0079401B" w:rsidRPr="00302E86" w:rsidDel="0059239E" w:rsidRDefault="0079401B" w:rsidP="0079401B">
                        <w:pPr>
                          <w:autoSpaceDE w:val="0"/>
                          <w:autoSpaceDN w:val="0"/>
                          <w:adjustRightInd w:val="0"/>
                          <w:rPr>
                            <w:del w:id="3344" w:author="Edwar Rodrigo Gonzales Garcia" w:date="2016-03-02T09:49:00Z"/>
                            <w:rFonts w:asciiTheme="minorHAnsi" w:hAnsiTheme="minorHAnsi" w:cstheme="minorHAnsi"/>
                            <w:color w:val="000000"/>
                          </w:rPr>
                        </w:pPr>
                      </w:p>
                    </w:tc>
                    <w:tc>
                      <w:tcPr>
                        <w:tcW w:w="483" w:type="dxa"/>
                        <w:tcBorders>
                          <w:top w:val="nil"/>
                          <w:left w:val="single" w:sz="12" w:space="0" w:color="auto"/>
                          <w:bottom w:val="nil"/>
                          <w:right w:val="single" w:sz="12" w:space="0" w:color="auto"/>
                        </w:tcBorders>
                      </w:tcPr>
                      <w:p w14:paraId="42016A5E" w14:textId="637FE850" w:rsidR="0079401B" w:rsidRPr="00302E86" w:rsidDel="0059239E" w:rsidRDefault="0079401B" w:rsidP="0079401B">
                        <w:pPr>
                          <w:autoSpaceDE w:val="0"/>
                          <w:autoSpaceDN w:val="0"/>
                          <w:adjustRightInd w:val="0"/>
                          <w:rPr>
                            <w:del w:id="3345" w:author="Edwar Rodrigo Gonzales Garcia" w:date="2016-03-02T09:49:00Z"/>
                            <w:rFonts w:asciiTheme="minorHAnsi" w:hAnsiTheme="minorHAnsi" w:cstheme="minorHAnsi"/>
                            <w:color w:val="000000"/>
                          </w:rPr>
                        </w:pPr>
                      </w:p>
                    </w:tc>
                    <w:tc>
                      <w:tcPr>
                        <w:tcW w:w="564" w:type="dxa"/>
                        <w:tcBorders>
                          <w:top w:val="nil"/>
                          <w:left w:val="single" w:sz="12" w:space="0" w:color="auto"/>
                          <w:bottom w:val="nil"/>
                          <w:right w:val="nil"/>
                        </w:tcBorders>
                      </w:tcPr>
                      <w:p w14:paraId="4B5A6639" w14:textId="3D0032FC" w:rsidR="0079401B" w:rsidRPr="00302E86" w:rsidDel="0059239E" w:rsidRDefault="0079401B" w:rsidP="0079401B">
                        <w:pPr>
                          <w:autoSpaceDE w:val="0"/>
                          <w:autoSpaceDN w:val="0"/>
                          <w:adjustRightInd w:val="0"/>
                          <w:rPr>
                            <w:del w:id="3346" w:author="Edwar Rodrigo Gonzales Garcia" w:date="2016-03-02T09:49:00Z"/>
                            <w:rFonts w:asciiTheme="minorHAnsi" w:hAnsiTheme="minorHAnsi" w:cstheme="minorHAnsi"/>
                            <w:color w:val="000000"/>
                          </w:rPr>
                        </w:pPr>
                      </w:p>
                    </w:tc>
                    <w:tc>
                      <w:tcPr>
                        <w:tcW w:w="4543" w:type="dxa"/>
                        <w:gridSpan w:val="4"/>
                        <w:tcBorders>
                          <w:top w:val="single" w:sz="6" w:space="0" w:color="auto"/>
                          <w:left w:val="single" w:sz="6" w:space="0" w:color="auto"/>
                          <w:bottom w:val="single" w:sz="6" w:space="0" w:color="auto"/>
                          <w:right w:val="single" w:sz="6" w:space="0" w:color="auto"/>
                        </w:tcBorders>
                      </w:tcPr>
                      <w:p w14:paraId="66107CE2" w14:textId="54CD35F1" w:rsidR="0079401B" w:rsidRPr="00302E86" w:rsidDel="0059239E" w:rsidRDefault="0079401B" w:rsidP="0079401B">
                        <w:pPr>
                          <w:autoSpaceDE w:val="0"/>
                          <w:autoSpaceDN w:val="0"/>
                          <w:adjustRightInd w:val="0"/>
                          <w:rPr>
                            <w:del w:id="3347" w:author="Edwar Rodrigo Gonzales Garcia" w:date="2016-03-02T09:49:00Z"/>
                            <w:rFonts w:asciiTheme="minorHAnsi" w:hAnsiTheme="minorHAnsi" w:cstheme="minorHAnsi"/>
                            <w:color w:val="000000"/>
                          </w:rPr>
                        </w:pPr>
                        <w:del w:id="3348" w:author="Edwar Rodrigo Gonzales Garcia" w:date="2016-03-02T09:49:00Z">
                          <w:r w:rsidRPr="00302E86" w:rsidDel="0059239E">
                            <w:rPr>
                              <w:rFonts w:asciiTheme="minorHAnsi" w:hAnsiTheme="minorHAnsi" w:cstheme="minorHAnsi"/>
                              <w:color w:val="000000"/>
                            </w:rPr>
                            <w:delText>Experiencia Específica en obras similares</w:delText>
                          </w:r>
                        </w:del>
                      </w:p>
                    </w:tc>
                    <w:tc>
                      <w:tcPr>
                        <w:tcW w:w="984" w:type="dxa"/>
                        <w:tcBorders>
                          <w:top w:val="single" w:sz="6" w:space="0" w:color="auto"/>
                          <w:left w:val="single" w:sz="6" w:space="0" w:color="auto"/>
                          <w:bottom w:val="single" w:sz="6" w:space="0" w:color="auto"/>
                          <w:right w:val="single" w:sz="6" w:space="0" w:color="auto"/>
                        </w:tcBorders>
                      </w:tcPr>
                      <w:p w14:paraId="2193E4B0" w14:textId="5F9B4474" w:rsidR="0079401B" w:rsidRPr="00302E86" w:rsidDel="0059239E" w:rsidRDefault="0079401B" w:rsidP="0079401B">
                        <w:pPr>
                          <w:autoSpaceDE w:val="0"/>
                          <w:autoSpaceDN w:val="0"/>
                          <w:adjustRightInd w:val="0"/>
                          <w:rPr>
                            <w:del w:id="3349" w:author="Edwar Rodrigo Gonzales Garcia" w:date="2016-03-02T09:49:00Z"/>
                            <w:rFonts w:asciiTheme="minorHAnsi" w:hAnsiTheme="minorHAnsi" w:cstheme="minorHAnsi"/>
                            <w:color w:val="000000"/>
                          </w:rPr>
                        </w:pPr>
                      </w:p>
                    </w:tc>
                    <w:tc>
                      <w:tcPr>
                        <w:tcW w:w="725" w:type="dxa"/>
                        <w:tcBorders>
                          <w:top w:val="single" w:sz="6" w:space="0" w:color="auto"/>
                          <w:left w:val="single" w:sz="6" w:space="0" w:color="auto"/>
                          <w:bottom w:val="single" w:sz="6" w:space="0" w:color="auto"/>
                          <w:right w:val="single" w:sz="6" w:space="0" w:color="auto"/>
                        </w:tcBorders>
                      </w:tcPr>
                      <w:p w14:paraId="41B8EDB5" w14:textId="629DF12D" w:rsidR="0079401B" w:rsidRPr="00302E86" w:rsidDel="0059239E" w:rsidRDefault="0079401B" w:rsidP="0079401B">
                        <w:pPr>
                          <w:autoSpaceDE w:val="0"/>
                          <w:autoSpaceDN w:val="0"/>
                          <w:adjustRightInd w:val="0"/>
                          <w:rPr>
                            <w:del w:id="3350" w:author="Edwar Rodrigo Gonzales Garcia" w:date="2016-03-02T09:49:00Z"/>
                            <w:rFonts w:asciiTheme="minorHAnsi" w:hAnsiTheme="minorHAnsi" w:cstheme="minorHAnsi"/>
                            <w:color w:val="000000"/>
                          </w:rPr>
                        </w:pPr>
                      </w:p>
                    </w:tc>
                    <w:tc>
                      <w:tcPr>
                        <w:tcW w:w="772" w:type="dxa"/>
                        <w:tcBorders>
                          <w:top w:val="single" w:sz="6" w:space="0" w:color="auto"/>
                          <w:left w:val="single" w:sz="6" w:space="0" w:color="auto"/>
                          <w:bottom w:val="single" w:sz="6" w:space="0" w:color="auto"/>
                          <w:right w:val="single" w:sz="12" w:space="0" w:color="auto"/>
                        </w:tcBorders>
                      </w:tcPr>
                      <w:p w14:paraId="6E841450" w14:textId="35ADE633" w:rsidR="0079401B" w:rsidRPr="00302E86" w:rsidDel="0059239E" w:rsidRDefault="0079401B" w:rsidP="0079401B">
                        <w:pPr>
                          <w:autoSpaceDE w:val="0"/>
                          <w:autoSpaceDN w:val="0"/>
                          <w:adjustRightInd w:val="0"/>
                          <w:rPr>
                            <w:del w:id="3351" w:author="Edwar Rodrigo Gonzales Garcia" w:date="2016-03-02T09:49:00Z"/>
                            <w:rFonts w:asciiTheme="minorHAnsi" w:hAnsiTheme="minorHAnsi" w:cstheme="minorHAnsi"/>
                            <w:color w:val="000000"/>
                          </w:rPr>
                        </w:pPr>
                        <w:del w:id="3352" w:author="Edwar Rodrigo Gonzales Garcia" w:date="2016-03-02T09:49:00Z">
                          <w:r w:rsidRPr="00302E86" w:rsidDel="0059239E">
                            <w:rPr>
                              <w:rFonts w:asciiTheme="minorHAnsi" w:hAnsiTheme="minorHAnsi" w:cstheme="minorHAnsi"/>
                              <w:color w:val="000000"/>
                            </w:rPr>
                            <w:delText>1</w:delText>
                          </w:r>
                        </w:del>
                      </w:p>
                    </w:tc>
                  </w:tr>
                  <w:tr w:rsidR="0079401B" w:rsidRPr="00302E86" w:rsidDel="0059239E" w14:paraId="0D2A5FE8" w14:textId="4B916FCD" w:rsidTr="0079401B">
                    <w:tblPrEx>
                      <w:tblW w:w="0" w:type="auto"/>
                      <w:tblLayout w:type="fixed"/>
                      <w:tblCellMar>
                        <w:left w:w="70" w:type="dxa"/>
                        <w:right w:w="70" w:type="dxa"/>
                      </w:tblCellMar>
                      <w:tblLook w:val="0000" w:firstRow="0" w:lastRow="0" w:firstColumn="0" w:lastColumn="0" w:noHBand="0" w:noVBand="0"/>
                      <w:tblPrExChange w:id="3353" w:author="Edwar Rodrigo Gonzales Garcia" w:date="2016-03-02T09:48:00Z">
                        <w:tblPrEx>
                          <w:tblW w:w="0" w:type="auto"/>
                          <w:tblLayout w:type="fixed"/>
                          <w:tblCellMar>
                            <w:left w:w="70" w:type="dxa"/>
                            <w:right w:w="70" w:type="dxa"/>
                          </w:tblCellMar>
                          <w:tblLook w:val="0000" w:firstRow="0" w:lastRow="0" w:firstColumn="0" w:lastColumn="0" w:noHBand="0" w:noVBand="0"/>
                        </w:tblPrEx>
                      </w:tblPrExChange>
                    </w:tblPrEx>
                    <w:trPr>
                      <w:trHeight w:val="552"/>
                      <w:del w:id="3354" w:author="Edwar Rodrigo Gonzales Garcia" w:date="2016-03-02T09:49:00Z"/>
                      <w:trPrChange w:id="3355" w:author="Edwar Rodrigo Gonzales Garcia" w:date="2016-03-02T09:48:00Z">
                        <w:trPr>
                          <w:trHeight w:val="552"/>
                        </w:trPr>
                      </w:trPrChange>
                    </w:trPr>
                    <w:tc>
                      <w:tcPr>
                        <w:tcW w:w="403" w:type="dxa"/>
                        <w:tcBorders>
                          <w:top w:val="nil"/>
                          <w:left w:val="single" w:sz="12" w:space="0" w:color="auto"/>
                          <w:bottom w:val="single" w:sz="12" w:space="0" w:color="000000"/>
                          <w:right w:val="single" w:sz="12" w:space="0" w:color="auto"/>
                        </w:tcBorders>
                        <w:tcPrChange w:id="3356" w:author="Edwar Rodrigo Gonzales Garcia" w:date="2016-03-02T09:48:00Z">
                          <w:tcPr>
                            <w:tcW w:w="403" w:type="dxa"/>
                            <w:tcBorders>
                              <w:top w:val="nil"/>
                              <w:left w:val="single" w:sz="12" w:space="0" w:color="auto"/>
                              <w:bottom w:val="single" w:sz="12" w:space="0" w:color="000000"/>
                              <w:right w:val="single" w:sz="12" w:space="0" w:color="auto"/>
                            </w:tcBorders>
                          </w:tcPr>
                        </w:tcPrChange>
                      </w:tcPr>
                      <w:p w14:paraId="5CFCE1C7" w14:textId="1DC0AD86" w:rsidR="0079401B" w:rsidRPr="00302E86" w:rsidDel="0059239E" w:rsidRDefault="0079401B" w:rsidP="0079401B">
                        <w:pPr>
                          <w:autoSpaceDE w:val="0"/>
                          <w:autoSpaceDN w:val="0"/>
                          <w:adjustRightInd w:val="0"/>
                          <w:rPr>
                            <w:del w:id="3357" w:author="Edwar Rodrigo Gonzales Garcia" w:date="2016-03-02T09:49:00Z"/>
                            <w:rFonts w:asciiTheme="minorHAnsi" w:hAnsiTheme="minorHAnsi" w:cstheme="minorHAnsi"/>
                            <w:color w:val="000000"/>
                          </w:rPr>
                        </w:pPr>
                      </w:p>
                    </w:tc>
                    <w:tc>
                      <w:tcPr>
                        <w:tcW w:w="483" w:type="dxa"/>
                        <w:tcBorders>
                          <w:top w:val="nil"/>
                          <w:left w:val="single" w:sz="12" w:space="0" w:color="auto"/>
                          <w:bottom w:val="single" w:sz="12" w:space="0" w:color="auto"/>
                          <w:right w:val="single" w:sz="12" w:space="0" w:color="auto"/>
                        </w:tcBorders>
                        <w:tcPrChange w:id="3358" w:author="Edwar Rodrigo Gonzales Garcia" w:date="2016-03-02T09:48:00Z">
                          <w:tcPr>
                            <w:tcW w:w="483" w:type="dxa"/>
                            <w:tcBorders>
                              <w:top w:val="nil"/>
                              <w:left w:val="single" w:sz="12" w:space="0" w:color="auto"/>
                              <w:bottom w:val="single" w:sz="12" w:space="0" w:color="auto"/>
                              <w:right w:val="single" w:sz="12" w:space="0" w:color="auto"/>
                            </w:tcBorders>
                          </w:tcPr>
                        </w:tcPrChange>
                      </w:tcPr>
                      <w:p w14:paraId="6C6E6D1A" w14:textId="03CDA2F5" w:rsidR="0079401B" w:rsidRPr="00302E86" w:rsidDel="0059239E" w:rsidRDefault="0079401B" w:rsidP="0079401B">
                        <w:pPr>
                          <w:autoSpaceDE w:val="0"/>
                          <w:autoSpaceDN w:val="0"/>
                          <w:adjustRightInd w:val="0"/>
                          <w:rPr>
                            <w:del w:id="3359" w:author="Edwar Rodrigo Gonzales Garcia" w:date="2016-03-02T09:49:00Z"/>
                            <w:rFonts w:asciiTheme="minorHAnsi" w:hAnsiTheme="minorHAnsi" w:cstheme="minorHAnsi"/>
                            <w:color w:val="000000"/>
                          </w:rPr>
                        </w:pPr>
                      </w:p>
                    </w:tc>
                    <w:tc>
                      <w:tcPr>
                        <w:tcW w:w="564" w:type="dxa"/>
                        <w:tcBorders>
                          <w:top w:val="nil"/>
                          <w:left w:val="single" w:sz="12" w:space="0" w:color="auto"/>
                          <w:bottom w:val="single" w:sz="12" w:space="0" w:color="auto"/>
                          <w:right w:val="nil"/>
                        </w:tcBorders>
                        <w:tcPrChange w:id="3360" w:author="Edwar Rodrigo Gonzales Garcia" w:date="2016-03-02T09:48:00Z">
                          <w:tcPr>
                            <w:tcW w:w="564" w:type="dxa"/>
                            <w:tcBorders>
                              <w:top w:val="nil"/>
                              <w:left w:val="single" w:sz="12" w:space="0" w:color="auto"/>
                              <w:bottom w:val="single" w:sz="12" w:space="0" w:color="auto"/>
                              <w:right w:val="nil"/>
                            </w:tcBorders>
                          </w:tcPr>
                        </w:tcPrChange>
                      </w:tcPr>
                      <w:p w14:paraId="635C682B" w14:textId="02F14A1A" w:rsidR="0079401B" w:rsidRPr="00302E86" w:rsidDel="0059239E" w:rsidRDefault="0079401B" w:rsidP="0079401B">
                        <w:pPr>
                          <w:autoSpaceDE w:val="0"/>
                          <w:autoSpaceDN w:val="0"/>
                          <w:adjustRightInd w:val="0"/>
                          <w:rPr>
                            <w:del w:id="3361" w:author="Edwar Rodrigo Gonzales Garcia" w:date="2016-03-02T09:49:00Z"/>
                            <w:rFonts w:asciiTheme="minorHAnsi" w:hAnsiTheme="minorHAnsi" w:cstheme="minorHAnsi"/>
                            <w:color w:val="000000"/>
                          </w:rPr>
                        </w:pPr>
                      </w:p>
                    </w:tc>
                    <w:tc>
                      <w:tcPr>
                        <w:tcW w:w="804" w:type="dxa"/>
                        <w:tcBorders>
                          <w:top w:val="single" w:sz="6" w:space="0" w:color="auto"/>
                          <w:left w:val="single" w:sz="6" w:space="0" w:color="auto"/>
                          <w:bottom w:val="single" w:sz="12" w:space="0" w:color="auto"/>
                          <w:right w:val="single" w:sz="6" w:space="0" w:color="auto"/>
                        </w:tcBorders>
                        <w:tcPrChange w:id="3362" w:author="Edwar Rodrigo Gonzales Garcia" w:date="2016-03-02T09:48:00Z">
                          <w:tcPr>
                            <w:tcW w:w="1288" w:type="dxa"/>
                            <w:tcBorders>
                              <w:top w:val="single" w:sz="6" w:space="0" w:color="auto"/>
                              <w:left w:val="single" w:sz="6" w:space="0" w:color="auto"/>
                              <w:bottom w:val="single" w:sz="12" w:space="0" w:color="auto"/>
                              <w:right w:val="single" w:sz="6" w:space="0" w:color="auto"/>
                            </w:tcBorders>
                          </w:tcPr>
                        </w:tcPrChange>
                      </w:tcPr>
                      <w:p w14:paraId="6B151ED9" w14:textId="12382641" w:rsidR="0079401B" w:rsidRPr="00302E86" w:rsidDel="0059239E" w:rsidRDefault="0079401B" w:rsidP="0079401B">
                        <w:pPr>
                          <w:autoSpaceDE w:val="0"/>
                          <w:autoSpaceDN w:val="0"/>
                          <w:adjustRightInd w:val="0"/>
                          <w:rPr>
                            <w:del w:id="3363" w:author="Edwar Rodrigo Gonzales Garcia" w:date="2016-03-02T09:49:00Z"/>
                            <w:rFonts w:asciiTheme="minorHAnsi" w:hAnsiTheme="minorHAnsi" w:cstheme="minorHAnsi"/>
                            <w:color w:val="000000"/>
                          </w:rPr>
                        </w:pPr>
                        <w:del w:id="3364" w:author="Edwar Rodrigo Gonzales Garcia" w:date="2016-03-02T09:49:00Z">
                          <w:r w:rsidRPr="00302E86" w:rsidDel="0059239E">
                            <w:rPr>
                              <w:rFonts w:asciiTheme="minorHAnsi" w:hAnsiTheme="minorHAnsi" w:cstheme="minorHAnsi"/>
                              <w:color w:val="000000"/>
                            </w:rPr>
                            <w:delText>1</w:delText>
                          </w:r>
                        </w:del>
                      </w:p>
                    </w:tc>
                    <w:tc>
                      <w:tcPr>
                        <w:tcW w:w="4723" w:type="dxa"/>
                        <w:gridSpan w:val="4"/>
                        <w:tcBorders>
                          <w:top w:val="single" w:sz="6" w:space="0" w:color="auto"/>
                          <w:left w:val="single" w:sz="6" w:space="0" w:color="auto"/>
                          <w:bottom w:val="single" w:sz="12" w:space="0" w:color="auto"/>
                          <w:right w:val="single" w:sz="6" w:space="0" w:color="auto"/>
                        </w:tcBorders>
                        <w:tcPrChange w:id="3365" w:author="Edwar Rodrigo Gonzales Garcia" w:date="2016-03-02T09:48:00Z">
                          <w:tcPr>
                            <w:tcW w:w="4239" w:type="dxa"/>
                            <w:gridSpan w:val="4"/>
                            <w:tcBorders>
                              <w:top w:val="single" w:sz="6" w:space="0" w:color="auto"/>
                              <w:left w:val="single" w:sz="6" w:space="0" w:color="auto"/>
                              <w:bottom w:val="single" w:sz="12" w:space="0" w:color="auto"/>
                              <w:right w:val="single" w:sz="6" w:space="0" w:color="auto"/>
                            </w:tcBorders>
                          </w:tcPr>
                        </w:tcPrChange>
                      </w:tcPr>
                      <w:p w14:paraId="244D53E2" w14:textId="634F24F5" w:rsidR="0079401B" w:rsidRPr="00302E86" w:rsidDel="0059239E" w:rsidRDefault="0079401B" w:rsidP="0079401B">
                        <w:pPr>
                          <w:autoSpaceDE w:val="0"/>
                          <w:autoSpaceDN w:val="0"/>
                          <w:adjustRightInd w:val="0"/>
                          <w:rPr>
                            <w:del w:id="3366" w:author="Edwar Rodrigo Gonzales Garcia" w:date="2016-03-02T09:49:00Z"/>
                            <w:rFonts w:asciiTheme="minorHAnsi" w:hAnsiTheme="minorHAnsi" w:cstheme="minorHAnsi"/>
                            <w:color w:val="000000"/>
                          </w:rPr>
                        </w:pPr>
                        <w:del w:id="3367" w:author="Edwar Rodrigo Gonzales Garcia" w:date="2016-03-02T09:49:00Z">
                          <w:r w:rsidRPr="00302E86" w:rsidDel="0059239E">
                            <w:rPr>
                              <w:rFonts w:asciiTheme="minorHAnsi" w:hAnsiTheme="minorHAnsi" w:cstheme="minorHAnsi"/>
                              <w:color w:val="000000"/>
                            </w:rPr>
                            <w:delText>Por cada obra se asignará 0.5 punto hasta un máximo de 1</w:delText>
                          </w:r>
                        </w:del>
                      </w:p>
                    </w:tc>
                    <w:tc>
                      <w:tcPr>
                        <w:tcW w:w="725" w:type="dxa"/>
                        <w:tcBorders>
                          <w:top w:val="single" w:sz="6" w:space="0" w:color="auto"/>
                          <w:left w:val="single" w:sz="6" w:space="0" w:color="auto"/>
                          <w:bottom w:val="single" w:sz="12" w:space="0" w:color="auto"/>
                          <w:right w:val="single" w:sz="6" w:space="0" w:color="auto"/>
                        </w:tcBorders>
                        <w:tcPrChange w:id="3368" w:author="Edwar Rodrigo Gonzales Garcia" w:date="2016-03-02T09:48:00Z">
                          <w:tcPr>
                            <w:tcW w:w="725" w:type="dxa"/>
                            <w:tcBorders>
                              <w:top w:val="single" w:sz="6" w:space="0" w:color="auto"/>
                              <w:left w:val="single" w:sz="6" w:space="0" w:color="auto"/>
                              <w:bottom w:val="single" w:sz="12" w:space="0" w:color="auto"/>
                              <w:right w:val="single" w:sz="6" w:space="0" w:color="auto"/>
                            </w:tcBorders>
                          </w:tcPr>
                        </w:tcPrChange>
                      </w:tcPr>
                      <w:p w14:paraId="4597D20E" w14:textId="1BD2724C" w:rsidR="0079401B" w:rsidRPr="00302E86" w:rsidDel="0059239E" w:rsidRDefault="0079401B" w:rsidP="0079401B">
                        <w:pPr>
                          <w:autoSpaceDE w:val="0"/>
                          <w:autoSpaceDN w:val="0"/>
                          <w:adjustRightInd w:val="0"/>
                          <w:rPr>
                            <w:del w:id="3369" w:author="Edwar Rodrigo Gonzales Garcia" w:date="2016-03-02T09:49:00Z"/>
                            <w:rFonts w:asciiTheme="minorHAnsi" w:hAnsiTheme="minorHAnsi" w:cstheme="minorHAnsi"/>
                            <w:color w:val="000000"/>
                          </w:rPr>
                        </w:pPr>
                        <w:del w:id="3370" w:author="Edwar Rodrigo Gonzales Garcia" w:date="2016-03-02T09:49:00Z">
                          <w:r w:rsidRPr="00302E86" w:rsidDel="0059239E">
                            <w:rPr>
                              <w:rFonts w:asciiTheme="minorHAnsi" w:hAnsiTheme="minorHAnsi" w:cstheme="minorHAnsi"/>
                              <w:color w:val="000000"/>
                            </w:rPr>
                            <w:delText>1</w:delText>
                          </w:r>
                        </w:del>
                      </w:p>
                    </w:tc>
                    <w:tc>
                      <w:tcPr>
                        <w:tcW w:w="772" w:type="dxa"/>
                        <w:tcBorders>
                          <w:top w:val="single" w:sz="6" w:space="0" w:color="auto"/>
                          <w:left w:val="single" w:sz="6" w:space="0" w:color="auto"/>
                          <w:bottom w:val="single" w:sz="12" w:space="0" w:color="auto"/>
                          <w:right w:val="single" w:sz="12" w:space="0" w:color="auto"/>
                        </w:tcBorders>
                        <w:tcPrChange w:id="3371" w:author="Edwar Rodrigo Gonzales Garcia" w:date="2016-03-02T09:48:00Z">
                          <w:tcPr>
                            <w:tcW w:w="772" w:type="dxa"/>
                            <w:tcBorders>
                              <w:top w:val="single" w:sz="6" w:space="0" w:color="auto"/>
                              <w:left w:val="single" w:sz="6" w:space="0" w:color="auto"/>
                              <w:bottom w:val="single" w:sz="12" w:space="0" w:color="auto"/>
                              <w:right w:val="single" w:sz="12" w:space="0" w:color="auto"/>
                            </w:tcBorders>
                          </w:tcPr>
                        </w:tcPrChange>
                      </w:tcPr>
                      <w:p w14:paraId="6C622B77" w14:textId="73778760" w:rsidR="0079401B" w:rsidRPr="00302E86" w:rsidDel="0059239E" w:rsidRDefault="0079401B" w:rsidP="0079401B">
                        <w:pPr>
                          <w:autoSpaceDE w:val="0"/>
                          <w:autoSpaceDN w:val="0"/>
                          <w:adjustRightInd w:val="0"/>
                          <w:rPr>
                            <w:del w:id="3372" w:author="Edwar Rodrigo Gonzales Garcia" w:date="2016-03-02T09:49:00Z"/>
                            <w:rFonts w:asciiTheme="minorHAnsi" w:hAnsiTheme="minorHAnsi" w:cstheme="minorHAnsi"/>
                            <w:color w:val="000000"/>
                          </w:rPr>
                        </w:pPr>
                      </w:p>
                    </w:tc>
                  </w:tr>
                  <w:tr w:rsidR="0079401B" w:rsidRPr="00302E86" w:rsidDel="0059239E" w14:paraId="716E2FAB" w14:textId="5D3861E0" w:rsidTr="00887CEF">
                    <w:trPr>
                      <w:trHeight w:val="535"/>
                      <w:del w:id="3373" w:author="Edwar Rodrigo Gonzales Garcia" w:date="2016-03-02T09:49:00Z"/>
                    </w:trPr>
                    <w:tc>
                      <w:tcPr>
                        <w:tcW w:w="403" w:type="dxa"/>
                        <w:tcBorders>
                          <w:top w:val="single" w:sz="12" w:space="0" w:color="auto"/>
                          <w:left w:val="single" w:sz="12" w:space="0" w:color="auto"/>
                          <w:bottom w:val="nil"/>
                          <w:right w:val="single" w:sz="12" w:space="0" w:color="auto"/>
                        </w:tcBorders>
                      </w:tcPr>
                      <w:p w14:paraId="2DADFB82" w14:textId="257AE41D" w:rsidR="0079401B" w:rsidRPr="00302E86" w:rsidDel="0059239E" w:rsidRDefault="0079401B" w:rsidP="0079401B">
                        <w:pPr>
                          <w:autoSpaceDE w:val="0"/>
                          <w:autoSpaceDN w:val="0"/>
                          <w:adjustRightInd w:val="0"/>
                          <w:rPr>
                            <w:del w:id="3374" w:author="Edwar Rodrigo Gonzales Garcia" w:date="2016-03-02T09:49:00Z"/>
                            <w:rFonts w:asciiTheme="minorHAnsi" w:hAnsiTheme="minorHAnsi" w:cstheme="minorHAnsi"/>
                            <w:color w:val="000000"/>
                          </w:rPr>
                        </w:pPr>
                      </w:p>
                    </w:tc>
                    <w:tc>
                      <w:tcPr>
                        <w:tcW w:w="483" w:type="dxa"/>
                        <w:tcBorders>
                          <w:top w:val="nil"/>
                          <w:left w:val="single" w:sz="12" w:space="0" w:color="auto"/>
                          <w:bottom w:val="nil"/>
                          <w:right w:val="single" w:sz="12" w:space="0" w:color="auto"/>
                        </w:tcBorders>
                      </w:tcPr>
                      <w:p w14:paraId="069674DC" w14:textId="40E80A70" w:rsidR="0079401B" w:rsidRPr="00302E86" w:rsidDel="0059239E" w:rsidRDefault="0079401B" w:rsidP="0079401B">
                        <w:pPr>
                          <w:autoSpaceDE w:val="0"/>
                          <w:autoSpaceDN w:val="0"/>
                          <w:adjustRightInd w:val="0"/>
                          <w:rPr>
                            <w:del w:id="3375" w:author="Edwar Rodrigo Gonzales Garcia" w:date="2016-03-02T09:49:00Z"/>
                            <w:rFonts w:asciiTheme="minorHAnsi" w:hAnsiTheme="minorHAnsi" w:cstheme="minorHAnsi"/>
                            <w:color w:val="000000"/>
                          </w:rPr>
                        </w:pPr>
                        <w:del w:id="3376" w:author="Edwar Rodrigo Gonzales Garcia" w:date="2016-03-02T09:49:00Z">
                          <w:r w:rsidRPr="00302E86" w:rsidDel="0059239E">
                            <w:rPr>
                              <w:rFonts w:asciiTheme="minorHAnsi" w:hAnsiTheme="minorHAnsi" w:cstheme="minorHAnsi"/>
                              <w:color w:val="000000"/>
                            </w:rPr>
                            <w:delText>7</w:delText>
                          </w:r>
                        </w:del>
                      </w:p>
                    </w:tc>
                    <w:tc>
                      <w:tcPr>
                        <w:tcW w:w="6091" w:type="dxa"/>
                        <w:gridSpan w:val="6"/>
                        <w:tcBorders>
                          <w:top w:val="single" w:sz="12" w:space="0" w:color="auto"/>
                          <w:left w:val="single" w:sz="12" w:space="0" w:color="auto"/>
                          <w:bottom w:val="single" w:sz="12" w:space="0" w:color="auto"/>
                          <w:right w:val="nil"/>
                        </w:tcBorders>
                      </w:tcPr>
                      <w:p w14:paraId="550DCC1A" w14:textId="13E21EFB" w:rsidR="0079401B" w:rsidRPr="00302E86" w:rsidDel="0059239E" w:rsidRDefault="0079401B" w:rsidP="0079401B">
                        <w:pPr>
                          <w:autoSpaceDE w:val="0"/>
                          <w:autoSpaceDN w:val="0"/>
                          <w:adjustRightInd w:val="0"/>
                          <w:rPr>
                            <w:del w:id="3377" w:author="Edwar Rodrigo Gonzales Garcia" w:date="2016-03-02T09:49:00Z"/>
                            <w:rFonts w:asciiTheme="minorHAnsi" w:hAnsiTheme="minorHAnsi" w:cstheme="minorHAnsi"/>
                            <w:b/>
                            <w:bCs/>
                            <w:color w:val="000000"/>
                          </w:rPr>
                        </w:pPr>
                        <w:del w:id="3378" w:author="Edwar Rodrigo Gonzales Garcia" w:date="2016-03-02T09:49:00Z">
                          <w:r w:rsidRPr="00302E86" w:rsidDel="0059239E">
                            <w:rPr>
                              <w:rFonts w:asciiTheme="minorHAnsi" w:hAnsiTheme="minorHAnsi" w:cstheme="minorHAnsi"/>
                              <w:b/>
                              <w:bCs/>
                              <w:color w:val="000000"/>
                            </w:rPr>
                            <w:delText xml:space="preserve">7. Ing. Civil/Ambiental/Industrial/Seguridad (Supervisor SMS):  </w:delText>
                          </w:r>
                        </w:del>
                      </w:p>
                    </w:tc>
                    <w:tc>
                      <w:tcPr>
                        <w:tcW w:w="725" w:type="dxa"/>
                        <w:tcBorders>
                          <w:top w:val="single" w:sz="12" w:space="0" w:color="auto"/>
                          <w:left w:val="nil"/>
                          <w:bottom w:val="single" w:sz="12" w:space="0" w:color="auto"/>
                          <w:right w:val="single" w:sz="12" w:space="0" w:color="auto"/>
                        </w:tcBorders>
                      </w:tcPr>
                      <w:p w14:paraId="0D5BD36C" w14:textId="64CB3B74" w:rsidR="0079401B" w:rsidRPr="00302E86" w:rsidDel="0059239E" w:rsidRDefault="0079401B" w:rsidP="0079401B">
                        <w:pPr>
                          <w:autoSpaceDE w:val="0"/>
                          <w:autoSpaceDN w:val="0"/>
                          <w:adjustRightInd w:val="0"/>
                          <w:rPr>
                            <w:del w:id="3379" w:author="Edwar Rodrigo Gonzales Garcia" w:date="2016-03-02T09:49:00Z"/>
                            <w:rFonts w:asciiTheme="minorHAnsi" w:hAnsiTheme="minorHAnsi" w:cstheme="minorHAnsi"/>
                            <w:color w:val="000000"/>
                          </w:rPr>
                        </w:pPr>
                      </w:p>
                    </w:tc>
                    <w:tc>
                      <w:tcPr>
                        <w:tcW w:w="772" w:type="dxa"/>
                        <w:tcBorders>
                          <w:top w:val="single" w:sz="12" w:space="0" w:color="auto"/>
                          <w:left w:val="nil"/>
                          <w:bottom w:val="single" w:sz="12" w:space="0" w:color="auto"/>
                          <w:right w:val="single" w:sz="12" w:space="0" w:color="auto"/>
                        </w:tcBorders>
                      </w:tcPr>
                      <w:p w14:paraId="16CA7EC6" w14:textId="276EB592" w:rsidR="0079401B" w:rsidRPr="00302E86" w:rsidDel="0059239E" w:rsidRDefault="0079401B" w:rsidP="0079401B">
                        <w:pPr>
                          <w:autoSpaceDE w:val="0"/>
                          <w:autoSpaceDN w:val="0"/>
                          <w:adjustRightInd w:val="0"/>
                          <w:rPr>
                            <w:del w:id="3380" w:author="Edwar Rodrigo Gonzales Garcia" w:date="2016-03-02T09:49:00Z"/>
                            <w:rFonts w:asciiTheme="minorHAnsi" w:hAnsiTheme="minorHAnsi" w:cstheme="minorHAnsi"/>
                            <w:b/>
                            <w:color w:val="000000"/>
                          </w:rPr>
                        </w:pPr>
                        <w:del w:id="3381" w:author="Edwar Rodrigo Gonzales Garcia" w:date="2016-03-02T09:49:00Z">
                          <w:r w:rsidRPr="00302E86" w:rsidDel="0059239E">
                            <w:rPr>
                              <w:rFonts w:asciiTheme="minorHAnsi" w:hAnsiTheme="minorHAnsi" w:cstheme="minorHAnsi"/>
                              <w:b/>
                              <w:color w:val="000000"/>
                            </w:rPr>
                            <w:delText>5</w:delText>
                          </w:r>
                        </w:del>
                      </w:p>
                    </w:tc>
                  </w:tr>
                  <w:tr w:rsidR="0079401B" w:rsidRPr="00302E86" w:rsidDel="0059239E" w14:paraId="71BCDBEE" w14:textId="5B90B34A" w:rsidTr="00887CEF">
                    <w:trPr>
                      <w:trHeight w:val="290"/>
                      <w:del w:id="3382" w:author="Edwar Rodrigo Gonzales Garcia" w:date="2016-03-02T09:49:00Z"/>
                    </w:trPr>
                    <w:tc>
                      <w:tcPr>
                        <w:tcW w:w="403" w:type="dxa"/>
                        <w:tcBorders>
                          <w:top w:val="nil"/>
                          <w:left w:val="single" w:sz="12" w:space="0" w:color="auto"/>
                          <w:bottom w:val="nil"/>
                          <w:right w:val="single" w:sz="12" w:space="0" w:color="auto"/>
                        </w:tcBorders>
                      </w:tcPr>
                      <w:p w14:paraId="2B27A6BD" w14:textId="570FC549" w:rsidR="0079401B" w:rsidRPr="00302E86" w:rsidDel="0059239E" w:rsidRDefault="0079401B" w:rsidP="0079401B">
                        <w:pPr>
                          <w:autoSpaceDE w:val="0"/>
                          <w:autoSpaceDN w:val="0"/>
                          <w:adjustRightInd w:val="0"/>
                          <w:rPr>
                            <w:del w:id="3383" w:author="Edwar Rodrigo Gonzales Garcia" w:date="2016-03-02T09:49:00Z"/>
                            <w:rFonts w:asciiTheme="minorHAnsi" w:hAnsiTheme="minorHAnsi" w:cstheme="minorHAnsi"/>
                            <w:color w:val="000000"/>
                          </w:rPr>
                        </w:pPr>
                      </w:p>
                    </w:tc>
                    <w:tc>
                      <w:tcPr>
                        <w:tcW w:w="483" w:type="dxa"/>
                        <w:tcBorders>
                          <w:top w:val="nil"/>
                          <w:left w:val="single" w:sz="12" w:space="0" w:color="auto"/>
                          <w:bottom w:val="nil"/>
                          <w:right w:val="single" w:sz="12" w:space="0" w:color="auto"/>
                        </w:tcBorders>
                      </w:tcPr>
                      <w:p w14:paraId="2B345EA1" w14:textId="1310657A" w:rsidR="0079401B" w:rsidRPr="00302E86" w:rsidDel="0059239E" w:rsidRDefault="0079401B" w:rsidP="0079401B">
                        <w:pPr>
                          <w:autoSpaceDE w:val="0"/>
                          <w:autoSpaceDN w:val="0"/>
                          <w:adjustRightInd w:val="0"/>
                          <w:rPr>
                            <w:del w:id="3384" w:author="Edwar Rodrigo Gonzales Garcia" w:date="2016-03-02T09:49:00Z"/>
                            <w:rFonts w:asciiTheme="minorHAnsi" w:hAnsiTheme="minorHAnsi" w:cstheme="minorHAnsi"/>
                            <w:color w:val="000000"/>
                          </w:rPr>
                        </w:pPr>
                      </w:p>
                    </w:tc>
                    <w:tc>
                      <w:tcPr>
                        <w:tcW w:w="564" w:type="dxa"/>
                        <w:tcBorders>
                          <w:top w:val="single" w:sz="12" w:space="0" w:color="auto"/>
                          <w:left w:val="single" w:sz="12" w:space="0" w:color="auto"/>
                          <w:bottom w:val="nil"/>
                          <w:right w:val="single" w:sz="6" w:space="0" w:color="auto"/>
                        </w:tcBorders>
                      </w:tcPr>
                      <w:p w14:paraId="131F0249" w14:textId="7DE50B58" w:rsidR="0079401B" w:rsidRPr="00302E86" w:rsidDel="0059239E" w:rsidRDefault="0079401B" w:rsidP="0079401B">
                        <w:pPr>
                          <w:autoSpaceDE w:val="0"/>
                          <w:autoSpaceDN w:val="0"/>
                          <w:adjustRightInd w:val="0"/>
                          <w:rPr>
                            <w:del w:id="3385" w:author="Edwar Rodrigo Gonzales Garcia" w:date="2016-03-02T09:49:00Z"/>
                            <w:rFonts w:asciiTheme="minorHAnsi" w:hAnsiTheme="minorHAnsi" w:cstheme="minorHAnsi"/>
                            <w:color w:val="000000"/>
                          </w:rPr>
                        </w:pPr>
                        <w:del w:id="3386" w:author="Edwar Rodrigo Gonzales Garcia" w:date="2016-03-02T09:49:00Z">
                          <w:r w:rsidRPr="00302E86" w:rsidDel="0059239E">
                            <w:rPr>
                              <w:rFonts w:asciiTheme="minorHAnsi" w:hAnsiTheme="minorHAnsi" w:cstheme="minorHAnsi"/>
                              <w:color w:val="000000"/>
                            </w:rPr>
                            <w:delText>1</w:delText>
                          </w:r>
                        </w:del>
                      </w:p>
                    </w:tc>
                    <w:tc>
                      <w:tcPr>
                        <w:tcW w:w="6252" w:type="dxa"/>
                        <w:gridSpan w:val="6"/>
                        <w:tcBorders>
                          <w:top w:val="single" w:sz="12" w:space="0" w:color="auto"/>
                          <w:left w:val="single" w:sz="6" w:space="0" w:color="auto"/>
                          <w:bottom w:val="nil"/>
                          <w:right w:val="single" w:sz="6" w:space="0" w:color="auto"/>
                        </w:tcBorders>
                      </w:tcPr>
                      <w:p w14:paraId="27A75C0D" w14:textId="2910416B" w:rsidR="0079401B" w:rsidRPr="00302E86" w:rsidDel="0059239E" w:rsidRDefault="0079401B" w:rsidP="0079401B">
                        <w:pPr>
                          <w:autoSpaceDE w:val="0"/>
                          <w:autoSpaceDN w:val="0"/>
                          <w:adjustRightInd w:val="0"/>
                          <w:rPr>
                            <w:del w:id="3387" w:author="Edwar Rodrigo Gonzales Garcia" w:date="2016-03-02T09:49:00Z"/>
                            <w:rFonts w:asciiTheme="minorHAnsi" w:hAnsiTheme="minorHAnsi" w:cstheme="minorHAnsi"/>
                            <w:b/>
                            <w:bCs/>
                            <w:color w:val="000000"/>
                          </w:rPr>
                        </w:pPr>
                        <w:del w:id="3388" w:author="Edwar Rodrigo Gonzales Garcia" w:date="2016-03-02T09:49:00Z">
                          <w:r w:rsidRPr="00302E86" w:rsidDel="0059239E">
                            <w:rPr>
                              <w:rFonts w:asciiTheme="minorHAnsi" w:hAnsiTheme="minorHAnsi" w:cstheme="minorHAnsi"/>
                              <w:b/>
                              <w:bCs/>
                              <w:color w:val="000000"/>
                            </w:rPr>
                            <w:delText>Formación académica (según el área de formación requerida por YPFB)</w:delText>
                          </w:r>
                        </w:del>
                      </w:p>
                    </w:tc>
                    <w:tc>
                      <w:tcPr>
                        <w:tcW w:w="772" w:type="dxa"/>
                        <w:tcBorders>
                          <w:top w:val="single" w:sz="12" w:space="0" w:color="auto"/>
                          <w:left w:val="single" w:sz="6" w:space="0" w:color="auto"/>
                          <w:bottom w:val="nil"/>
                          <w:right w:val="single" w:sz="12" w:space="0" w:color="auto"/>
                        </w:tcBorders>
                      </w:tcPr>
                      <w:p w14:paraId="5A8314AB" w14:textId="790F5083" w:rsidR="0079401B" w:rsidRPr="00302E86" w:rsidDel="0059239E" w:rsidRDefault="0079401B" w:rsidP="0079401B">
                        <w:pPr>
                          <w:autoSpaceDE w:val="0"/>
                          <w:autoSpaceDN w:val="0"/>
                          <w:adjustRightInd w:val="0"/>
                          <w:rPr>
                            <w:del w:id="3389" w:author="Edwar Rodrigo Gonzales Garcia" w:date="2016-03-02T09:49:00Z"/>
                            <w:rFonts w:asciiTheme="minorHAnsi" w:hAnsiTheme="minorHAnsi" w:cstheme="minorHAnsi"/>
                            <w:b/>
                            <w:color w:val="000000"/>
                          </w:rPr>
                        </w:pPr>
                        <w:del w:id="3390" w:author="Edwar Rodrigo Gonzales Garcia" w:date="2016-03-02T09:49:00Z">
                          <w:r w:rsidRPr="00302E86" w:rsidDel="0059239E">
                            <w:rPr>
                              <w:rFonts w:asciiTheme="minorHAnsi" w:hAnsiTheme="minorHAnsi" w:cstheme="minorHAnsi"/>
                              <w:b/>
                              <w:color w:val="000000"/>
                            </w:rPr>
                            <w:delText>2</w:delText>
                          </w:r>
                        </w:del>
                      </w:p>
                    </w:tc>
                  </w:tr>
                  <w:tr w:rsidR="0079401B" w:rsidRPr="00302E86" w:rsidDel="0059239E" w14:paraId="0856D1D7" w14:textId="646448C7" w:rsidTr="0079401B">
                    <w:tblPrEx>
                      <w:tblW w:w="0" w:type="auto"/>
                      <w:tblLayout w:type="fixed"/>
                      <w:tblCellMar>
                        <w:left w:w="70" w:type="dxa"/>
                        <w:right w:w="70" w:type="dxa"/>
                      </w:tblCellMar>
                      <w:tblLook w:val="0000" w:firstRow="0" w:lastRow="0" w:firstColumn="0" w:lastColumn="0" w:noHBand="0" w:noVBand="0"/>
                      <w:tblPrExChange w:id="3391" w:author="Edwar Rodrigo Gonzales Garcia" w:date="2016-03-02T09:48:00Z">
                        <w:tblPrEx>
                          <w:tblW w:w="0" w:type="auto"/>
                          <w:tblLayout w:type="fixed"/>
                          <w:tblCellMar>
                            <w:left w:w="70" w:type="dxa"/>
                            <w:right w:w="70" w:type="dxa"/>
                          </w:tblCellMar>
                          <w:tblLook w:val="0000" w:firstRow="0" w:lastRow="0" w:firstColumn="0" w:lastColumn="0" w:noHBand="0" w:noVBand="0"/>
                        </w:tblPrEx>
                      </w:tblPrExChange>
                    </w:tblPrEx>
                    <w:trPr>
                      <w:trHeight w:val="290"/>
                      <w:del w:id="3392" w:author="Edwar Rodrigo Gonzales Garcia" w:date="2016-03-02T09:49:00Z"/>
                      <w:trPrChange w:id="3393" w:author="Edwar Rodrigo Gonzales Garcia" w:date="2016-03-02T09:48:00Z">
                        <w:trPr>
                          <w:trHeight w:val="290"/>
                        </w:trPr>
                      </w:trPrChange>
                    </w:trPr>
                    <w:tc>
                      <w:tcPr>
                        <w:tcW w:w="403" w:type="dxa"/>
                        <w:tcBorders>
                          <w:top w:val="nil"/>
                          <w:left w:val="single" w:sz="12" w:space="0" w:color="auto"/>
                          <w:bottom w:val="nil"/>
                          <w:right w:val="single" w:sz="12" w:space="0" w:color="auto"/>
                        </w:tcBorders>
                        <w:tcPrChange w:id="3394" w:author="Edwar Rodrigo Gonzales Garcia" w:date="2016-03-02T09:48:00Z">
                          <w:tcPr>
                            <w:tcW w:w="403" w:type="dxa"/>
                            <w:tcBorders>
                              <w:top w:val="nil"/>
                              <w:left w:val="single" w:sz="12" w:space="0" w:color="auto"/>
                              <w:bottom w:val="nil"/>
                              <w:right w:val="single" w:sz="12" w:space="0" w:color="auto"/>
                            </w:tcBorders>
                          </w:tcPr>
                        </w:tcPrChange>
                      </w:tcPr>
                      <w:p w14:paraId="754E244E" w14:textId="593B07E8" w:rsidR="0079401B" w:rsidRPr="00302E86" w:rsidDel="0059239E" w:rsidRDefault="0079401B" w:rsidP="0079401B">
                        <w:pPr>
                          <w:autoSpaceDE w:val="0"/>
                          <w:autoSpaceDN w:val="0"/>
                          <w:adjustRightInd w:val="0"/>
                          <w:rPr>
                            <w:del w:id="3395" w:author="Edwar Rodrigo Gonzales Garcia" w:date="2016-03-02T09:49:00Z"/>
                            <w:rFonts w:asciiTheme="minorHAnsi" w:hAnsiTheme="minorHAnsi" w:cstheme="minorHAnsi"/>
                            <w:color w:val="000000"/>
                          </w:rPr>
                        </w:pPr>
                      </w:p>
                    </w:tc>
                    <w:tc>
                      <w:tcPr>
                        <w:tcW w:w="483" w:type="dxa"/>
                        <w:tcBorders>
                          <w:top w:val="nil"/>
                          <w:left w:val="single" w:sz="12" w:space="0" w:color="auto"/>
                          <w:bottom w:val="nil"/>
                          <w:right w:val="single" w:sz="12" w:space="0" w:color="auto"/>
                        </w:tcBorders>
                        <w:tcPrChange w:id="3396" w:author="Edwar Rodrigo Gonzales Garcia" w:date="2016-03-02T09:48:00Z">
                          <w:tcPr>
                            <w:tcW w:w="483" w:type="dxa"/>
                            <w:tcBorders>
                              <w:top w:val="nil"/>
                              <w:left w:val="single" w:sz="12" w:space="0" w:color="auto"/>
                              <w:bottom w:val="nil"/>
                              <w:right w:val="single" w:sz="12" w:space="0" w:color="auto"/>
                            </w:tcBorders>
                          </w:tcPr>
                        </w:tcPrChange>
                      </w:tcPr>
                      <w:p w14:paraId="51D3C570" w14:textId="48AB29F2" w:rsidR="0079401B" w:rsidRPr="00302E86" w:rsidDel="0059239E" w:rsidRDefault="0079401B" w:rsidP="0079401B">
                        <w:pPr>
                          <w:autoSpaceDE w:val="0"/>
                          <w:autoSpaceDN w:val="0"/>
                          <w:adjustRightInd w:val="0"/>
                          <w:rPr>
                            <w:del w:id="3397" w:author="Edwar Rodrigo Gonzales Garcia" w:date="2016-03-02T09:49:00Z"/>
                            <w:rFonts w:asciiTheme="minorHAnsi" w:hAnsiTheme="minorHAnsi" w:cstheme="minorHAnsi"/>
                            <w:color w:val="000000"/>
                          </w:rPr>
                        </w:pPr>
                      </w:p>
                    </w:tc>
                    <w:tc>
                      <w:tcPr>
                        <w:tcW w:w="564" w:type="dxa"/>
                        <w:tcBorders>
                          <w:top w:val="nil"/>
                          <w:left w:val="single" w:sz="12" w:space="0" w:color="auto"/>
                          <w:bottom w:val="nil"/>
                          <w:right w:val="single" w:sz="6" w:space="0" w:color="auto"/>
                        </w:tcBorders>
                        <w:tcPrChange w:id="3398" w:author="Edwar Rodrigo Gonzales Garcia" w:date="2016-03-02T09:48:00Z">
                          <w:tcPr>
                            <w:tcW w:w="564" w:type="dxa"/>
                            <w:tcBorders>
                              <w:top w:val="nil"/>
                              <w:left w:val="single" w:sz="12" w:space="0" w:color="auto"/>
                              <w:bottom w:val="nil"/>
                              <w:right w:val="single" w:sz="6" w:space="0" w:color="auto"/>
                            </w:tcBorders>
                          </w:tcPr>
                        </w:tcPrChange>
                      </w:tcPr>
                      <w:p w14:paraId="444A3254" w14:textId="6974FA82" w:rsidR="0079401B" w:rsidRPr="00302E86" w:rsidDel="0059239E" w:rsidRDefault="0079401B" w:rsidP="0079401B">
                        <w:pPr>
                          <w:autoSpaceDE w:val="0"/>
                          <w:autoSpaceDN w:val="0"/>
                          <w:adjustRightInd w:val="0"/>
                          <w:rPr>
                            <w:del w:id="3399" w:author="Edwar Rodrigo Gonzales Garcia" w:date="2016-03-02T09:49:00Z"/>
                            <w:rFonts w:asciiTheme="minorHAnsi" w:hAnsiTheme="minorHAnsi" w:cstheme="minorHAnsi"/>
                            <w:color w:val="000000"/>
                          </w:rPr>
                        </w:pPr>
                      </w:p>
                    </w:tc>
                    <w:tc>
                      <w:tcPr>
                        <w:tcW w:w="804" w:type="dxa"/>
                        <w:tcBorders>
                          <w:top w:val="nil"/>
                          <w:left w:val="single" w:sz="6" w:space="0" w:color="auto"/>
                          <w:bottom w:val="single" w:sz="6" w:space="0" w:color="auto"/>
                          <w:right w:val="nil"/>
                        </w:tcBorders>
                        <w:tcPrChange w:id="3400" w:author="Edwar Rodrigo Gonzales Garcia" w:date="2016-03-02T09:48:00Z">
                          <w:tcPr>
                            <w:tcW w:w="1288" w:type="dxa"/>
                            <w:tcBorders>
                              <w:top w:val="nil"/>
                              <w:left w:val="single" w:sz="6" w:space="0" w:color="auto"/>
                              <w:bottom w:val="single" w:sz="6" w:space="0" w:color="auto"/>
                              <w:right w:val="nil"/>
                            </w:tcBorders>
                          </w:tcPr>
                        </w:tcPrChange>
                      </w:tcPr>
                      <w:p w14:paraId="6D7995C8" w14:textId="47BB4603" w:rsidR="0079401B" w:rsidRPr="00302E86" w:rsidDel="0059239E" w:rsidRDefault="0079401B" w:rsidP="0079401B">
                        <w:pPr>
                          <w:autoSpaceDE w:val="0"/>
                          <w:autoSpaceDN w:val="0"/>
                          <w:adjustRightInd w:val="0"/>
                          <w:rPr>
                            <w:del w:id="3401" w:author="Edwar Rodrigo Gonzales Garcia" w:date="2016-03-02T09:49:00Z"/>
                            <w:rFonts w:asciiTheme="minorHAnsi" w:hAnsiTheme="minorHAnsi" w:cstheme="minorHAnsi"/>
                            <w:b/>
                            <w:bCs/>
                            <w:color w:val="000000"/>
                          </w:rPr>
                        </w:pPr>
                      </w:p>
                    </w:tc>
                    <w:tc>
                      <w:tcPr>
                        <w:tcW w:w="1161" w:type="dxa"/>
                        <w:tcBorders>
                          <w:top w:val="nil"/>
                          <w:left w:val="nil"/>
                          <w:bottom w:val="single" w:sz="6" w:space="0" w:color="auto"/>
                          <w:right w:val="nil"/>
                        </w:tcBorders>
                        <w:tcPrChange w:id="3402" w:author="Edwar Rodrigo Gonzales Garcia" w:date="2016-03-02T09:48:00Z">
                          <w:tcPr>
                            <w:tcW w:w="677" w:type="dxa"/>
                            <w:tcBorders>
                              <w:top w:val="nil"/>
                              <w:left w:val="nil"/>
                              <w:bottom w:val="single" w:sz="6" w:space="0" w:color="auto"/>
                              <w:right w:val="nil"/>
                            </w:tcBorders>
                          </w:tcPr>
                        </w:tcPrChange>
                      </w:tcPr>
                      <w:p w14:paraId="6C740E9E" w14:textId="7679B36F" w:rsidR="0079401B" w:rsidRPr="00302E86" w:rsidDel="0059239E" w:rsidRDefault="0079401B" w:rsidP="0079401B">
                        <w:pPr>
                          <w:autoSpaceDE w:val="0"/>
                          <w:autoSpaceDN w:val="0"/>
                          <w:adjustRightInd w:val="0"/>
                          <w:rPr>
                            <w:del w:id="3403" w:author="Edwar Rodrigo Gonzales Garcia" w:date="2016-03-02T09:49:00Z"/>
                            <w:rFonts w:asciiTheme="minorHAnsi" w:hAnsiTheme="minorHAnsi" w:cstheme="minorHAnsi"/>
                            <w:b/>
                            <w:bCs/>
                            <w:color w:val="000000"/>
                          </w:rPr>
                        </w:pPr>
                      </w:p>
                    </w:tc>
                    <w:tc>
                      <w:tcPr>
                        <w:tcW w:w="1289" w:type="dxa"/>
                        <w:tcBorders>
                          <w:top w:val="nil"/>
                          <w:left w:val="nil"/>
                          <w:bottom w:val="single" w:sz="6" w:space="0" w:color="auto"/>
                          <w:right w:val="nil"/>
                        </w:tcBorders>
                        <w:tcPrChange w:id="3404" w:author="Edwar Rodrigo Gonzales Garcia" w:date="2016-03-02T09:48:00Z">
                          <w:tcPr>
                            <w:tcW w:w="1289" w:type="dxa"/>
                            <w:tcBorders>
                              <w:top w:val="nil"/>
                              <w:left w:val="nil"/>
                              <w:bottom w:val="single" w:sz="6" w:space="0" w:color="auto"/>
                              <w:right w:val="nil"/>
                            </w:tcBorders>
                          </w:tcPr>
                        </w:tcPrChange>
                      </w:tcPr>
                      <w:p w14:paraId="3B61B211" w14:textId="35E59B11" w:rsidR="0079401B" w:rsidRPr="00302E86" w:rsidDel="0059239E" w:rsidRDefault="0079401B" w:rsidP="0079401B">
                        <w:pPr>
                          <w:autoSpaceDE w:val="0"/>
                          <w:autoSpaceDN w:val="0"/>
                          <w:adjustRightInd w:val="0"/>
                          <w:rPr>
                            <w:del w:id="3405" w:author="Edwar Rodrigo Gonzales Garcia" w:date="2016-03-02T09:49:00Z"/>
                            <w:rFonts w:asciiTheme="minorHAnsi" w:hAnsiTheme="minorHAnsi" w:cstheme="minorHAnsi"/>
                            <w:b/>
                            <w:bCs/>
                            <w:color w:val="000000"/>
                          </w:rPr>
                        </w:pPr>
                      </w:p>
                    </w:tc>
                    <w:tc>
                      <w:tcPr>
                        <w:tcW w:w="1289" w:type="dxa"/>
                        <w:tcBorders>
                          <w:top w:val="nil"/>
                          <w:left w:val="nil"/>
                          <w:bottom w:val="single" w:sz="6" w:space="0" w:color="auto"/>
                          <w:right w:val="nil"/>
                        </w:tcBorders>
                        <w:tcPrChange w:id="3406" w:author="Edwar Rodrigo Gonzales Garcia" w:date="2016-03-02T09:48:00Z">
                          <w:tcPr>
                            <w:tcW w:w="1289" w:type="dxa"/>
                            <w:tcBorders>
                              <w:top w:val="nil"/>
                              <w:left w:val="nil"/>
                              <w:bottom w:val="single" w:sz="6" w:space="0" w:color="auto"/>
                              <w:right w:val="nil"/>
                            </w:tcBorders>
                          </w:tcPr>
                        </w:tcPrChange>
                      </w:tcPr>
                      <w:p w14:paraId="2DF91AF5" w14:textId="447AAAD3" w:rsidR="0079401B" w:rsidRPr="00302E86" w:rsidDel="0059239E" w:rsidRDefault="0079401B" w:rsidP="0079401B">
                        <w:pPr>
                          <w:autoSpaceDE w:val="0"/>
                          <w:autoSpaceDN w:val="0"/>
                          <w:adjustRightInd w:val="0"/>
                          <w:rPr>
                            <w:del w:id="3407" w:author="Edwar Rodrigo Gonzales Garcia" w:date="2016-03-02T09:49:00Z"/>
                            <w:rFonts w:asciiTheme="minorHAnsi" w:hAnsiTheme="minorHAnsi" w:cstheme="minorHAnsi"/>
                            <w:b/>
                            <w:bCs/>
                            <w:color w:val="000000"/>
                          </w:rPr>
                        </w:pPr>
                      </w:p>
                    </w:tc>
                    <w:tc>
                      <w:tcPr>
                        <w:tcW w:w="984" w:type="dxa"/>
                        <w:tcBorders>
                          <w:top w:val="nil"/>
                          <w:left w:val="nil"/>
                          <w:bottom w:val="single" w:sz="6" w:space="0" w:color="auto"/>
                          <w:right w:val="single" w:sz="6" w:space="0" w:color="auto"/>
                        </w:tcBorders>
                        <w:tcPrChange w:id="3408" w:author="Edwar Rodrigo Gonzales Garcia" w:date="2016-03-02T09:48:00Z">
                          <w:tcPr>
                            <w:tcW w:w="984" w:type="dxa"/>
                            <w:tcBorders>
                              <w:top w:val="nil"/>
                              <w:left w:val="nil"/>
                              <w:bottom w:val="single" w:sz="6" w:space="0" w:color="auto"/>
                              <w:right w:val="single" w:sz="6" w:space="0" w:color="auto"/>
                            </w:tcBorders>
                          </w:tcPr>
                        </w:tcPrChange>
                      </w:tcPr>
                      <w:p w14:paraId="488BE83E" w14:textId="30F83DB7" w:rsidR="0079401B" w:rsidRPr="00302E86" w:rsidDel="0059239E" w:rsidRDefault="0079401B" w:rsidP="0079401B">
                        <w:pPr>
                          <w:autoSpaceDE w:val="0"/>
                          <w:autoSpaceDN w:val="0"/>
                          <w:adjustRightInd w:val="0"/>
                          <w:rPr>
                            <w:del w:id="3409" w:author="Edwar Rodrigo Gonzales Garcia" w:date="2016-03-02T09:49:00Z"/>
                            <w:rFonts w:asciiTheme="minorHAnsi" w:hAnsiTheme="minorHAnsi" w:cstheme="minorHAnsi"/>
                            <w:b/>
                            <w:bCs/>
                            <w:color w:val="000000"/>
                          </w:rPr>
                        </w:pPr>
                      </w:p>
                    </w:tc>
                    <w:tc>
                      <w:tcPr>
                        <w:tcW w:w="725" w:type="dxa"/>
                        <w:tcBorders>
                          <w:top w:val="nil"/>
                          <w:left w:val="single" w:sz="6" w:space="0" w:color="auto"/>
                          <w:bottom w:val="single" w:sz="6" w:space="0" w:color="auto"/>
                          <w:right w:val="single" w:sz="6" w:space="0" w:color="auto"/>
                        </w:tcBorders>
                        <w:tcPrChange w:id="3410" w:author="Edwar Rodrigo Gonzales Garcia" w:date="2016-03-02T09:48:00Z">
                          <w:tcPr>
                            <w:tcW w:w="725" w:type="dxa"/>
                            <w:tcBorders>
                              <w:top w:val="nil"/>
                              <w:left w:val="single" w:sz="6" w:space="0" w:color="auto"/>
                              <w:bottom w:val="single" w:sz="6" w:space="0" w:color="auto"/>
                              <w:right w:val="single" w:sz="6" w:space="0" w:color="auto"/>
                            </w:tcBorders>
                          </w:tcPr>
                        </w:tcPrChange>
                      </w:tcPr>
                      <w:p w14:paraId="3A59780D" w14:textId="3E645FE2" w:rsidR="0079401B" w:rsidRPr="00302E86" w:rsidDel="0059239E" w:rsidRDefault="0079401B" w:rsidP="0079401B">
                        <w:pPr>
                          <w:autoSpaceDE w:val="0"/>
                          <w:autoSpaceDN w:val="0"/>
                          <w:adjustRightInd w:val="0"/>
                          <w:rPr>
                            <w:del w:id="3411" w:author="Edwar Rodrigo Gonzales Garcia" w:date="2016-03-02T09:49:00Z"/>
                            <w:rFonts w:asciiTheme="minorHAnsi" w:hAnsiTheme="minorHAnsi" w:cstheme="minorHAnsi"/>
                            <w:color w:val="000000"/>
                          </w:rPr>
                        </w:pPr>
                      </w:p>
                    </w:tc>
                    <w:tc>
                      <w:tcPr>
                        <w:tcW w:w="772" w:type="dxa"/>
                        <w:tcBorders>
                          <w:top w:val="nil"/>
                          <w:left w:val="single" w:sz="6" w:space="0" w:color="auto"/>
                          <w:bottom w:val="single" w:sz="6" w:space="0" w:color="auto"/>
                          <w:right w:val="single" w:sz="12" w:space="0" w:color="auto"/>
                        </w:tcBorders>
                        <w:tcPrChange w:id="3412" w:author="Edwar Rodrigo Gonzales Garcia" w:date="2016-03-02T09:48:00Z">
                          <w:tcPr>
                            <w:tcW w:w="772" w:type="dxa"/>
                            <w:tcBorders>
                              <w:top w:val="nil"/>
                              <w:left w:val="single" w:sz="6" w:space="0" w:color="auto"/>
                              <w:bottom w:val="single" w:sz="6" w:space="0" w:color="auto"/>
                              <w:right w:val="single" w:sz="12" w:space="0" w:color="auto"/>
                            </w:tcBorders>
                          </w:tcPr>
                        </w:tcPrChange>
                      </w:tcPr>
                      <w:p w14:paraId="155F6949" w14:textId="2BBF491B" w:rsidR="0079401B" w:rsidRPr="00302E86" w:rsidDel="0059239E" w:rsidRDefault="0079401B" w:rsidP="0079401B">
                        <w:pPr>
                          <w:autoSpaceDE w:val="0"/>
                          <w:autoSpaceDN w:val="0"/>
                          <w:adjustRightInd w:val="0"/>
                          <w:rPr>
                            <w:del w:id="3413" w:author="Edwar Rodrigo Gonzales Garcia" w:date="2016-03-02T09:49:00Z"/>
                            <w:rFonts w:asciiTheme="minorHAnsi" w:hAnsiTheme="minorHAnsi" w:cstheme="minorHAnsi"/>
                            <w:color w:val="000000"/>
                          </w:rPr>
                        </w:pPr>
                      </w:p>
                    </w:tc>
                  </w:tr>
                  <w:tr w:rsidR="0079401B" w:rsidRPr="00302E86" w:rsidDel="0059239E" w14:paraId="2A1FE96E" w14:textId="4B79A878" w:rsidTr="0079401B">
                    <w:tblPrEx>
                      <w:tblW w:w="0" w:type="auto"/>
                      <w:tblLayout w:type="fixed"/>
                      <w:tblCellMar>
                        <w:left w:w="70" w:type="dxa"/>
                        <w:right w:w="70" w:type="dxa"/>
                      </w:tblCellMar>
                      <w:tblLook w:val="0000" w:firstRow="0" w:lastRow="0" w:firstColumn="0" w:lastColumn="0" w:noHBand="0" w:noVBand="0"/>
                      <w:tblPrExChange w:id="3414" w:author="Edwar Rodrigo Gonzales Garcia" w:date="2016-03-02T09:48:00Z">
                        <w:tblPrEx>
                          <w:tblW w:w="0" w:type="auto"/>
                          <w:tblLayout w:type="fixed"/>
                          <w:tblCellMar>
                            <w:left w:w="70" w:type="dxa"/>
                            <w:right w:w="70" w:type="dxa"/>
                          </w:tblCellMar>
                          <w:tblLook w:val="0000" w:firstRow="0" w:lastRow="0" w:firstColumn="0" w:lastColumn="0" w:noHBand="0" w:noVBand="0"/>
                        </w:tblPrEx>
                      </w:tblPrExChange>
                    </w:tblPrEx>
                    <w:trPr>
                      <w:trHeight w:val="290"/>
                      <w:del w:id="3415" w:author="Edwar Rodrigo Gonzales Garcia" w:date="2016-03-02T09:49:00Z"/>
                      <w:trPrChange w:id="3416" w:author="Edwar Rodrigo Gonzales Garcia" w:date="2016-03-02T09:48:00Z">
                        <w:trPr>
                          <w:trHeight w:val="290"/>
                        </w:trPr>
                      </w:trPrChange>
                    </w:trPr>
                    <w:tc>
                      <w:tcPr>
                        <w:tcW w:w="403" w:type="dxa"/>
                        <w:tcBorders>
                          <w:top w:val="nil"/>
                          <w:left w:val="single" w:sz="12" w:space="0" w:color="auto"/>
                          <w:bottom w:val="nil"/>
                          <w:right w:val="single" w:sz="12" w:space="0" w:color="auto"/>
                        </w:tcBorders>
                        <w:tcPrChange w:id="3417" w:author="Edwar Rodrigo Gonzales Garcia" w:date="2016-03-02T09:48:00Z">
                          <w:tcPr>
                            <w:tcW w:w="403" w:type="dxa"/>
                            <w:tcBorders>
                              <w:top w:val="nil"/>
                              <w:left w:val="single" w:sz="12" w:space="0" w:color="auto"/>
                              <w:bottom w:val="nil"/>
                              <w:right w:val="single" w:sz="12" w:space="0" w:color="auto"/>
                            </w:tcBorders>
                          </w:tcPr>
                        </w:tcPrChange>
                      </w:tcPr>
                      <w:p w14:paraId="05BCE10D" w14:textId="7648EE6E" w:rsidR="0079401B" w:rsidRPr="00302E86" w:rsidDel="0059239E" w:rsidRDefault="0079401B" w:rsidP="0079401B">
                        <w:pPr>
                          <w:autoSpaceDE w:val="0"/>
                          <w:autoSpaceDN w:val="0"/>
                          <w:adjustRightInd w:val="0"/>
                          <w:rPr>
                            <w:del w:id="3418" w:author="Edwar Rodrigo Gonzales Garcia" w:date="2016-03-02T09:49:00Z"/>
                            <w:rFonts w:asciiTheme="minorHAnsi" w:hAnsiTheme="minorHAnsi" w:cstheme="minorHAnsi"/>
                            <w:color w:val="000000"/>
                          </w:rPr>
                        </w:pPr>
                      </w:p>
                    </w:tc>
                    <w:tc>
                      <w:tcPr>
                        <w:tcW w:w="483" w:type="dxa"/>
                        <w:tcBorders>
                          <w:top w:val="nil"/>
                          <w:left w:val="single" w:sz="12" w:space="0" w:color="auto"/>
                          <w:bottom w:val="nil"/>
                          <w:right w:val="single" w:sz="12" w:space="0" w:color="auto"/>
                        </w:tcBorders>
                        <w:tcPrChange w:id="3419" w:author="Edwar Rodrigo Gonzales Garcia" w:date="2016-03-02T09:48:00Z">
                          <w:tcPr>
                            <w:tcW w:w="483" w:type="dxa"/>
                            <w:tcBorders>
                              <w:top w:val="nil"/>
                              <w:left w:val="single" w:sz="12" w:space="0" w:color="auto"/>
                              <w:bottom w:val="nil"/>
                              <w:right w:val="single" w:sz="12" w:space="0" w:color="auto"/>
                            </w:tcBorders>
                          </w:tcPr>
                        </w:tcPrChange>
                      </w:tcPr>
                      <w:p w14:paraId="3A126F30" w14:textId="66EFE0A1" w:rsidR="0079401B" w:rsidRPr="00302E86" w:rsidDel="0059239E" w:rsidRDefault="0079401B" w:rsidP="0079401B">
                        <w:pPr>
                          <w:autoSpaceDE w:val="0"/>
                          <w:autoSpaceDN w:val="0"/>
                          <w:adjustRightInd w:val="0"/>
                          <w:rPr>
                            <w:del w:id="3420" w:author="Edwar Rodrigo Gonzales Garcia" w:date="2016-03-02T09:49:00Z"/>
                            <w:rFonts w:asciiTheme="minorHAnsi" w:hAnsiTheme="minorHAnsi" w:cstheme="minorHAnsi"/>
                            <w:color w:val="000000"/>
                          </w:rPr>
                        </w:pPr>
                      </w:p>
                    </w:tc>
                    <w:tc>
                      <w:tcPr>
                        <w:tcW w:w="564" w:type="dxa"/>
                        <w:tcBorders>
                          <w:top w:val="nil"/>
                          <w:left w:val="single" w:sz="12" w:space="0" w:color="auto"/>
                          <w:bottom w:val="nil"/>
                          <w:right w:val="single" w:sz="6" w:space="0" w:color="auto"/>
                        </w:tcBorders>
                        <w:tcPrChange w:id="3421" w:author="Edwar Rodrigo Gonzales Garcia" w:date="2016-03-02T09:48:00Z">
                          <w:tcPr>
                            <w:tcW w:w="564" w:type="dxa"/>
                            <w:tcBorders>
                              <w:top w:val="nil"/>
                              <w:left w:val="single" w:sz="12" w:space="0" w:color="auto"/>
                              <w:bottom w:val="nil"/>
                              <w:right w:val="single" w:sz="6" w:space="0" w:color="auto"/>
                            </w:tcBorders>
                          </w:tcPr>
                        </w:tcPrChange>
                      </w:tcPr>
                      <w:p w14:paraId="70405881" w14:textId="1B896545" w:rsidR="0079401B" w:rsidRPr="00302E86" w:rsidDel="0059239E" w:rsidRDefault="0079401B" w:rsidP="0079401B">
                        <w:pPr>
                          <w:autoSpaceDE w:val="0"/>
                          <w:autoSpaceDN w:val="0"/>
                          <w:adjustRightInd w:val="0"/>
                          <w:rPr>
                            <w:del w:id="3422" w:author="Edwar Rodrigo Gonzales Garcia" w:date="2016-03-02T09:49:00Z"/>
                            <w:rFonts w:asciiTheme="minorHAnsi" w:hAnsiTheme="minorHAnsi" w:cstheme="minorHAnsi"/>
                            <w:color w:val="000000"/>
                          </w:rPr>
                        </w:pPr>
                      </w:p>
                    </w:tc>
                    <w:tc>
                      <w:tcPr>
                        <w:tcW w:w="804" w:type="dxa"/>
                        <w:tcBorders>
                          <w:top w:val="single" w:sz="6" w:space="0" w:color="auto"/>
                          <w:left w:val="single" w:sz="6" w:space="0" w:color="auto"/>
                          <w:bottom w:val="nil"/>
                          <w:right w:val="single" w:sz="6" w:space="0" w:color="auto"/>
                        </w:tcBorders>
                        <w:tcPrChange w:id="3423" w:author="Edwar Rodrigo Gonzales Garcia" w:date="2016-03-02T09:48:00Z">
                          <w:tcPr>
                            <w:tcW w:w="1288" w:type="dxa"/>
                            <w:tcBorders>
                              <w:top w:val="single" w:sz="6" w:space="0" w:color="auto"/>
                              <w:left w:val="single" w:sz="6" w:space="0" w:color="auto"/>
                              <w:bottom w:val="nil"/>
                              <w:right w:val="single" w:sz="6" w:space="0" w:color="auto"/>
                            </w:tcBorders>
                          </w:tcPr>
                        </w:tcPrChange>
                      </w:tcPr>
                      <w:p w14:paraId="6F90456C" w14:textId="4930E0DD" w:rsidR="0079401B" w:rsidRPr="00302E86" w:rsidDel="0059239E" w:rsidRDefault="0079401B" w:rsidP="0079401B">
                        <w:pPr>
                          <w:autoSpaceDE w:val="0"/>
                          <w:autoSpaceDN w:val="0"/>
                          <w:adjustRightInd w:val="0"/>
                          <w:rPr>
                            <w:del w:id="3424" w:author="Edwar Rodrigo Gonzales Garcia" w:date="2016-03-02T09:49:00Z"/>
                            <w:rFonts w:asciiTheme="minorHAnsi" w:hAnsiTheme="minorHAnsi" w:cstheme="minorHAnsi"/>
                            <w:color w:val="000000"/>
                          </w:rPr>
                        </w:pPr>
                        <w:del w:id="3425" w:author="Edwar Rodrigo Gonzales Garcia" w:date="2016-03-02T09:49:00Z">
                          <w:r w:rsidRPr="00302E86" w:rsidDel="0059239E">
                            <w:rPr>
                              <w:rFonts w:asciiTheme="minorHAnsi" w:hAnsiTheme="minorHAnsi" w:cstheme="minorHAnsi"/>
                              <w:color w:val="000000"/>
                            </w:rPr>
                            <w:delText>1</w:delText>
                          </w:r>
                        </w:del>
                      </w:p>
                    </w:tc>
                    <w:tc>
                      <w:tcPr>
                        <w:tcW w:w="2450" w:type="dxa"/>
                        <w:gridSpan w:val="2"/>
                        <w:tcBorders>
                          <w:top w:val="single" w:sz="6" w:space="0" w:color="auto"/>
                          <w:left w:val="single" w:sz="6" w:space="0" w:color="auto"/>
                          <w:bottom w:val="single" w:sz="6" w:space="0" w:color="auto"/>
                          <w:right w:val="nil"/>
                        </w:tcBorders>
                        <w:tcPrChange w:id="3426" w:author="Edwar Rodrigo Gonzales Garcia" w:date="2016-03-02T09:48:00Z">
                          <w:tcPr>
                            <w:tcW w:w="1966" w:type="dxa"/>
                            <w:gridSpan w:val="2"/>
                            <w:tcBorders>
                              <w:top w:val="single" w:sz="6" w:space="0" w:color="auto"/>
                              <w:left w:val="single" w:sz="6" w:space="0" w:color="auto"/>
                              <w:bottom w:val="single" w:sz="6" w:space="0" w:color="auto"/>
                              <w:right w:val="nil"/>
                            </w:tcBorders>
                          </w:tcPr>
                        </w:tcPrChange>
                      </w:tcPr>
                      <w:p w14:paraId="0CC4241E" w14:textId="7B09B89C" w:rsidR="0079401B" w:rsidRPr="00302E86" w:rsidDel="0059239E" w:rsidRDefault="0079401B" w:rsidP="0079401B">
                        <w:pPr>
                          <w:autoSpaceDE w:val="0"/>
                          <w:autoSpaceDN w:val="0"/>
                          <w:adjustRightInd w:val="0"/>
                          <w:rPr>
                            <w:del w:id="3427" w:author="Edwar Rodrigo Gonzales Garcia" w:date="2016-03-02T09:49:00Z"/>
                            <w:rFonts w:asciiTheme="minorHAnsi" w:hAnsiTheme="minorHAnsi" w:cstheme="minorHAnsi"/>
                            <w:color w:val="000000"/>
                          </w:rPr>
                        </w:pPr>
                        <w:del w:id="3428" w:author="Edwar Rodrigo Gonzales Garcia" w:date="2016-03-02T09:49:00Z">
                          <w:r w:rsidRPr="00302E86" w:rsidDel="0059239E">
                            <w:rPr>
                              <w:rFonts w:asciiTheme="minorHAnsi" w:hAnsiTheme="minorHAnsi" w:cstheme="minorHAnsi"/>
                              <w:color w:val="000000"/>
                            </w:rPr>
                            <w:delText>Grado de formación</w:delText>
                          </w:r>
                        </w:del>
                      </w:p>
                    </w:tc>
                    <w:tc>
                      <w:tcPr>
                        <w:tcW w:w="1289" w:type="dxa"/>
                        <w:tcBorders>
                          <w:top w:val="single" w:sz="6" w:space="0" w:color="auto"/>
                          <w:left w:val="nil"/>
                          <w:bottom w:val="single" w:sz="6" w:space="0" w:color="auto"/>
                          <w:right w:val="nil"/>
                        </w:tcBorders>
                        <w:tcPrChange w:id="3429" w:author="Edwar Rodrigo Gonzales Garcia" w:date="2016-03-02T09:48:00Z">
                          <w:tcPr>
                            <w:tcW w:w="1289" w:type="dxa"/>
                            <w:tcBorders>
                              <w:top w:val="single" w:sz="6" w:space="0" w:color="auto"/>
                              <w:left w:val="nil"/>
                              <w:bottom w:val="single" w:sz="6" w:space="0" w:color="auto"/>
                              <w:right w:val="nil"/>
                            </w:tcBorders>
                          </w:tcPr>
                        </w:tcPrChange>
                      </w:tcPr>
                      <w:p w14:paraId="5BAA4B51" w14:textId="3EFC3979" w:rsidR="0079401B" w:rsidRPr="00302E86" w:rsidDel="0059239E" w:rsidRDefault="0079401B" w:rsidP="0079401B">
                        <w:pPr>
                          <w:autoSpaceDE w:val="0"/>
                          <w:autoSpaceDN w:val="0"/>
                          <w:adjustRightInd w:val="0"/>
                          <w:rPr>
                            <w:del w:id="3430" w:author="Edwar Rodrigo Gonzales Garcia" w:date="2016-03-02T09:49:00Z"/>
                            <w:rFonts w:asciiTheme="minorHAnsi" w:hAnsiTheme="minorHAnsi" w:cstheme="minorHAnsi"/>
                            <w:color w:val="000000"/>
                          </w:rPr>
                        </w:pPr>
                      </w:p>
                    </w:tc>
                    <w:tc>
                      <w:tcPr>
                        <w:tcW w:w="984" w:type="dxa"/>
                        <w:tcBorders>
                          <w:top w:val="single" w:sz="6" w:space="0" w:color="auto"/>
                          <w:left w:val="nil"/>
                          <w:bottom w:val="single" w:sz="6" w:space="0" w:color="auto"/>
                          <w:right w:val="single" w:sz="6" w:space="0" w:color="auto"/>
                        </w:tcBorders>
                        <w:tcPrChange w:id="3431" w:author="Edwar Rodrigo Gonzales Garcia" w:date="2016-03-02T09:48:00Z">
                          <w:tcPr>
                            <w:tcW w:w="984" w:type="dxa"/>
                            <w:tcBorders>
                              <w:top w:val="single" w:sz="6" w:space="0" w:color="auto"/>
                              <w:left w:val="nil"/>
                              <w:bottom w:val="single" w:sz="6" w:space="0" w:color="auto"/>
                              <w:right w:val="single" w:sz="6" w:space="0" w:color="auto"/>
                            </w:tcBorders>
                          </w:tcPr>
                        </w:tcPrChange>
                      </w:tcPr>
                      <w:p w14:paraId="2F185A03" w14:textId="6D35BA16" w:rsidR="0079401B" w:rsidRPr="00302E86" w:rsidDel="0059239E" w:rsidRDefault="0079401B" w:rsidP="0079401B">
                        <w:pPr>
                          <w:autoSpaceDE w:val="0"/>
                          <w:autoSpaceDN w:val="0"/>
                          <w:adjustRightInd w:val="0"/>
                          <w:rPr>
                            <w:del w:id="3432" w:author="Edwar Rodrigo Gonzales Garcia" w:date="2016-03-02T09:49:00Z"/>
                            <w:rFonts w:asciiTheme="minorHAnsi" w:hAnsiTheme="minorHAnsi" w:cstheme="minorHAnsi"/>
                            <w:color w:val="000000"/>
                          </w:rPr>
                        </w:pPr>
                      </w:p>
                    </w:tc>
                    <w:tc>
                      <w:tcPr>
                        <w:tcW w:w="725" w:type="dxa"/>
                        <w:tcBorders>
                          <w:top w:val="single" w:sz="6" w:space="0" w:color="auto"/>
                          <w:left w:val="single" w:sz="6" w:space="0" w:color="auto"/>
                          <w:bottom w:val="single" w:sz="6" w:space="0" w:color="auto"/>
                          <w:right w:val="single" w:sz="6" w:space="0" w:color="auto"/>
                        </w:tcBorders>
                        <w:tcPrChange w:id="3433" w:author="Edwar Rodrigo Gonzales Garcia" w:date="2016-03-02T09:48:00Z">
                          <w:tcPr>
                            <w:tcW w:w="725" w:type="dxa"/>
                            <w:tcBorders>
                              <w:top w:val="single" w:sz="6" w:space="0" w:color="auto"/>
                              <w:left w:val="single" w:sz="6" w:space="0" w:color="auto"/>
                              <w:bottom w:val="single" w:sz="6" w:space="0" w:color="auto"/>
                              <w:right w:val="single" w:sz="6" w:space="0" w:color="auto"/>
                            </w:tcBorders>
                          </w:tcPr>
                        </w:tcPrChange>
                      </w:tcPr>
                      <w:p w14:paraId="5441FB08" w14:textId="4130C3BF" w:rsidR="0079401B" w:rsidRPr="00302E86" w:rsidDel="0059239E" w:rsidRDefault="0079401B" w:rsidP="0079401B">
                        <w:pPr>
                          <w:autoSpaceDE w:val="0"/>
                          <w:autoSpaceDN w:val="0"/>
                          <w:adjustRightInd w:val="0"/>
                          <w:rPr>
                            <w:del w:id="3434" w:author="Edwar Rodrigo Gonzales Garcia" w:date="2016-03-02T09:49:00Z"/>
                            <w:rFonts w:asciiTheme="minorHAnsi" w:hAnsiTheme="minorHAnsi" w:cstheme="minorHAnsi"/>
                            <w:color w:val="000000"/>
                          </w:rPr>
                        </w:pPr>
                      </w:p>
                    </w:tc>
                    <w:tc>
                      <w:tcPr>
                        <w:tcW w:w="772" w:type="dxa"/>
                        <w:tcBorders>
                          <w:top w:val="single" w:sz="6" w:space="0" w:color="auto"/>
                          <w:left w:val="single" w:sz="6" w:space="0" w:color="auto"/>
                          <w:bottom w:val="single" w:sz="6" w:space="0" w:color="auto"/>
                          <w:right w:val="single" w:sz="12" w:space="0" w:color="auto"/>
                        </w:tcBorders>
                        <w:tcPrChange w:id="3435" w:author="Edwar Rodrigo Gonzales Garcia" w:date="2016-03-02T09:48:00Z">
                          <w:tcPr>
                            <w:tcW w:w="772" w:type="dxa"/>
                            <w:tcBorders>
                              <w:top w:val="single" w:sz="6" w:space="0" w:color="auto"/>
                              <w:left w:val="single" w:sz="6" w:space="0" w:color="auto"/>
                              <w:bottom w:val="single" w:sz="6" w:space="0" w:color="auto"/>
                              <w:right w:val="single" w:sz="12" w:space="0" w:color="auto"/>
                            </w:tcBorders>
                          </w:tcPr>
                        </w:tcPrChange>
                      </w:tcPr>
                      <w:p w14:paraId="024848DD" w14:textId="06D243A4" w:rsidR="0079401B" w:rsidRPr="00302E86" w:rsidDel="0059239E" w:rsidRDefault="0079401B" w:rsidP="0079401B">
                        <w:pPr>
                          <w:autoSpaceDE w:val="0"/>
                          <w:autoSpaceDN w:val="0"/>
                          <w:adjustRightInd w:val="0"/>
                          <w:rPr>
                            <w:del w:id="3436" w:author="Edwar Rodrigo Gonzales Garcia" w:date="2016-03-02T09:49:00Z"/>
                            <w:rFonts w:asciiTheme="minorHAnsi" w:hAnsiTheme="minorHAnsi" w:cstheme="minorHAnsi"/>
                            <w:color w:val="000000"/>
                          </w:rPr>
                        </w:pPr>
                      </w:p>
                    </w:tc>
                  </w:tr>
                  <w:tr w:rsidR="0079401B" w:rsidRPr="00302E86" w:rsidDel="0059239E" w14:paraId="0BD5246E" w14:textId="25951EC6" w:rsidTr="0079401B">
                    <w:tblPrEx>
                      <w:tblW w:w="0" w:type="auto"/>
                      <w:tblLayout w:type="fixed"/>
                      <w:tblCellMar>
                        <w:left w:w="70" w:type="dxa"/>
                        <w:right w:w="70" w:type="dxa"/>
                      </w:tblCellMar>
                      <w:tblLook w:val="0000" w:firstRow="0" w:lastRow="0" w:firstColumn="0" w:lastColumn="0" w:noHBand="0" w:noVBand="0"/>
                      <w:tblPrExChange w:id="3437" w:author="Edwar Rodrigo Gonzales Garcia" w:date="2016-03-02T09:48:00Z">
                        <w:tblPrEx>
                          <w:tblW w:w="0" w:type="auto"/>
                          <w:tblLayout w:type="fixed"/>
                          <w:tblCellMar>
                            <w:left w:w="70" w:type="dxa"/>
                            <w:right w:w="70" w:type="dxa"/>
                          </w:tblCellMar>
                          <w:tblLook w:val="0000" w:firstRow="0" w:lastRow="0" w:firstColumn="0" w:lastColumn="0" w:noHBand="0" w:noVBand="0"/>
                        </w:tblPrEx>
                      </w:tblPrExChange>
                    </w:tblPrEx>
                    <w:trPr>
                      <w:trHeight w:val="290"/>
                      <w:del w:id="3438" w:author="Edwar Rodrigo Gonzales Garcia" w:date="2016-03-02T09:49:00Z"/>
                      <w:trPrChange w:id="3439" w:author="Edwar Rodrigo Gonzales Garcia" w:date="2016-03-02T09:48:00Z">
                        <w:trPr>
                          <w:trHeight w:val="290"/>
                        </w:trPr>
                      </w:trPrChange>
                    </w:trPr>
                    <w:tc>
                      <w:tcPr>
                        <w:tcW w:w="403" w:type="dxa"/>
                        <w:tcBorders>
                          <w:top w:val="nil"/>
                          <w:left w:val="single" w:sz="12" w:space="0" w:color="auto"/>
                          <w:bottom w:val="nil"/>
                          <w:right w:val="single" w:sz="12" w:space="0" w:color="auto"/>
                        </w:tcBorders>
                        <w:tcPrChange w:id="3440" w:author="Edwar Rodrigo Gonzales Garcia" w:date="2016-03-02T09:48:00Z">
                          <w:tcPr>
                            <w:tcW w:w="403" w:type="dxa"/>
                            <w:tcBorders>
                              <w:top w:val="nil"/>
                              <w:left w:val="single" w:sz="12" w:space="0" w:color="auto"/>
                              <w:bottom w:val="nil"/>
                              <w:right w:val="single" w:sz="12" w:space="0" w:color="auto"/>
                            </w:tcBorders>
                          </w:tcPr>
                        </w:tcPrChange>
                      </w:tcPr>
                      <w:p w14:paraId="254ADBB6" w14:textId="1540DEC9" w:rsidR="0079401B" w:rsidRPr="00302E86" w:rsidDel="0059239E" w:rsidRDefault="0079401B" w:rsidP="0079401B">
                        <w:pPr>
                          <w:autoSpaceDE w:val="0"/>
                          <w:autoSpaceDN w:val="0"/>
                          <w:adjustRightInd w:val="0"/>
                          <w:rPr>
                            <w:del w:id="3441" w:author="Edwar Rodrigo Gonzales Garcia" w:date="2016-03-02T09:49:00Z"/>
                            <w:rFonts w:asciiTheme="minorHAnsi" w:hAnsiTheme="minorHAnsi" w:cstheme="minorHAnsi"/>
                            <w:color w:val="000000"/>
                          </w:rPr>
                        </w:pPr>
                      </w:p>
                    </w:tc>
                    <w:tc>
                      <w:tcPr>
                        <w:tcW w:w="483" w:type="dxa"/>
                        <w:tcBorders>
                          <w:top w:val="nil"/>
                          <w:left w:val="single" w:sz="12" w:space="0" w:color="auto"/>
                          <w:bottom w:val="nil"/>
                          <w:right w:val="single" w:sz="12" w:space="0" w:color="auto"/>
                        </w:tcBorders>
                        <w:tcPrChange w:id="3442" w:author="Edwar Rodrigo Gonzales Garcia" w:date="2016-03-02T09:48:00Z">
                          <w:tcPr>
                            <w:tcW w:w="483" w:type="dxa"/>
                            <w:tcBorders>
                              <w:top w:val="nil"/>
                              <w:left w:val="single" w:sz="12" w:space="0" w:color="auto"/>
                              <w:bottom w:val="nil"/>
                              <w:right w:val="single" w:sz="12" w:space="0" w:color="auto"/>
                            </w:tcBorders>
                          </w:tcPr>
                        </w:tcPrChange>
                      </w:tcPr>
                      <w:p w14:paraId="43DB88D1" w14:textId="74AF7AAA" w:rsidR="0079401B" w:rsidRPr="00302E86" w:rsidDel="0059239E" w:rsidRDefault="0079401B" w:rsidP="0079401B">
                        <w:pPr>
                          <w:autoSpaceDE w:val="0"/>
                          <w:autoSpaceDN w:val="0"/>
                          <w:adjustRightInd w:val="0"/>
                          <w:rPr>
                            <w:del w:id="3443" w:author="Edwar Rodrigo Gonzales Garcia" w:date="2016-03-02T09:49:00Z"/>
                            <w:rFonts w:asciiTheme="minorHAnsi" w:hAnsiTheme="minorHAnsi" w:cstheme="minorHAnsi"/>
                            <w:color w:val="000000"/>
                          </w:rPr>
                        </w:pPr>
                      </w:p>
                    </w:tc>
                    <w:tc>
                      <w:tcPr>
                        <w:tcW w:w="564" w:type="dxa"/>
                        <w:tcBorders>
                          <w:top w:val="nil"/>
                          <w:left w:val="single" w:sz="12" w:space="0" w:color="auto"/>
                          <w:bottom w:val="nil"/>
                          <w:right w:val="single" w:sz="6" w:space="0" w:color="auto"/>
                        </w:tcBorders>
                        <w:tcPrChange w:id="3444" w:author="Edwar Rodrigo Gonzales Garcia" w:date="2016-03-02T09:48:00Z">
                          <w:tcPr>
                            <w:tcW w:w="564" w:type="dxa"/>
                            <w:tcBorders>
                              <w:top w:val="nil"/>
                              <w:left w:val="single" w:sz="12" w:space="0" w:color="auto"/>
                              <w:bottom w:val="nil"/>
                              <w:right w:val="single" w:sz="6" w:space="0" w:color="auto"/>
                            </w:tcBorders>
                          </w:tcPr>
                        </w:tcPrChange>
                      </w:tcPr>
                      <w:p w14:paraId="581CA080" w14:textId="0B01CE10" w:rsidR="0079401B" w:rsidRPr="00302E86" w:rsidDel="0059239E" w:rsidRDefault="0079401B" w:rsidP="0079401B">
                        <w:pPr>
                          <w:autoSpaceDE w:val="0"/>
                          <w:autoSpaceDN w:val="0"/>
                          <w:adjustRightInd w:val="0"/>
                          <w:rPr>
                            <w:del w:id="3445" w:author="Edwar Rodrigo Gonzales Garcia" w:date="2016-03-02T09:49:00Z"/>
                            <w:rFonts w:asciiTheme="minorHAnsi" w:hAnsiTheme="minorHAnsi" w:cstheme="minorHAnsi"/>
                            <w:color w:val="000000"/>
                          </w:rPr>
                        </w:pPr>
                      </w:p>
                    </w:tc>
                    <w:tc>
                      <w:tcPr>
                        <w:tcW w:w="804" w:type="dxa"/>
                        <w:tcBorders>
                          <w:top w:val="nil"/>
                          <w:left w:val="single" w:sz="6" w:space="0" w:color="auto"/>
                          <w:bottom w:val="nil"/>
                          <w:right w:val="single" w:sz="6" w:space="0" w:color="auto"/>
                        </w:tcBorders>
                        <w:tcPrChange w:id="3446" w:author="Edwar Rodrigo Gonzales Garcia" w:date="2016-03-02T09:48:00Z">
                          <w:tcPr>
                            <w:tcW w:w="1288" w:type="dxa"/>
                            <w:tcBorders>
                              <w:top w:val="nil"/>
                              <w:left w:val="single" w:sz="6" w:space="0" w:color="auto"/>
                              <w:bottom w:val="nil"/>
                              <w:right w:val="single" w:sz="6" w:space="0" w:color="auto"/>
                            </w:tcBorders>
                          </w:tcPr>
                        </w:tcPrChange>
                      </w:tcPr>
                      <w:p w14:paraId="5D4641E3" w14:textId="5F4AEA7E" w:rsidR="0079401B" w:rsidRPr="00302E86" w:rsidDel="0059239E" w:rsidRDefault="0079401B" w:rsidP="0079401B">
                        <w:pPr>
                          <w:autoSpaceDE w:val="0"/>
                          <w:autoSpaceDN w:val="0"/>
                          <w:adjustRightInd w:val="0"/>
                          <w:rPr>
                            <w:del w:id="3447" w:author="Edwar Rodrigo Gonzales Garcia" w:date="2016-03-02T09:49:00Z"/>
                            <w:rFonts w:asciiTheme="minorHAnsi" w:hAnsiTheme="minorHAnsi" w:cstheme="minorHAnsi"/>
                            <w:color w:val="000000"/>
                          </w:rPr>
                        </w:pPr>
                      </w:p>
                    </w:tc>
                    <w:tc>
                      <w:tcPr>
                        <w:tcW w:w="1161" w:type="dxa"/>
                        <w:tcBorders>
                          <w:top w:val="single" w:sz="6" w:space="0" w:color="auto"/>
                          <w:left w:val="single" w:sz="6" w:space="0" w:color="auto"/>
                          <w:bottom w:val="single" w:sz="6" w:space="0" w:color="auto"/>
                          <w:right w:val="single" w:sz="6" w:space="0" w:color="auto"/>
                        </w:tcBorders>
                        <w:tcPrChange w:id="3448" w:author="Edwar Rodrigo Gonzales Garcia" w:date="2016-03-02T09:48:00Z">
                          <w:tcPr>
                            <w:tcW w:w="677" w:type="dxa"/>
                            <w:tcBorders>
                              <w:top w:val="single" w:sz="6" w:space="0" w:color="auto"/>
                              <w:left w:val="single" w:sz="6" w:space="0" w:color="auto"/>
                              <w:bottom w:val="single" w:sz="6" w:space="0" w:color="auto"/>
                              <w:right w:val="single" w:sz="6" w:space="0" w:color="auto"/>
                            </w:tcBorders>
                          </w:tcPr>
                        </w:tcPrChange>
                      </w:tcPr>
                      <w:p w14:paraId="6B5A972D" w14:textId="62EF96F9" w:rsidR="0079401B" w:rsidRPr="00302E86" w:rsidDel="0059239E" w:rsidRDefault="0079401B" w:rsidP="0079401B">
                        <w:pPr>
                          <w:autoSpaceDE w:val="0"/>
                          <w:autoSpaceDN w:val="0"/>
                          <w:adjustRightInd w:val="0"/>
                          <w:rPr>
                            <w:del w:id="3449" w:author="Edwar Rodrigo Gonzales Garcia" w:date="2016-03-02T09:49:00Z"/>
                            <w:rFonts w:asciiTheme="minorHAnsi" w:hAnsiTheme="minorHAnsi" w:cstheme="minorHAnsi"/>
                            <w:color w:val="000000"/>
                          </w:rPr>
                        </w:pPr>
                        <w:del w:id="3450" w:author="Edwar Rodrigo Gonzales Garcia" w:date="2016-03-02T09:49:00Z">
                          <w:r w:rsidRPr="00302E86" w:rsidDel="0059239E">
                            <w:rPr>
                              <w:rFonts w:asciiTheme="minorHAnsi" w:hAnsiTheme="minorHAnsi" w:cstheme="minorHAnsi"/>
                              <w:color w:val="000000"/>
                            </w:rPr>
                            <w:delText>1</w:delText>
                          </w:r>
                        </w:del>
                      </w:p>
                    </w:tc>
                    <w:tc>
                      <w:tcPr>
                        <w:tcW w:w="3562" w:type="dxa"/>
                        <w:gridSpan w:val="3"/>
                        <w:tcBorders>
                          <w:top w:val="single" w:sz="6" w:space="0" w:color="auto"/>
                          <w:left w:val="single" w:sz="6" w:space="0" w:color="auto"/>
                          <w:bottom w:val="single" w:sz="6" w:space="0" w:color="auto"/>
                          <w:right w:val="single" w:sz="6" w:space="0" w:color="auto"/>
                        </w:tcBorders>
                        <w:tcPrChange w:id="3451" w:author="Edwar Rodrigo Gonzales Garcia" w:date="2016-03-02T09:48:00Z">
                          <w:tcPr>
                            <w:tcW w:w="3562" w:type="dxa"/>
                            <w:gridSpan w:val="3"/>
                            <w:tcBorders>
                              <w:top w:val="single" w:sz="6" w:space="0" w:color="auto"/>
                              <w:left w:val="single" w:sz="6" w:space="0" w:color="auto"/>
                              <w:bottom w:val="single" w:sz="6" w:space="0" w:color="auto"/>
                              <w:right w:val="single" w:sz="6" w:space="0" w:color="auto"/>
                            </w:tcBorders>
                          </w:tcPr>
                        </w:tcPrChange>
                      </w:tcPr>
                      <w:p w14:paraId="0D6680E7" w14:textId="68D2987E" w:rsidR="0079401B" w:rsidRPr="00302E86" w:rsidDel="0059239E" w:rsidRDefault="0079401B" w:rsidP="0079401B">
                        <w:pPr>
                          <w:autoSpaceDE w:val="0"/>
                          <w:autoSpaceDN w:val="0"/>
                          <w:adjustRightInd w:val="0"/>
                          <w:rPr>
                            <w:del w:id="3452" w:author="Edwar Rodrigo Gonzales Garcia" w:date="2016-03-02T09:49:00Z"/>
                            <w:rFonts w:asciiTheme="minorHAnsi" w:hAnsiTheme="minorHAnsi" w:cstheme="minorHAnsi"/>
                            <w:color w:val="000000"/>
                          </w:rPr>
                        </w:pPr>
                        <w:del w:id="3453" w:author="Edwar Rodrigo Gonzales Garcia" w:date="2016-03-02T09:49:00Z">
                          <w:r w:rsidRPr="00302E86" w:rsidDel="0059239E">
                            <w:rPr>
                              <w:rFonts w:asciiTheme="minorHAnsi" w:hAnsiTheme="minorHAnsi" w:cstheme="minorHAnsi"/>
                              <w:color w:val="000000"/>
                            </w:rPr>
                            <w:delText xml:space="preserve">Maestría  (maestrías y/o doctorados) </w:delText>
                          </w:r>
                        </w:del>
                      </w:p>
                    </w:tc>
                    <w:tc>
                      <w:tcPr>
                        <w:tcW w:w="725" w:type="dxa"/>
                        <w:tcBorders>
                          <w:top w:val="single" w:sz="6" w:space="0" w:color="auto"/>
                          <w:left w:val="single" w:sz="6" w:space="0" w:color="auto"/>
                          <w:bottom w:val="single" w:sz="6" w:space="0" w:color="auto"/>
                          <w:right w:val="single" w:sz="6" w:space="0" w:color="auto"/>
                        </w:tcBorders>
                        <w:tcPrChange w:id="3454" w:author="Edwar Rodrigo Gonzales Garcia" w:date="2016-03-02T09:48:00Z">
                          <w:tcPr>
                            <w:tcW w:w="725" w:type="dxa"/>
                            <w:tcBorders>
                              <w:top w:val="single" w:sz="6" w:space="0" w:color="auto"/>
                              <w:left w:val="single" w:sz="6" w:space="0" w:color="auto"/>
                              <w:bottom w:val="single" w:sz="6" w:space="0" w:color="auto"/>
                              <w:right w:val="single" w:sz="6" w:space="0" w:color="auto"/>
                            </w:tcBorders>
                          </w:tcPr>
                        </w:tcPrChange>
                      </w:tcPr>
                      <w:p w14:paraId="306BD298" w14:textId="60D27C96" w:rsidR="0079401B" w:rsidRPr="00302E86" w:rsidDel="0059239E" w:rsidRDefault="0079401B" w:rsidP="0079401B">
                        <w:pPr>
                          <w:autoSpaceDE w:val="0"/>
                          <w:autoSpaceDN w:val="0"/>
                          <w:adjustRightInd w:val="0"/>
                          <w:rPr>
                            <w:del w:id="3455" w:author="Edwar Rodrigo Gonzales Garcia" w:date="2016-03-02T09:49:00Z"/>
                            <w:rFonts w:asciiTheme="minorHAnsi" w:hAnsiTheme="minorHAnsi" w:cstheme="minorHAnsi"/>
                            <w:color w:val="000000"/>
                          </w:rPr>
                        </w:pPr>
                        <w:del w:id="3456" w:author="Edwar Rodrigo Gonzales Garcia" w:date="2016-03-02T09:49:00Z">
                          <w:r w:rsidRPr="00302E86" w:rsidDel="0059239E">
                            <w:rPr>
                              <w:rFonts w:asciiTheme="minorHAnsi" w:hAnsiTheme="minorHAnsi" w:cstheme="minorHAnsi"/>
                              <w:color w:val="000000"/>
                            </w:rPr>
                            <w:delText>2</w:delText>
                          </w:r>
                        </w:del>
                      </w:p>
                    </w:tc>
                    <w:tc>
                      <w:tcPr>
                        <w:tcW w:w="772" w:type="dxa"/>
                        <w:tcBorders>
                          <w:top w:val="single" w:sz="6" w:space="0" w:color="auto"/>
                          <w:left w:val="single" w:sz="6" w:space="0" w:color="auto"/>
                          <w:bottom w:val="single" w:sz="6" w:space="0" w:color="auto"/>
                          <w:right w:val="single" w:sz="12" w:space="0" w:color="auto"/>
                        </w:tcBorders>
                        <w:tcPrChange w:id="3457" w:author="Edwar Rodrigo Gonzales Garcia" w:date="2016-03-02T09:48:00Z">
                          <w:tcPr>
                            <w:tcW w:w="772" w:type="dxa"/>
                            <w:tcBorders>
                              <w:top w:val="single" w:sz="6" w:space="0" w:color="auto"/>
                              <w:left w:val="single" w:sz="6" w:space="0" w:color="auto"/>
                              <w:bottom w:val="single" w:sz="6" w:space="0" w:color="auto"/>
                              <w:right w:val="single" w:sz="12" w:space="0" w:color="auto"/>
                            </w:tcBorders>
                          </w:tcPr>
                        </w:tcPrChange>
                      </w:tcPr>
                      <w:p w14:paraId="337ADF4C" w14:textId="0602697A" w:rsidR="0079401B" w:rsidRPr="00302E86" w:rsidDel="0059239E" w:rsidRDefault="0079401B" w:rsidP="0079401B">
                        <w:pPr>
                          <w:autoSpaceDE w:val="0"/>
                          <w:autoSpaceDN w:val="0"/>
                          <w:adjustRightInd w:val="0"/>
                          <w:rPr>
                            <w:del w:id="3458" w:author="Edwar Rodrigo Gonzales Garcia" w:date="2016-03-02T09:49:00Z"/>
                            <w:rFonts w:asciiTheme="minorHAnsi" w:hAnsiTheme="minorHAnsi" w:cstheme="minorHAnsi"/>
                            <w:color w:val="000000"/>
                          </w:rPr>
                        </w:pPr>
                      </w:p>
                    </w:tc>
                  </w:tr>
                  <w:tr w:rsidR="0079401B" w:rsidRPr="00302E86" w:rsidDel="0059239E" w14:paraId="66975B06" w14:textId="075210D5" w:rsidTr="0079401B">
                    <w:tblPrEx>
                      <w:tblW w:w="0" w:type="auto"/>
                      <w:tblLayout w:type="fixed"/>
                      <w:tblCellMar>
                        <w:left w:w="70" w:type="dxa"/>
                        <w:right w:w="70" w:type="dxa"/>
                      </w:tblCellMar>
                      <w:tblLook w:val="0000" w:firstRow="0" w:lastRow="0" w:firstColumn="0" w:lastColumn="0" w:noHBand="0" w:noVBand="0"/>
                      <w:tblPrExChange w:id="3459" w:author="Edwar Rodrigo Gonzales Garcia" w:date="2016-03-02T09:48:00Z">
                        <w:tblPrEx>
                          <w:tblW w:w="0" w:type="auto"/>
                          <w:tblLayout w:type="fixed"/>
                          <w:tblCellMar>
                            <w:left w:w="70" w:type="dxa"/>
                            <w:right w:w="70" w:type="dxa"/>
                          </w:tblCellMar>
                          <w:tblLook w:val="0000" w:firstRow="0" w:lastRow="0" w:firstColumn="0" w:lastColumn="0" w:noHBand="0" w:noVBand="0"/>
                        </w:tblPrEx>
                      </w:tblPrExChange>
                    </w:tblPrEx>
                    <w:trPr>
                      <w:trHeight w:val="463"/>
                      <w:del w:id="3460" w:author="Edwar Rodrigo Gonzales Garcia" w:date="2016-03-02T09:49:00Z"/>
                      <w:trPrChange w:id="3461" w:author="Edwar Rodrigo Gonzales Garcia" w:date="2016-03-02T09:48:00Z">
                        <w:trPr>
                          <w:trHeight w:val="463"/>
                        </w:trPr>
                      </w:trPrChange>
                    </w:trPr>
                    <w:tc>
                      <w:tcPr>
                        <w:tcW w:w="403" w:type="dxa"/>
                        <w:tcBorders>
                          <w:top w:val="nil"/>
                          <w:left w:val="single" w:sz="12" w:space="0" w:color="auto"/>
                          <w:bottom w:val="nil"/>
                          <w:right w:val="single" w:sz="12" w:space="0" w:color="auto"/>
                        </w:tcBorders>
                        <w:tcPrChange w:id="3462" w:author="Edwar Rodrigo Gonzales Garcia" w:date="2016-03-02T09:48:00Z">
                          <w:tcPr>
                            <w:tcW w:w="403" w:type="dxa"/>
                            <w:tcBorders>
                              <w:top w:val="nil"/>
                              <w:left w:val="single" w:sz="12" w:space="0" w:color="auto"/>
                              <w:bottom w:val="nil"/>
                              <w:right w:val="single" w:sz="12" w:space="0" w:color="auto"/>
                            </w:tcBorders>
                          </w:tcPr>
                        </w:tcPrChange>
                      </w:tcPr>
                      <w:p w14:paraId="0AE33DD2" w14:textId="64CA6745" w:rsidR="0079401B" w:rsidRPr="00302E86" w:rsidDel="0059239E" w:rsidRDefault="0079401B" w:rsidP="0079401B">
                        <w:pPr>
                          <w:autoSpaceDE w:val="0"/>
                          <w:autoSpaceDN w:val="0"/>
                          <w:adjustRightInd w:val="0"/>
                          <w:rPr>
                            <w:del w:id="3463" w:author="Edwar Rodrigo Gonzales Garcia" w:date="2016-03-02T09:49:00Z"/>
                            <w:rFonts w:asciiTheme="minorHAnsi" w:hAnsiTheme="minorHAnsi" w:cstheme="minorHAnsi"/>
                            <w:color w:val="000000"/>
                          </w:rPr>
                        </w:pPr>
                      </w:p>
                    </w:tc>
                    <w:tc>
                      <w:tcPr>
                        <w:tcW w:w="483" w:type="dxa"/>
                        <w:tcBorders>
                          <w:top w:val="nil"/>
                          <w:left w:val="single" w:sz="12" w:space="0" w:color="auto"/>
                          <w:bottom w:val="nil"/>
                          <w:right w:val="single" w:sz="12" w:space="0" w:color="auto"/>
                        </w:tcBorders>
                        <w:tcPrChange w:id="3464" w:author="Edwar Rodrigo Gonzales Garcia" w:date="2016-03-02T09:48:00Z">
                          <w:tcPr>
                            <w:tcW w:w="483" w:type="dxa"/>
                            <w:tcBorders>
                              <w:top w:val="nil"/>
                              <w:left w:val="single" w:sz="12" w:space="0" w:color="auto"/>
                              <w:bottom w:val="nil"/>
                              <w:right w:val="single" w:sz="12" w:space="0" w:color="auto"/>
                            </w:tcBorders>
                          </w:tcPr>
                        </w:tcPrChange>
                      </w:tcPr>
                      <w:p w14:paraId="4AC75B0F" w14:textId="43E8BDFF" w:rsidR="0079401B" w:rsidRPr="00302E86" w:rsidDel="0059239E" w:rsidRDefault="0079401B" w:rsidP="0079401B">
                        <w:pPr>
                          <w:autoSpaceDE w:val="0"/>
                          <w:autoSpaceDN w:val="0"/>
                          <w:adjustRightInd w:val="0"/>
                          <w:rPr>
                            <w:del w:id="3465" w:author="Edwar Rodrigo Gonzales Garcia" w:date="2016-03-02T09:49:00Z"/>
                            <w:rFonts w:asciiTheme="minorHAnsi" w:hAnsiTheme="minorHAnsi" w:cstheme="minorHAnsi"/>
                            <w:color w:val="000000"/>
                          </w:rPr>
                        </w:pPr>
                      </w:p>
                    </w:tc>
                    <w:tc>
                      <w:tcPr>
                        <w:tcW w:w="564" w:type="dxa"/>
                        <w:tcBorders>
                          <w:top w:val="nil"/>
                          <w:left w:val="single" w:sz="12" w:space="0" w:color="auto"/>
                          <w:bottom w:val="single" w:sz="12" w:space="0" w:color="auto"/>
                          <w:right w:val="single" w:sz="6" w:space="0" w:color="auto"/>
                        </w:tcBorders>
                        <w:tcPrChange w:id="3466" w:author="Edwar Rodrigo Gonzales Garcia" w:date="2016-03-02T09:48:00Z">
                          <w:tcPr>
                            <w:tcW w:w="564" w:type="dxa"/>
                            <w:tcBorders>
                              <w:top w:val="nil"/>
                              <w:left w:val="single" w:sz="12" w:space="0" w:color="auto"/>
                              <w:bottom w:val="single" w:sz="12" w:space="0" w:color="auto"/>
                              <w:right w:val="single" w:sz="6" w:space="0" w:color="auto"/>
                            </w:tcBorders>
                          </w:tcPr>
                        </w:tcPrChange>
                      </w:tcPr>
                      <w:p w14:paraId="5CFD2A03" w14:textId="52CDCA1C" w:rsidR="0079401B" w:rsidRPr="00302E86" w:rsidDel="0059239E" w:rsidRDefault="0079401B" w:rsidP="0079401B">
                        <w:pPr>
                          <w:autoSpaceDE w:val="0"/>
                          <w:autoSpaceDN w:val="0"/>
                          <w:adjustRightInd w:val="0"/>
                          <w:rPr>
                            <w:del w:id="3467" w:author="Edwar Rodrigo Gonzales Garcia" w:date="2016-03-02T09:49:00Z"/>
                            <w:rFonts w:asciiTheme="minorHAnsi" w:hAnsiTheme="minorHAnsi" w:cstheme="minorHAnsi"/>
                            <w:color w:val="000000"/>
                          </w:rPr>
                        </w:pPr>
                      </w:p>
                    </w:tc>
                    <w:tc>
                      <w:tcPr>
                        <w:tcW w:w="804" w:type="dxa"/>
                        <w:tcBorders>
                          <w:top w:val="nil"/>
                          <w:left w:val="single" w:sz="6" w:space="0" w:color="auto"/>
                          <w:bottom w:val="single" w:sz="12" w:space="0" w:color="auto"/>
                          <w:right w:val="single" w:sz="6" w:space="0" w:color="auto"/>
                        </w:tcBorders>
                        <w:tcPrChange w:id="3468" w:author="Edwar Rodrigo Gonzales Garcia" w:date="2016-03-02T09:48:00Z">
                          <w:tcPr>
                            <w:tcW w:w="1288" w:type="dxa"/>
                            <w:tcBorders>
                              <w:top w:val="nil"/>
                              <w:left w:val="single" w:sz="6" w:space="0" w:color="auto"/>
                              <w:bottom w:val="single" w:sz="12" w:space="0" w:color="auto"/>
                              <w:right w:val="single" w:sz="6" w:space="0" w:color="auto"/>
                            </w:tcBorders>
                          </w:tcPr>
                        </w:tcPrChange>
                      </w:tcPr>
                      <w:p w14:paraId="77418D94" w14:textId="3BCF7248" w:rsidR="0079401B" w:rsidRPr="00302E86" w:rsidDel="0059239E" w:rsidRDefault="0079401B" w:rsidP="0079401B">
                        <w:pPr>
                          <w:autoSpaceDE w:val="0"/>
                          <w:autoSpaceDN w:val="0"/>
                          <w:adjustRightInd w:val="0"/>
                          <w:rPr>
                            <w:del w:id="3469" w:author="Edwar Rodrigo Gonzales Garcia" w:date="2016-03-02T09:49:00Z"/>
                            <w:rFonts w:asciiTheme="minorHAnsi" w:hAnsiTheme="minorHAnsi" w:cstheme="minorHAnsi"/>
                            <w:color w:val="000000"/>
                          </w:rPr>
                        </w:pPr>
                      </w:p>
                    </w:tc>
                    <w:tc>
                      <w:tcPr>
                        <w:tcW w:w="1161" w:type="dxa"/>
                        <w:tcBorders>
                          <w:top w:val="single" w:sz="6" w:space="0" w:color="auto"/>
                          <w:left w:val="single" w:sz="6" w:space="0" w:color="auto"/>
                          <w:bottom w:val="single" w:sz="12" w:space="0" w:color="auto"/>
                          <w:right w:val="single" w:sz="6" w:space="0" w:color="auto"/>
                        </w:tcBorders>
                        <w:tcPrChange w:id="3470" w:author="Edwar Rodrigo Gonzales Garcia" w:date="2016-03-02T09:48:00Z">
                          <w:tcPr>
                            <w:tcW w:w="677" w:type="dxa"/>
                            <w:tcBorders>
                              <w:top w:val="single" w:sz="6" w:space="0" w:color="auto"/>
                              <w:left w:val="single" w:sz="6" w:space="0" w:color="auto"/>
                              <w:bottom w:val="single" w:sz="12" w:space="0" w:color="auto"/>
                              <w:right w:val="single" w:sz="6" w:space="0" w:color="auto"/>
                            </w:tcBorders>
                          </w:tcPr>
                        </w:tcPrChange>
                      </w:tcPr>
                      <w:p w14:paraId="28E15476" w14:textId="20D4B800" w:rsidR="0079401B" w:rsidRPr="00302E86" w:rsidDel="0059239E" w:rsidRDefault="0079401B" w:rsidP="0079401B">
                        <w:pPr>
                          <w:autoSpaceDE w:val="0"/>
                          <w:autoSpaceDN w:val="0"/>
                          <w:adjustRightInd w:val="0"/>
                          <w:rPr>
                            <w:del w:id="3471" w:author="Edwar Rodrigo Gonzales Garcia" w:date="2016-03-02T09:49:00Z"/>
                            <w:rFonts w:asciiTheme="minorHAnsi" w:hAnsiTheme="minorHAnsi" w:cstheme="minorHAnsi"/>
                            <w:color w:val="000000"/>
                          </w:rPr>
                        </w:pPr>
                        <w:del w:id="3472" w:author="Edwar Rodrigo Gonzales Garcia" w:date="2016-03-02T09:49:00Z">
                          <w:r w:rsidRPr="00302E86" w:rsidDel="0059239E">
                            <w:rPr>
                              <w:rFonts w:asciiTheme="minorHAnsi" w:hAnsiTheme="minorHAnsi" w:cstheme="minorHAnsi"/>
                              <w:color w:val="000000"/>
                            </w:rPr>
                            <w:delText>2</w:delText>
                          </w:r>
                        </w:del>
                      </w:p>
                    </w:tc>
                    <w:tc>
                      <w:tcPr>
                        <w:tcW w:w="3562" w:type="dxa"/>
                        <w:gridSpan w:val="3"/>
                        <w:tcBorders>
                          <w:top w:val="single" w:sz="6" w:space="0" w:color="auto"/>
                          <w:left w:val="single" w:sz="6" w:space="0" w:color="auto"/>
                          <w:bottom w:val="single" w:sz="12" w:space="0" w:color="auto"/>
                          <w:right w:val="single" w:sz="6" w:space="0" w:color="auto"/>
                        </w:tcBorders>
                        <w:tcPrChange w:id="3473" w:author="Edwar Rodrigo Gonzales Garcia" w:date="2016-03-02T09:48:00Z">
                          <w:tcPr>
                            <w:tcW w:w="3562" w:type="dxa"/>
                            <w:gridSpan w:val="3"/>
                            <w:tcBorders>
                              <w:top w:val="single" w:sz="6" w:space="0" w:color="auto"/>
                              <w:left w:val="single" w:sz="6" w:space="0" w:color="auto"/>
                              <w:bottom w:val="single" w:sz="12" w:space="0" w:color="auto"/>
                              <w:right w:val="single" w:sz="6" w:space="0" w:color="auto"/>
                            </w:tcBorders>
                          </w:tcPr>
                        </w:tcPrChange>
                      </w:tcPr>
                      <w:p w14:paraId="677209B5" w14:textId="6DA0482D" w:rsidR="0079401B" w:rsidRPr="00302E86" w:rsidDel="0059239E" w:rsidRDefault="0079401B" w:rsidP="0079401B">
                        <w:pPr>
                          <w:autoSpaceDE w:val="0"/>
                          <w:autoSpaceDN w:val="0"/>
                          <w:adjustRightInd w:val="0"/>
                          <w:rPr>
                            <w:del w:id="3474" w:author="Edwar Rodrigo Gonzales Garcia" w:date="2016-03-02T09:49:00Z"/>
                            <w:rFonts w:asciiTheme="minorHAnsi" w:hAnsiTheme="minorHAnsi" w:cstheme="minorHAnsi"/>
                            <w:color w:val="000000"/>
                          </w:rPr>
                        </w:pPr>
                        <w:del w:id="3475" w:author="Edwar Rodrigo Gonzales Garcia" w:date="2016-03-02T09:49:00Z">
                          <w:r w:rsidRPr="00302E86" w:rsidDel="0059239E">
                            <w:rPr>
                              <w:rFonts w:asciiTheme="minorHAnsi" w:hAnsiTheme="minorHAnsi" w:cstheme="minorHAnsi"/>
                              <w:color w:val="000000"/>
                            </w:rPr>
                            <w:delText>Diplomados y/o Cursos de Especialización</w:delText>
                          </w:r>
                        </w:del>
                      </w:p>
                    </w:tc>
                    <w:tc>
                      <w:tcPr>
                        <w:tcW w:w="725" w:type="dxa"/>
                        <w:tcBorders>
                          <w:top w:val="single" w:sz="6" w:space="0" w:color="auto"/>
                          <w:left w:val="single" w:sz="6" w:space="0" w:color="auto"/>
                          <w:bottom w:val="single" w:sz="12" w:space="0" w:color="auto"/>
                          <w:right w:val="single" w:sz="6" w:space="0" w:color="auto"/>
                        </w:tcBorders>
                        <w:tcPrChange w:id="3476" w:author="Edwar Rodrigo Gonzales Garcia" w:date="2016-03-02T09:48:00Z">
                          <w:tcPr>
                            <w:tcW w:w="725" w:type="dxa"/>
                            <w:tcBorders>
                              <w:top w:val="single" w:sz="6" w:space="0" w:color="auto"/>
                              <w:left w:val="single" w:sz="6" w:space="0" w:color="auto"/>
                              <w:bottom w:val="single" w:sz="12" w:space="0" w:color="auto"/>
                              <w:right w:val="single" w:sz="6" w:space="0" w:color="auto"/>
                            </w:tcBorders>
                          </w:tcPr>
                        </w:tcPrChange>
                      </w:tcPr>
                      <w:p w14:paraId="1CEB529A" w14:textId="7FA4FF6A" w:rsidR="0079401B" w:rsidRPr="00302E86" w:rsidDel="0059239E" w:rsidRDefault="0079401B" w:rsidP="0079401B">
                        <w:pPr>
                          <w:autoSpaceDE w:val="0"/>
                          <w:autoSpaceDN w:val="0"/>
                          <w:adjustRightInd w:val="0"/>
                          <w:rPr>
                            <w:del w:id="3477" w:author="Edwar Rodrigo Gonzales Garcia" w:date="2016-03-02T09:49:00Z"/>
                            <w:rFonts w:asciiTheme="minorHAnsi" w:hAnsiTheme="minorHAnsi" w:cstheme="minorHAnsi"/>
                            <w:color w:val="000000"/>
                          </w:rPr>
                        </w:pPr>
                        <w:del w:id="3478" w:author="Edwar Rodrigo Gonzales Garcia" w:date="2016-03-02T09:49:00Z">
                          <w:r w:rsidRPr="00302E86" w:rsidDel="0059239E">
                            <w:rPr>
                              <w:rFonts w:asciiTheme="minorHAnsi" w:hAnsiTheme="minorHAnsi" w:cstheme="minorHAnsi"/>
                              <w:color w:val="000000"/>
                            </w:rPr>
                            <w:delText>1</w:delText>
                          </w:r>
                        </w:del>
                      </w:p>
                    </w:tc>
                    <w:tc>
                      <w:tcPr>
                        <w:tcW w:w="772" w:type="dxa"/>
                        <w:tcBorders>
                          <w:top w:val="single" w:sz="6" w:space="0" w:color="auto"/>
                          <w:left w:val="single" w:sz="6" w:space="0" w:color="auto"/>
                          <w:bottom w:val="single" w:sz="12" w:space="0" w:color="auto"/>
                          <w:right w:val="single" w:sz="12" w:space="0" w:color="auto"/>
                        </w:tcBorders>
                        <w:tcPrChange w:id="3479" w:author="Edwar Rodrigo Gonzales Garcia" w:date="2016-03-02T09:48:00Z">
                          <w:tcPr>
                            <w:tcW w:w="772" w:type="dxa"/>
                            <w:tcBorders>
                              <w:top w:val="single" w:sz="6" w:space="0" w:color="auto"/>
                              <w:left w:val="single" w:sz="6" w:space="0" w:color="auto"/>
                              <w:bottom w:val="single" w:sz="12" w:space="0" w:color="auto"/>
                              <w:right w:val="single" w:sz="12" w:space="0" w:color="auto"/>
                            </w:tcBorders>
                          </w:tcPr>
                        </w:tcPrChange>
                      </w:tcPr>
                      <w:p w14:paraId="0ACC9C5D" w14:textId="77E78123" w:rsidR="0079401B" w:rsidRPr="00302E86" w:rsidDel="0059239E" w:rsidRDefault="0079401B" w:rsidP="0079401B">
                        <w:pPr>
                          <w:autoSpaceDE w:val="0"/>
                          <w:autoSpaceDN w:val="0"/>
                          <w:adjustRightInd w:val="0"/>
                          <w:rPr>
                            <w:del w:id="3480" w:author="Edwar Rodrigo Gonzales Garcia" w:date="2016-03-02T09:49:00Z"/>
                            <w:rFonts w:asciiTheme="minorHAnsi" w:hAnsiTheme="minorHAnsi" w:cstheme="minorHAnsi"/>
                            <w:color w:val="000000"/>
                          </w:rPr>
                        </w:pPr>
                      </w:p>
                    </w:tc>
                  </w:tr>
                  <w:tr w:rsidR="0079401B" w:rsidRPr="00302E86" w:rsidDel="0059239E" w14:paraId="5BBF2FD8" w14:textId="43D5A2DE" w:rsidTr="0079401B">
                    <w:tblPrEx>
                      <w:tblW w:w="0" w:type="auto"/>
                      <w:tblLayout w:type="fixed"/>
                      <w:tblCellMar>
                        <w:left w:w="70" w:type="dxa"/>
                        <w:right w:w="70" w:type="dxa"/>
                      </w:tblCellMar>
                      <w:tblLook w:val="0000" w:firstRow="0" w:lastRow="0" w:firstColumn="0" w:lastColumn="0" w:noHBand="0" w:noVBand="0"/>
                      <w:tblPrExChange w:id="3481" w:author="Edwar Rodrigo Gonzales Garcia" w:date="2016-03-02T09:48:00Z">
                        <w:tblPrEx>
                          <w:tblW w:w="0" w:type="auto"/>
                          <w:tblLayout w:type="fixed"/>
                          <w:tblCellMar>
                            <w:left w:w="70" w:type="dxa"/>
                            <w:right w:w="70" w:type="dxa"/>
                          </w:tblCellMar>
                          <w:tblLook w:val="0000" w:firstRow="0" w:lastRow="0" w:firstColumn="0" w:lastColumn="0" w:noHBand="0" w:noVBand="0"/>
                        </w:tblPrEx>
                      </w:tblPrExChange>
                    </w:tblPrEx>
                    <w:trPr>
                      <w:trHeight w:val="290"/>
                      <w:del w:id="3482" w:author="Edwar Rodrigo Gonzales Garcia" w:date="2016-03-02T09:49:00Z"/>
                      <w:trPrChange w:id="3483" w:author="Edwar Rodrigo Gonzales Garcia" w:date="2016-03-02T09:48:00Z">
                        <w:trPr>
                          <w:trHeight w:val="290"/>
                        </w:trPr>
                      </w:trPrChange>
                    </w:trPr>
                    <w:tc>
                      <w:tcPr>
                        <w:tcW w:w="403" w:type="dxa"/>
                        <w:tcBorders>
                          <w:top w:val="nil"/>
                          <w:left w:val="single" w:sz="12" w:space="0" w:color="auto"/>
                          <w:bottom w:val="nil"/>
                          <w:right w:val="single" w:sz="12" w:space="0" w:color="auto"/>
                        </w:tcBorders>
                        <w:tcPrChange w:id="3484" w:author="Edwar Rodrigo Gonzales Garcia" w:date="2016-03-02T09:48:00Z">
                          <w:tcPr>
                            <w:tcW w:w="403" w:type="dxa"/>
                            <w:tcBorders>
                              <w:top w:val="nil"/>
                              <w:left w:val="single" w:sz="12" w:space="0" w:color="auto"/>
                              <w:bottom w:val="nil"/>
                              <w:right w:val="single" w:sz="12" w:space="0" w:color="auto"/>
                            </w:tcBorders>
                          </w:tcPr>
                        </w:tcPrChange>
                      </w:tcPr>
                      <w:p w14:paraId="578BDAB5" w14:textId="725C6B41" w:rsidR="0079401B" w:rsidRPr="00302E86" w:rsidDel="0059239E" w:rsidRDefault="0079401B" w:rsidP="0079401B">
                        <w:pPr>
                          <w:autoSpaceDE w:val="0"/>
                          <w:autoSpaceDN w:val="0"/>
                          <w:adjustRightInd w:val="0"/>
                          <w:rPr>
                            <w:del w:id="3485" w:author="Edwar Rodrigo Gonzales Garcia" w:date="2016-03-02T09:49:00Z"/>
                            <w:rFonts w:asciiTheme="minorHAnsi" w:hAnsiTheme="minorHAnsi" w:cstheme="minorHAnsi"/>
                            <w:color w:val="000000"/>
                          </w:rPr>
                        </w:pPr>
                      </w:p>
                    </w:tc>
                    <w:tc>
                      <w:tcPr>
                        <w:tcW w:w="483" w:type="dxa"/>
                        <w:tcBorders>
                          <w:top w:val="nil"/>
                          <w:left w:val="single" w:sz="12" w:space="0" w:color="auto"/>
                          <w:bottom w:val="nil"/>
                          <w:right w:val="single" w:sz="12" w:space="0" w:color="auto"/>
                        </w:tcBorders>
                        <w:tcPrChange w:id="3486" w:author="Edwar Rodrigo Gonzales Garcia" w:date="2016-03-02T09:48:00Z">
                          <w:tcPr>
                            <w:tcW w:w="483" w:type="dxa"/>
                            <w:tcBorders>
                              <w:top w:val="nil"/>
                              <w:left w:val="single" w:sz="12" w:space="0" w:color="auto"/>
                              <w:bottom w:val="nil"/>
                              <w:right w:val="single" w:sz="12" w:space="0" w:color="auto"/>
                            </w:tcBorders>
                          </w:tcPr>
                        </w:tcPrChange>
                      </w:tcPr>
                      <w:p w14:paraId="2B523051" w14:textId="5E8B9F70" w:rsidR="0079401B" w:rsidRPr="00302E86" w:rsidDel="0059239E" w:rsidRDefault="0079401B" w:rsidP="0079401B">
                        <w:pPr>
                          <w:autoSpaceDE w:val="0"/>
                          <w:autoSpaceDN w:val="0"/>
                          <w:adjustRightInd w:val="0"/>
                          <w:rPr>
                            <w:del w:id="3487" w:author="Edwar Rodrigo Gonzales Garcia" w:date="2016-03-02T09:49:00Z"/>
                            <w:rFonts w:asciiTheme="minorHAnsi" w:hAnsiTheme="minorHAnsi" w:cstheme="minorHAnsi"/>
                            <w:color w:val="000000"/>
                          </w:rPr>
                        </w:pPr>
                      </w:p>
                    </w:tc>
                    <w:tc>
                      <w:tcPr>
                        <w:tcW w:w="564" w:type="dxa"/>
                        <w:tcBorders>
                          <w:top w:val="single" w:sz="12" w:space="0" w:color="auto"/>
                          <w:left w:val="single" w:sz="12" w:space="0" w:color="auto"/>
                          <w:bottom w:val="nil"/>
                          <w:right w:val="nil"/>
                        </w:tcBorders>
                        <w:tcPrChange w:id="3488" w:author="Edwar Rodrigo Gonzales Garcia" w:date="2016-03-02T09:48:00Z">
                          <w:tcPr>
                            <w:tcW w:w="564" w:type="dxa"/>
                            <w:tcBorders>
                              <w:top w:val="single" w:sz="12" w:space="0" w:color="auto"/>
                              <w:left w:val="single" w:sz="12" w:space="0" w:color="auto"/>
                              <w:bottom w:val="nil"/>
                              <w:right w:val="nil"/>
                            </w:tcBorders>
                          </w:tcPr>
                        </w:tcPrChange>
                      </w:tcPr>
                      <w:p w14:paraId="0B144FBF" w14:textId="4CCE33E3" w:rsidR="0079401B" w:rsidRPr="00302E86" w:rsidDel="0059239E" w:rsidRDefault="0079401B" w:rsidP="0079401B">
                        <w:pPr>
                          <w:autoSpaceDE w:val="0"/>
                          <w:autoSpaceDN w:val="0"/>
                          <w:adjustRightInd w:val="0"/>
                          <w:rPr>
                            <w:del w:id="3489" w:author="Edwar Rodrigo Gonzales Garcia" w:date="2016-03-02T09:49:00Z"/>
                            <w:rFonts w:asciiTheme="minorHAnsi" w:hAnsiTheme="minorHAnsi" w:cstheme="minorHAnsi"/>
                            <w:color w:val="000000"/>
                          </w:rPr>
                        </w:pPr>
                        <w:del w:id="3490" w:author="Edwar Rodrigo Gonzales Garcia" w:date="2016-03-02T09:49:00Z">
                          <w:r w:rsidRPr="00302E86" w:rsidDel="0059239E">
                            <w:rPr>
                              <w:rFonts w:asciiTheme="minorHAnsi" w:hAnsiTheme="minorHAnsi" w:cstheme="minorHAnsi"/>
                              <w:color w:val="000000"/>
                            </w:rPr>
                            <w:delText>2</w:delText>
                          </w:r>
                        </w:del>
                      </w:p>
                    </w:tc>
                    <w:tc>
                      <w:tcPr>
                        <w:tcW w:w="804" w:type="dxa"/>
                        <w:tcBorders>
                          <w:top w:val="single" w:sz="12" w:space="0" w:color="auto"/>
                          <w:left w:val="single" w:sz="6" w:space="0" w:color="auto"/>
                          <w:bottom w:val="single" w:sz="6" w:space="0" w:color="auto"/>
                          <w:right w:val="nil"/>
                        </w:tcBorders>
                        <w:tcPrChange w:id="3491" w:author="Edwar Rodrigo Gonzales Garcia" w:date="2016-03-02T09:48:00Z">
                          <w:tcPr>
                            <w:tcW w:w="1288" w:type="dxa"/>
                            <w:tcBorders>
                              <w:top w:val="single" w:sz="12" w:space="0" w:color="auto"/>
                              <w:left w:val="single" w:sz="6" w:space="0" w:color="auto"/>
                              <w:bottom w:val="single" w:sz="6" w:space="0" w:color="auto"/>
                              <w:right w:val="nil"/>
                            </w:tcBorders>
                          </w:tcPr>
                        </w:tcPrChange>
                      </w:tcPr>
                      <w:p w14:paraId="25440E55" w14:textId="059D7EA7" w:rsidR="0079401B" w:rsidRPr="00302E86" w:rsidDel="0059239E" w:rsidRDefault="0079401B" w:rsidP="0079401B">
                        <w:pPr>
                          <w:autoSpaceDE w:val="0"/>
                          <w:autoSpaceDN w:val="0"/>
                          <w:adjustRightInd w:val="0"/>
                          <w:rPr>
                            <w:del w:id="3492" w:author="Edwar Rodrigo Gonzales Garcia" w:date="2016-03-02T09:49:00Z"/>
                            <w:rFonts w:asciiTheme="minorHAnsi" w:hAnsiTheme="minorHAnsi" w:cstheme="minorHAnsi"/>
                            <w:b/>
                            <w:bCs/>
                            <w:color w:val="000000"/>
                          </w:rPr>
                        </w:pPr>
                        <w:del w:id="3493" w:author="Edwar Rodrigo Gonzales Garcia" w:date="2016-03-02T09:49:00Z">
                          <w:r w:rsidRPr="00302E86" w:rsidDel="0059239E">
                            <w:rPr>
                              <w:rFonts w:asciiTheme="minorHAnsi" w:hAnsiTheme="minorHAnsi" w:cstheme="minorHAnsi"/>
                              <w:b/>
                              <w:bCs/>
                              <w:color w:val="000000"/>
                            </w:rPr>
                            <w:delText>Experiencia</w:delText>
                          </w:r>
                        </w:del>
                      </w:p>
                    </w:tc>
                    <w:tc>
                      <w:tcPr>
                        <w:tcW w:w="1161" w:type="dxa"/>
                        <w:tcBorders>
                          <w:top w:val="single" w:sz="12" w:space="0" w:color="auto"/>
                          <w:left w:val="nil"/>
                          <w:bottom w:val="single" w:sz="6" w:space="0" w:color="auto"/>
                          <w:right w:val="nil"/>
                        </w:tcBorders>
                        <w:tcPrChange w:id="3494" w:author="Edwar Rodrigo Gonzales Garcia" w:date="2016-03-02T09:48:00Z">
                          <w:tcPr>
                            <w:tcW w:w="677" w:type="dxa"/>
                            <w:tcBorders>
                              <w:top w:val="single" w:sz="12" w:space="0" w:color="auto"/>
                              <w:left w:val="nil"/>
                              <w:bottom w:val="single" w:sz="6" w:space="0" w:color="auto"/>
                              <w:right w:val="nil"/>
                            </w:tcBorders>
                          </w:tcPr>
                        </w:tcPrChange>
                      </w:tcPr>
                      <w:p w14:paraId="3EE69258" w14:textId="061072F6" w:rsidR="0079401B" w:rsidRPr="00302E86" w:rsidDel="0059239E" w:rsidRDefault="0079401B" w:rsidP="0079401B">
                        <w:pPr>
                          <w:autoSpaceDE w:val="0"/>
                          <w:autoSpaceDN w:val="0"/>
                          <w:adjustRightInd w:val="0"/>
                          <w:rPr>
                            <w:del w:id="3495" w:author="Edwar Rodrigo Gonzales Garcia" w:date="2016-03-02T09:49:00Z"/>
                            <w:rFonts w:asciiTheme="minorHAnsi" w:hAnsiTheme="minorHAnsi" w:cstheme="minorHAnsi"/>
                            <w:b/>
                            <w:bCs/>
                            <w:color w:val="000000"/>
                          </w:rPr>
                        </w:pPr>
                      </w:p>
                    </w:tc>
                    <w:tc>
                      <w:tcPr>
                        <w:tcW w:w="1289" w:type="dxa"/>
                        <w:tcBorders>
                          <w:top w:val="single" w:sz="12" w:space="0" w:color="auto"/>
                          <w:left w:val="nil"/>
                          <w:bottom w:val="single" w:sz="6" w:space="0" w:color="auto"/>
                          <w:right w:val="nil"/>
                        </w:tcBorders>
                        <w:tcPrChange w:id="3496" w:author="Edwar Rodrigo Gonzales Garcia" w:date="2016-03-02T09:48:00Z">
                          <w:tcPr>
                            <w:tcW w:w="1289" w:type="dxa"/>
                            <w:tcBorders>
                              <w:top w:val="single" w:sz="12" w:space="0" w:color="auto"/>
                              <w:left w:val="nil"/>
                              <w:bottom w:val="single" w:sz="6" w:space="0" w:color="auto"/>
                              <w:right w:val="nil"/>
                            </w:tcBorders>
                          </w:tcPr>
                        </w:tcPrChange>
                      </w:tcPr>
                      <w:p w14:paraId="2E890E0A" w14:textId="4016F3E0" w:rsidR="0079401B" w:rsidRPr="00302E86" w:rsidDel="0059239E" w:rsidRDefault="0079401B" w:rsidP="0079401B">
                        <w:pPr>
                          <w:autoSpaceDE w:val="0"/>
                          <w:autoSpaceDN w:val="0"/>
                          <w:adjustRightInd w:val="0"/>
                          <w:rPr>
                            <w:del w:id="3497" w:author="Edwar Rodrigo Gonzales Garcia" w:date="2016-03-02T09:49:00Z"/>
                            <w:rFonts w:asciiTheme="minorHAnsi" w:hAnsiTheme="minorHAnsi" w:cstheme="minorHAnsi"/>
                            <w:b/>
                            <w:bCs/>
                            <w:color w:val="000000"/>
                          </w:rPr>
                        </w:pPr>
                      </w:p>
                    </w:tc>
                    <w:tc>
                      <w:tcPr>
                        <w:tcW w:w="1289" w:type="dxa"/>
                        <w:tcBorders>
                          <w:top w:val="single" w:sz="12" w:space="0" w:color="auto"/>
                          <w:left w:val="nil"/>
                          <w:bottom w:val="single" w:sz="6" w:space="0" w:color="auto"/>
                          <w:right w:val="nil"/>
                        </w:tcBorders>
                        <w:tcPrChange w:id="3498" w:author="Edwar Rodrigo Gonzales Garcia" w:date="2016-03-02T09:48:00Z">
                          <w:tcPr>
                            <w:tcW w:w="1289" w:type="dxa"/>
                            <w:tcBorders>
                              <w:top w:val="single" w:sz="12" w:space="0" w:color="auto"/>
                              <w:left w:val="nil"/>
                              <w:bottom w:val="single" w:sz="6" w:space="0" w:color="auto"/>
                              <w:right w:val="nil"/>
                            </w:tcBorders>
                          </w:tcPr>
                        </w:tcPrChange>
                      </w:tcPr>
                      <w:p w14:paraId="5AEC67D4" w14:textId="4B96AE2B" w:rsidR="0079401B" w:rsidRPr="00302E86" w:rsidDel="0059239E" w:rsidRDefault="0079401B" w:rsidP="0079401B">
                        <w:pPr>
                          <w:autoSpaceDE w:val="0"/>
                          <w:autoSpaceDN w:val="0"/>
                          <w:adjustRightInd w:val="0"/>
                          <w:rPr>
                            <w:del w:id="3499" w:author="Edwar Rodrigo Gonzales Garcia" w:date="2016-03-02T09:49:00Z"/>
                            <w:rFonts w:asciiTheme="minorHAnsi" w:hAnsiTheme="minorHAnsi" w:cstheme="minorHAnsi"/>
                            <w:b/>
                            <w:bCs/>
                            <w:color w:val="000000"/>
                          </w:rPr>
                        </w:pPr>
                      </w:p>
                    </w:tc>
                    <w:tc>
                      <w:tcPr>
                        <w:tcW w:w="984" w:type="dxa"/>
                        <w:tcBorders>
                          <w:top w:val="single" w:sz="12" w:space="0" w:color="auto"/>
                          <w:left w:val="nil"/>
                          <w:bottom w:val="single" w:sz="6" w:space="0" w:color="auto"/>
                          <w:right w:val="nil"/>
                        </w:tcBorders>
                        <w:tcPrChange w:id="3500" w:author="Edwar Rodrigo Gonzales Garcia" w:date="2016-03-02T09:48:00Z">
                          <w:tcPr>
                            <w:tcW w:w="984" w:type="dxa"/>
                            <w:tcBorders>
                              <w:top w:val="single" w:sz="12" w:space="0" w:color="auto"/>
                              <w:left w:val="nil"/>
                              <w:bottom w:val="single" w:sz="6" w:space="0" w:color="auto"/>
                              <w:right w:val="nil"/>
                            </w:tcBorders>
                          </w:tcPr>
                        </w:tcPrChange>
                      </w:tcPr>
                      <w:p w14:paraId="3A5813D2" w14:textId="6EA480A2" w:rsidR="0079401B" w:rsidRPr="00302E86" w:rsidDel="0059239E" w:rsidRDefault="0079401B" w:rsidP="0079401B">
                        <w:pPr>
                          <w:autoSpaceDE w:val="0"/>
                          <w:autoSpaceDN w:val="0"/>
                          <w:adjustRightInd w:val="0"/>
                          <w:rPr>
                            <w:del w:id="3501" w:author="Edwar Rodrigo Gonzales Garcia" w:date="2016-03-02T09:49:00Z"/>
                            <w:rFonts w:asciiTheme="minorHAnsi" w:hAnsiTheme="minorHAnsi" w:cstheme="minorHAnsi"/>
                            <w:b/>
                            <w:bCs/>
                            <w:color w:val="000000"/>
                          </w:rPr>
                        </w:pPr>
                      </w:p>
                    </w:tc>
                    <w:tc>
                      <w:tcPr>
                        <w:tcW w:w="725" w:type="dxa"/>
                        <w:tcBorders>
                          <w:top w:val="single" w:sz="12" w:space="0" w:color="auto"/>
                          <w:left w:val="nil"/>
                          <w:bottom w:val="single" w:sz="6" w:space="0" w:color="auto"/>
                          <w:right w:val="single" w:sz="6" w:space="0" w:color="auto"/>
                        </w:tcBorders>
                        <w:tcPrChange w:id="3502" w:author="Edwar Rodrigo Gonzales Garcia" w:date="2016-03-02T09:48:00Z">
                          <w:tcPr>
                            <w:tcW w:w="725" w:type="dxa"/>
                            <w:tcBorders>
                              <w:top w:val="single" w:sz="12" w:space="0" w:color="auto"/>
                              <w:left w:val="nil"/>
                              <w:bottom w:val="single" w:sz="6" w:space="0" w:color="auto"/>
                              <w:right w:val="single" w:sz="6" w:space="0" w:color="auto"/>
                            </w:tcBorders>
                          </w:tcPr>
                        </w:tcPrChange>
                      </w:tcPr>
                      <w:p w14:paraId="5FFD3707" w14:textId="37E7BEF6" w:rsidR="0079401B" w:rsidRPr="00302E86" w:rsidDel="0059239E" w:rsidRDefault="0079401B" w:rsidP="0079401B">
                        <w:pPr>
                          <w:autoSpaceDE w:val="0"/>
                          <w:autoSpaceDN w:val="0"/>
                          <w:adjustRightInd w:val="0"/>
                          <w:rPr>
                            <w:del w:id="3503" w:author="Edwar Rodrigo Gonzales Garcia" w:date="2016-03-02T09:49:00Z"/>
                            <w:rFonts w:asciiTheme="minorHAnsi" w:hAnsiTheme="minorHAnsi" w:cstheme="minorHAnsi"/>
                            <w:b/>
                            <w:bCs/>
                            <w:color w:val="000000"/>
                          </w:rPr>
                        </w:pPr>
                      </w:p>
                    </w:tc>
                    <w:tc>
                      <w:tcPr>
                        <w:tcW w:w="772" w:type="dxa"/>
                        <w:tcBorders>
                          <w:top w:val="single" w:sz="12" w:space="0" w:color="auto"/>
                          <w:left w:val="single" w:sz="6" w:space="0" w:color="auto"/>
                          <w:bottom w:val="single" w:sz="6" w:space="0" w:color="auto"/>
                          <w:right w:val="single" w:sz="12" w:space="0" w:color="auto"/>
                        </w:tcBorders>
                        <w:tcPrChange w:id="3504" w:author="Edwar Rodrigo Gonzales Garcia" w:date="2016-03-02T09:48:00Z">
                          <w:tcPr>
                            <w:tcW w:w="772" w:type="dxa"/>
                            <w:tcBorders>
                              <w:top w:val="single" w:sz="12" w:space="0" w:color="auto"/>
                              <w:left w:val="single" w:sz="6" w:space="0" w:color="auto"/>
                              <w:bottom w:val="single" w:sz="6" w:space="0" w:color="auto"/>
                              <w:right w:val="single" w:sz="12" w:space="0" w:color="auto"/>
                            </w:tcBorders>
                          </w:tcPr>
                        </w:tcPrChange>
                      </w:tcPr>
                      <w:p w14:paraId="1034FC49" w14:textId="1C85608C" w:rsidR="0079401B" w:rsidRPr="00302E86" w:rsidDel="0059239E" w:rsidRDefault="0079401B" w:rsidP="0079401B">
                        <w:pPr>
                          <w:autoSpaceDE w:val="0"/>
                          <w:autoSpaceDN w:val="0"/>
                          <w:adjustRightInd w:val="0"/>
                          <w:rPr>
                            <w:del w:id="3505" w:author="Edwar Rodrigo Gonzales Garcia" w:date="2016-03-02T09:49:00Z"/>
                            <w:rFonts w:asciiTheme="minorHAnsi" w:hAnsiTheme="minorHAnsi" w:cstheme="minorHAnsi"/>
                            <w:b/>
                            <w:color w:val="000000"/>
                          </w:rPr>
                        </w:pPr>
                        <w:del w:id="3506" w:author="Edwar Rodrigo Gonzales Garcia" w:date="2016-03-02T09:49:00Z">
                          <w:r w:rsidRPr="00302E86" w:rsidDel="0059239E">
                            <w:rPr>
                              <w:rFonts w:asciiTheme="minorHAnsi" w:hAnsiTheme="minorHAnsi" w:cstheme="minorHAnsi"/>
                              <w:b/>
                              <w:color w:val="000000"/>
                            </w:rPr>
                            <w:delText>3</w:delText>
                          </w:r>
                        </w:del>
                      </w:p>
                    </w:tc>
                  </w:tr>
                  <w:tr w:rsidR="0079401B" w:rsidRPr="00302E86" w:rsidDel="0059239E" w14:paraId="62426623" w14:textId="226B3EB8" w:rsidTr="00887CEF">
                    <w:trPr>
                      <w:trHeight w:val="290"/>
                      <w:del w:id="3507" w:author="Edwar Rodrigo Gonzales Garcia" w:date="2016-03-02T09:49:00Z"/>
                    </w:trPr>
                    <w:tc>
                      <w:tcPr>
                        <w:tcW w:w="403" w:type="dxa"/>
                        <w:tcBorders>
                          <w:top w:val="nil"/>
                          <w:left w:val="single" w:sz="12" w:space="0" w:color="auto"/>
                          <w:bottom w:val="nil"/>
                          <w:right w:val="single" w:sz="12" w:space="0" w:color="auto"/>
                        </w:tcBorders>
                      </w:tcPr>
                      <w:p w14:paraId="509B5B91" w14:textId="75D5E77A" w:rsidR="0079401B" w:rsidRPr="00302E86" w:rsidDel="0059239E" w:rsidRDefault="0079401B" w:rsidP="0079401B">
                        <w:pPr>
                          <w:autoSpaceDE w:val="0"/>
                          <w:autoSpaceDN w:val="0"/>
                          <w:adjustRightInd w:val="0"/>
                          <w:rPr>
                            <w:del w:id="3508" w:author="Edwar Rodrigo Gonzales Garcia" w:date="2016-03-02T09:49:00Z"/>
                            <w:rFonts w:asciiTheme="minorHAnsi" w:hAnsiTheme="minorHAnsi" w:cstheme="minorHAnsi"/>
                            <w:color w:val="000000"/>
                          </w:rPr>
                        </w:pPr>
                      </w:p>
                    </w:tc>
                    <w:tc>
                      <w:tcPr>
                        <w:tcW w:w="483" w:type="dxa"/>
                        <w:tcBorders>
                          <w:top w:val="nil"/>
                          <w:left w:val="single" w:sz="12" w:space="0" w:color="auto"/>
                          <w:bottom w:val="nil"/>
                          <w:right w:val="single" w:sz="12" w:space="0" w:color="auto"/>
                        </w:tcBorders>
                      </w:tcPr>
                      <w:p w14:paraId="7314AB4E" w14:textId="2A1E2271" w:rsidR="0079401B" w:rsidRPr="00302E86" w:rsidDel="0059239E" w:rsidRDefault="0079401B" w:rsidP="0079401B">
                        <w:pPr>
                          <w:autoSpaceDE w:val="0"/>
                          <w:autoSpaceDN w:val="0"/>
                          <w:adjustRightInd w:val="0"/>
                          <w:rPr>
                            <w:del w:id="3509" w:author="Edwar Rodrigo Gonzales Garcia" w:date="2016-03-02T09:49:00Z"/>
                            <w:rFonts w:asciiTheme="minorHAnsi" w:hAnsiTheme="minorHAnsi" w:cstheme="minorHAnsi"/>
                            <w:color w:val="000000"/>
                          </w:rPr>
                        </w:pPr>
                      </w:p>
                    </w:tc>
                    <w:tc>
                      <w:tcPr>
                        <w:tcW w:w="564" w:type="dxa"/>
                        <w:tcBorders>
                          <w:top w:val="nil"/>
                          <w:left w:val="single" w:sz="12" w:space="0" w:color="auto"/>
                          <w:bottom w:val="nil"/>
                          <w:right w:val="nil"/>
                        </w:tcBorders>
                      </w:tcPr>
                      <w:p w14:paraId="7AFCC32C" w14:textId="611C0AE9" w:rsidR="0079401B" w:rsidRPr="00302E86" w:rsidDel="0059239E" w:rsidRDefault="0079401B" w:rsidP="0079401B">
                        <w:pPr>
                          <w:autoSpaceDE w:val="0"/>
                          <w:autoSpaceDN w:val="0"/>
                          <w:adjustRightInd w:val="0"/>
                          <w:rPr>
                            <w:del w:id="3510" w:author="Edwar Rodrigo Gonzales Garcia" w:date="2016-03-02T09:49:00Z"/>
                            <w:rFonts w:asciiTheme="minorHAnsi" w:hAnsiTheme="minorHAnsi" w:cstheme="minorHAnsi"/>
                            <w:color w:val="000000"/>
                          </w:rPr>
                        </w:pPr>
                      </w:p>
                    </w:tc>
                    <w:tc>
                      <w:tcPr>
                        <w:tcW w:w="4543" w:type="dxa"/>
                        <w:gridSpan w:val="4"/>
                        <w:tcBorders>
                          <w:top w:val="single" w:sz="6" w:space="0" w:color="auto"/>
                          <w:left w:val="single" w:sz="6" w:space="0" w:color="auto"/>
                          <w:bottom w:val="single" w:sz="6" w:space="0" w:color="auto"/>
                          <w:right w:val="single" w:sz="6" w:space="0" w:color="auto"/>
                        </w:tcBorders>
                      </w:tcPr>
                      <w:p w14:paraId="4DD8684B" w14:textId="7EC5E8E0" w:rsidR="0079401B" w:rsidRPr="00302E86" w:rsidDel="0059239E" w:rsidRDefault="0079401B" w:rsidP="0079401B">
                        <w:pPr>
                          <w:autoSpaceDE w:val="0"/>
                          <w:autoSpaceDN w:val="0"/>
                          <w:adjustRightInd w:val="0"/>
                          <w:rPr>
                            <w:del w:id="3511" w:author="Edwar Rodrigo Gonzales Garcia" w:date="2016-03-02T09:49:00Z"/>
                            <w:rFonts w:asciiTheme="minorHAnsi" w:hAnsiTheme="minorHAnsi" w:cstheme="minorHAnsi"/>
                            <w:color w:val="000000"/>
                          </w:rPr>
                        </w:pPr>
                        <w:del w:id="3512" w:author="Edwar Rodrigo Gonzales Garcia" w:date="2016-03-02T09:49:00Z">
                          <w:r w:rsidRPr="00302E86" w:rsidDel="0059239E">
                            <w:rPr>
                              <w:rFonts w:asciiTheme="minorHAnsi" w:hAnsiTheme="minorHAnsi" w:cstheme="minorHAnsi"/>
                              <w:color w:val="000000"/>
                            </w:rPr>
                            <w:delText>Experiencia General en el ejercicio de la profesión</w:delText>
                          </w:r>
                        </w:del>
                      </w:p>
                    </w:tc>
                    <w:tc>
                      <w:tcPr>
                        <w:tcW w:w="984" w:type="dxa"/>
                        <w:tcBorders>
                          <w:top w:val="single" w:sz="6" w:space="0" w:color="auto"/>
                          <w:left w:val="single" w:sz="6" w:space="0" w:color="auto"/>
                          <w:bottom w:val="single" w:sz="6" w:space="0" w:color="auto"/>
                          <w:right w:val="single" w:sz="6" w:space="0" w:color="auto"/>
                        </w:tcBorders>
                      </w:tcPr>
                      <w:p w14:paraId="0225E216" w14:textId="0983C92C" w:rsidR="0079401B" w:rsidRPr="00302E86" w:rsidDel="0059239E" w:rsidRDefault="0079401B" w:rsidP="0079401B">
                        <w:pPr>
                          <w:autoSpaceDE w:val="0"/>
                          <w:autoSpaceDN w:val="0"/>
                          <w:adjustRightInd w:val="0"/>
                          <w:rPr>
                            <w:del w:id="3513" w:author="Edwar Rodrigo Gonzales Garcia" w:date="2016-03-02T09:49:00Z"/>
                            <w:rFonts w:asciiTheme="minorHAnsi" w:hAnsiTheme="minorHAnsi" w:cstheme="minorHAnsi"/>
                            <w:color w:val="000000"/>
                          </w:rPr>
                        </w:pPr>
                      </w:p>
                    </w:tc>
                    <w:tc>
                      <w:tcPr>
                        <w:tcW w:w="725" w:type="dxa"/>
                        <w:tcBorders>
                          <w:top w:val="single" w:sz="6" w:space="0" w:color="auto"/>
                          <w:left w:val="single" w:sz="6" w:space="0" w:color="auto"/>
                          <w:bottom w:val="single" w:sz="6" w:space="0" w:color="auto"/>
                          <w:right w:val="single" w:sz="6" w:space="0" w:color="auto"/>
                        </w:tcBorders>
                      </w:tcPr>
                      <w:p w14:paraId="025F1B7F" w14:textId="1FC950C3" w:rsidR="0079401B" w:rsidRPr="00302E86" w:rsidDel="0059239E" w:rsidRDefault="0079401B" w:rsidP="0079401B">
                        <w:pPr>
                          <w:autoSpaceDE w:val="0"/>
                          <w:autoSpaceDN w:val="0"/>
                          <w:adjustRightInd w:val="0"/>
                          <w:rPr>
                            <w:del w:id="3514" w:author="Edwar Rodrigo Gonzales Garcia" w:date="2016-03-02T09:49:00Z"/>
                            <w:rFonts w:asciiTheme="minorHAnsi" w:hAnsiTheme="minorHAnsi" w:cstheme="minorHAnsi"/>
                            <w:color w:val="000000"/>
                          </w:rPr>
                        </w:pPr>
                      </w:p>
                    </w:tc>
                    <w:tc>
                      <w:tcPr>
                        <w:tcW w:w="772" w:type="dxa"/>
                        <w:tcBorders>
                          <w:top w:val="single" w:sz="6" w:space="0" w:color="auto"/>
                          <w:left w:val="single" w:sz="6" w:space="0" w:color="auto"/>
                          <w:bottom w:val="single" w:sz="6" w:space="0" w:color="auto"/>
                          <w:right w:val="single" w:sz="12" w:space="0" w:color="auto"/>
                        </w:tcBorders>
                      </w:tcPr>
                      <w:p w14:paraId="15AE7EC7" w14:textId="7A6F7F15" w:rsidR="0079401B" w:rsidRPr="00302E86" w:rsidDel="0059239E" w:rsidRDefault="0079401B" w:rsidP="0079401B">
                        <w:pPr>
                          <w:autoSpaceDE w:val="0"/>
                          <w:autoSpaceDN w:val="0"/>
                          <w:adjustRightInd w:val="0"/>
                          <w:rPr>
                            <w:del w:id="3515" w:author="Edwar Rodrigo Gonzales Garcia" w:date="2016-03-02T09:49:00Z"/>
                            <w:rFonts w:asciiTheme="minorHAnsi" w:hAnsiTheme="minorHAnsi" w:cstheme="minorHAnsi"/>
                            <w:color w:val="000000"/>
                          </w:rPr>
                        </w:pPr>
                        <w:del w:id="3516" w:author="Edwar Rodrigo Gonzales Garcia" w:date="2016-03-02T09:49:00Z">
                          <w:r w:rsidRPr="00302E86" w:rsidDel="0059239E">
                            <w:rPr>
                              <w:rFonts w:asciiTheme="minorHAnsi" w:hAnsiTheme="minorHAnsi" w:cstheme="minorHAnsi"/>
                              <w:color w:val="000000"/>
                            </w:rPr>
                            <w:delText>2</w:delText>
                          </w:r>
                        </w:del>
                      </w:p>
                    </w:tc>
                  </w:tr>
                  <w:tr w:rsidR="0079401B" w:rsidRPr="00302E86" w:rsidDel="0059239E" w14:paraId="2A6E9991" w14:textId="2BEAC2C1" w:rsidTr="0079401B">
                    <w:tblPrEx>
                      <w:tblW w:w="0" w:type="auto"/>
                      <w:tblLayout w:type="fixed"/>
                      <w:tblCellMar>
                        <w:left w:w="70" w:type="dxa"/>
                        <w:right w:w="70" w:type="dxa"/>
                      </w:tblCellMar>
                      <w:tblLook w:val="0000" w:firstRow="0" w:lastRow="0" w:firstColumn="0" w:lastColumn="0" w:noHBand="0" w:noVBand="0"/>
                      <w:tblPrExChange w:id="3517" w:author="Edwar Rodrigo Gonzales Garcia" w:date="2016-03-02T09:48:00Z">
                        <w:tblPrEx>
                          <w:tblW w:w="0" w:type="auto"/>
                          <w:tblLayout w:type="fixed"/>
                          <w:tblCellMar>
                            <w:left w:w="70" w:type="dxa"/>
                            <w:right w:w="70" w:type="dxa"/>
                          </w:tblCellMar>
                          <w:tblLook w:val="0000" w:firstRow="0" w:lastRow="0" w:firstColumn="0" w:lastColumn="0" w:noHBand="0" w:noVBand="0"/>
                        </w:tblPrEx>
                      </w:tblPrExChange>
                    </w:tblPrEx>
                    <w:trPr>
                      <w:trHeight w:val="290"/>
                      <w:del w:id="3518" w:author="Edwar Rodrigo Gonzales Garcia" w:date="2016-03-02T09:49:00Z"/>
                      <w:trPrChange w:id="3519" w:author="Edwar Rodrigo Gonzales Garcia" w:date="2016-03-02T09:48:00Z">
                        <w:trPr>
                          <w:trHeight w:val="290"/>
                        </w:trPr>
                      </w:trPrChange>
                    </w:trPr>
                    <w:tc>
                      <w:tcPr>
                        <w:tcW w:w="403" w:type="dxa"/>
                        <w:tcBorders>
                          <w:top w:val="nil"/>
                          <w:left w:val="single" w:sz="12" w:space="0" w:color="auto"/>
                          <w:bottom w:val="nil"/>
                          <w:right w:val="single" w:sz="12" w:space="0" w:color="auto"/>
                        </w:tcBorders>
                        <w:tcPrChange w:id="3520" w:author="Edwar Rodrigo Gonzales Garcia" w:date="2016-03-02T09:48:00Z">
                          <w:tcPr>
                            <w:tcW w:w="403" w:type="dxa"/>
                            <w:tcBorders>
                              <w:top w:val="nil"/>
                              <w:left w:val="single" w:sz="12" w:space="0" w:color="auto"/>
                              <w:bottom w:val="nil"/>
                              <w:right w:val="single" w:sz="12" w:space="0" w:color="auto"/>
                            </w:tcBorders>
                          </w:tcPr>
                        </w:tcPrChange>
                      </w:tcPr>
                      <w:p w14:paraId="28553ABB" w14:textId="0751D683" w:rsidR="0079401B" w:rsidRPr="00302E86" w:rsidDel="0059239E" w:rsidRDefault="0079401B" w:rsidP="0079401B">
                        <w:pPr>
                          <w:autoSpaceDE w:val="0"/>
                          <w:autoSpaceDN w:val="0"/>
                          <w:adjustRightInd w:val="0"/>
                          <w:rPr>
                            <w:del w:id="3521" w:author="Edwar Rodrigo Gonzales Garcia" w:date="2016-03-02T09:49:00Z"/>
                            <w:rFonts w:asciiTheme="minorHAnsi" w:hAnsiTheme="minorHAnsi" w:cstheme="minorHAnsi"/>
                            <w:color w:val="000000"/>
                          </w:rPr>
                        </w:pPr>
                      </w:p>
                    </w:tc>
                    <w:tc>
                      <w:tcPr>
                        <w:tcW w:w="483" w:type="dxa"/>
                        <w:tcBorders>
                          <w:top w:val="nil"/>
                          <w:left w:val="single" w:sz="12" w:space="0" w:color="auto"/>
                          <w:bottom w:val="nil"/>
                          <w:right w:val="single" w:sz="12" w:space="0" w:color="auto"/>
                        </w:tcBorders>
                        <w:tcPrChange w:id="3522" w:author="Edwar Rodrigo Gonzales Garcia" w:date="2016-03-02T09:48:00Z">
                          <w:tcPr>
                            <w:tcW w:w="483" w:type="dxa"/>
                            <w:tcBorders>
                              <w:top w:val="nil"/>
                              <w:left w:val="single" w:sz="12" w:space="0" w:color="auto"/>
                              <w:bottom w:val="nil"/>
                              <w:right w:val="single" w:sz="12" w:space="0" w:color="auto"/>
                            </w:tcBorders>
                          </w:tcPr>
                        </w:tcPrChange>
                      </w:tcPr>
                      <w:p w14:paraId="68BADC6A" w14:textId="699F25DF" w:rsidR="0079401B" w:rsidRPr="00302E86" w:rsidDel="0059239E" w:rsidRDefault="0079401B" w:rsidP="0079401B">
                        <w:pPr>
                          <w:autoSpaceDE w:val="0"/>
                          <w:autoSpaceDN w:val="0"/>
                          <w:adjustRightInd w:val="0"/>
                          <w:rPr>
                            <w:del w:id="3523" w:author="Edwar Rodrigo Gonzales Garcia" w:date="2016-03-02T09:49:00Z"/>
                            <w:rFonts w:asciiTheme="minorHAnsi" w:hAnsiTheme="minorHAnsi" w:cstheme="minorHAnsi"/>
                            <w:color w:val="000000"/>
                          </w:rPr>
                        </w:pPr>
                      </w:p>
                    </w:tc>
                    <w:tc>
                      <w:tcPr>
                        <w:tcW w:w="564" w:type="dxa"/>
                        <w:tcBorders>
                          <w:top w:val="nil"/>
                          <w:left w:val="single" w:sz="12" w:space="0" w:color="auto"/>
                          <w:bottom w:val="nil"/>
                          <w:right w:val="nil"/>
                        </w:tcBorders>
                        <w:tcPrChange w:id="3524" w:author="Edwar Rodrigo Gonzales Garcia" w:date="2016-03-02T09:48:00Z">
                          <w:tcPr>
                            <w:tcW w:w="564" w:type="dxa"/>
                            <w:tcBorders>
                              <w:top w:val="nil"/>
                              <w:left w:val="single" w:sz="12" w:space="0" w:color="auto"/>
                              <w:bottom w:val="nil"/>
                              <w:right w:val="nil"/>
                            </w:tcBorders>
                          </w:tcPr>
                        </w:tcPrChange>
                      </w:tcPr>
                      <w:p w14:paraId="63A6CF75" w14:textId="197CC464" w:rsidR="0079401B" w:rsidRPr="00302E86" w:rsidDel="0059239E" w:rsidRDefault="0079401B" w:rsidP="0079401B">
                        <w:pPr>
                          <w:autoSpaceDE w:val="0"/>
                          <w:autoSpaceDN w:val="0"/>
                          <w:adjustRightInd w:val="0"/>
                          <w:rPr>
                            <w:del w:id="3525" w:author="Edwar Rodrigo Gonzales Garcia" w:date="2016-03-02T09:49:00Z"/>
                            <w:rFonts w:asciiTheme="minorHAnsi" w:hAnsiTheme="minorHAnsi" w:cstheme="minorHAnsi"/>
                            <w:color w:val="000000"/>
                          </w:rPr>
                        </w:pPr>
                      </w:p>
                    </w:tc>
                    <w:tc>
                      <w:tcPr>
                        <w:tcW w:w="804" w:type="dxa"/>
                        <w:tcBorders>
                          <w:top w:val="single" w:sz="6" w:space="0" w:color="auto"/>
                          <w:left w:val="single" w:sz="6" w:space="0" w:color="auto"/>
                          <w:bottom w:val="single" w:sz="6" w:space="0" w:color="auto"/>
                          <w:right w:val="single" w:sz="6" w:space="0" w:color="auto"/>
                        </w:tcBorders>
                        <w:tcPrChange w:id="3526" w:author="Edwar Rodrigo Gonzales Garcia" w:date="2016-03-02T09:48:00Z">
                          <w:tcPr>
                            <w:tcW w:w="1288" w:type="dxa"/>
                            <w:tcBorders>
                              <w:top w:val="single" w:sz="6" w:space="0" w:color="auto"/>
                              <w:left w:val="single" w:sz="6" w:space="0" w:color="auto"/>
                              <w:bottom w:val="single" w:sz="6" w:space="0" w:color="auto"/>
                              <w:right w:val="single" w:sz="6" w:space="0" w:color="auto"/>
                            </w:tcBorders>
                          </w:tcPr>
                        </w:tcPrChange>
                      </w:tcPr>
                      <w:p w14:paraId="1171AC80" w14:textId="6C0385D3" w:rsidR="0079401B" w:rsidRPr="00302E86" w:rsidDel="0059239E" w:rsidRDefault="0079401B" w:rsidP="0079401B">
                        <w:pPr>
                          <w:autoSpaceDE w:val="0"/>
                          <w:autoSpaceDN w:val="0"/>
                          <w:adjustRightInd w:val="0"/>
                          <w:rPr>
                            <w:del w:id="3527" w:author="Edwar Rodrigo Gonzales Garcia" w:date="2016-03-02T09:49:00Z"/>
                            <w:rFonts w:asciiTheme="minorHAnsi" w:hAnsiTheme="minorHAnsi" w:cstheme="minorHAnsi"/>
                            <w:color w:val="000000"/>
                          </w:rPr>
                        </w:pPr>
                        <w:del w:id="3528" w:author="Edwar Rodrigo Gonzales Garcia" w:date="2016-03-02T09:49:00Z">
                          <w:r w:rsidRPr="00302E86" w:rsidDel="0059239E">
                            <w:rPr>
                              <w:rFonts w:asciiTheme="minorHAnsi" w:hAnsiTheme="minorHAnsi" w:cstheme="minorHAnsi"/>
                              <w:color w:val="000000"/>
                            </w:rPr>
                            <w:delText>1</w:delText>
                          </w:r>
                        </w:del>
                      </w:p>
                    </w:tc>
                    <w:tc>
                      <w:tcPr>
                        <w:tcW w:w="3739" w:type="dxa"/>
                        <w:gridSpan w:val="3"/>
                        <w:tcBorders>
                          <w:top w:val="single" w:sz="6" w:space="0" w:color="auto"/>
                          <w:left w:val="single" w:sz="6" w:space="0" w:color="auto"/>
                          <w:bottom w:val="single" w:sz="6" w:space="0" w:color="auto"/>
                          <w:right w:val="single" w:sz="6" w:space="0" w:color="auto"/>
                        </w:tcBorders>
                        <w:tcPrChange w:id="3529" w:author="Edwar Rodrigo Gonzales Garcia" w:date="2016-03-02T09:48:00Z">
                          <w:tcPr>
                            <w:tcW w:w="3255" w:type="dxa"/>
                            <w:gridSpan w:val="3"/>
                            <w:tcBorders>
                              <w:top w:val="single" w:sz="6" w:space="0" w:color="auto"/>
                              <w:left w:val="single" w:sz="6" w:space="0" w:color="auto"/>
                              <w:bottom w:val="single" w:sz="6" w:space="0" w:color="auto"/>
                              <w:right w:val="single" w:sz="6" w:space="0" w:color="auto"/>
                            </w:tcBorders>
                          </w:tcPr>
                        </w:tcPrChange>
                      </w:tcPr>
                      <w:p w14:paraId="50F35AAE" w14:textId="5D0CDB6A" w:rsidR="0079401B" w:rsidRPr="00302E86" w:rsidDel="0059239E" w:rsidRDefault="0079401B" w:rsidP="0079401B">
                        <w:pPr>
                          <w:autoSpaceDE w:val="0"/>
                          <w:autoSpaceDN w:val="0"/>
                          <w:adjustRightInd w:val="0"/>
                          <w:rPr>
                            <w:del w:id="3530" w:author="Edwar Rodrigo Gonzales Garcia" w:date="2016-03-02T09:49:00Z"/>
                            <w:rFonts w:asciiTheme="minorHAnsi" w:hAnsiTheme="minorHAnsi" w:cstheme="minorHAnsi"/>
                            <w:color w:val="000000"/>
                          </w:rPr>
                        </w:pPr>
                        <w:del w:id="3531" w:author="Edwar Rodrigo Gonzales Garcia" w:date="2016-03-02T09:49:00Z">
                          <w:r w:rsidRPr="00302E86" w:rsidDel="0059239E">
                            <w:rPr>
                              <w:rFonts w:asciiTheme="minorHAnsi" w:hAnsiTheme="minorHAnsi" w:cstheme="minorHAnsi"/>
                              <w:color w:val="000000"/>
                            </w:rPr>
                            <w:delText>Mayor o igual a 5 proyectos</w:delText>
                          </w:r>
                        </w:del>
                      </w:p>
                    </w:tc>
                    <w:tc>
                      <w:tcPr>
                        <w:tcW w:w="984" w:type="dxa"/>
                        <w:tcBorders>
                          <w:top w:val="single" w:sz="6" w:space="0" w:color="auto"/>
                          <w:left w:val="single" w:sz="6" w:space="0" w:color="auto"/>
                          <w:bottom w:val="single" w:sz="6" w:space="0" w:color="auto"/>
                          <w:right w:val="single" w:sz="6" w:space="0" w:color="auto"/>
                        </w:tcBorders>
                        <w:tcPrChange w:id="3532" w:author="Edwar Rodrigo Gonzales Garcia" w:date="2016-03-02T09:48:00Z">
                          <w:tcPr>
                            <w:tcW w:w="984" w:type="dxa"/>
                            <w:tcBorders>
                              <w:top w:val="single" w:sz="6" w:space="0" w:color="auto"/>
                              <w:left w:val="single" w:sz="6" w:space="0" w:color="auto"/>
                              <w:bottom w:val="single" w:sz="6" w:space="0" w:color="auto"/>
                              <w:right w:val="single" w:sz="6" w:space="0" w:color="auto"/>
                            </w:tcBorders>
                          </w:tcPr>
                        </w:tcPrChange>
                      </w:tcPr>
                      <w:p w14:paraId="22EA972F" w14:textId="514A5C48" w:rsidR="0079401B" w:rsidRPr="00302E86" w:rsidDel="0059239E" w:rsidRDefault="0079401B" w:rsidP="0079401B">
                        <w:pPr>
                          <w:autoSpaceDE w:val="0"/>
                          <w:autoSpaceDN w:val="0"/>
                          <w:adjustRightInd w:val="0"/>
                          <w:rPr>
                            <w:del w:id="3533" w:author="Edwar Rodrigo Gonzales Garcia" w:date="2016-03-02T09:49:00Z"/>
                            <w:rFonts w:asciiTheme="minorHAnsi" w:hAnsiTheme="minorHAnsi" w:cstheme="minorHAnsi"/>
                            <w:color w:val="000000"/>
                          </w:rPr>
                        </w:pPr>
                      </w:p>
                    </w:tc>
                    <w:tc>
                      <w:tcPr>
                        <w:tcW w:w="725" w:type="dxa"/>
                        <w:tcBorders>
                          <w:top w:val="single" w:sz="6" w:space="0" w:color="auto"/>
                          <w:left w:val="single" w:sz="6" w:space="0" w:color="auto"/>
                          <w:bottom w:val="single" w:sz="6" w:space="0" w:color="auto"/>
                          <w:right w:val="single" w:sz="6" w:space="0" w:color="auto"/>
                        </w:tcBorders>
                        <w:tcPrChange w:id="3534" w:author="Edwar Rodrigo Gonzales Garcia" w:date="2016-03-02T09:48:00Z">
                          <w:tcPr>
                            <w:tcW w:w="725" w:type="dxa"/>
                            <w:tcBorders>
                              <w:top w:val="single" w:sz="6" w:space="0" w:color="auto"/>
                              <w:left w:val="single" w:sz="6" w:space="0" w:color="auto"/>
                              <w:bottom w:val="single" w:sz="6" w:space="0" w:color="auto"/>
                              <w:right w:val="single" w:sz="6" w:space="0" w:color="auto"/>
                            </w:tcBorders>
                          </w:tcPr>
                        </w:tcPrChange>
                      </w:tcPr>
                      <w:p w14:paraId="1CB6B4FA" w14:textId="515AE60B" w:rsidR="0079401B" w:rsidRPr="00302E86" w:rsidDel="0059239E" w:rsidRDefault="0079401B" w:rsidP="0079401B">
                        <w:pPr>
                          <w:autoSpaceDE w:val="0"/>
                          <w:autoSpaceDN w:val="0"/>
                          <w:adjustRightInd w:val="0"/>
                          <w:rPr>
                            <w:del w:id="3535" w:author="Edwar Rodrigo Gonzales Garcia" w:date="2016-03-02T09:49:00Z"/>
                            <w:rFonts w:asciiTheme="minorHAnsi" w:hAnsiTheme="minorHAnsi" w:cstheme="minorHAnsi"/>
                            <w:color w:val="000000"/>
                          </w:rPr>
                        </w:pPr>
                        <w:del w:id="3536" w:author="Edwar Rodrigo Gonzales Garcia" w:date="2016-03-02T09:49:00Z">
                          <w:r w:rsidRPr="00302E86" w:rsidDel="0059239E">
                            <w:rPr>
                              <w:rFonts w:asciiTheme="minorHAnsi" w:hAnsiTheme="minorHAnsi" w:cstheme="minorHAnsi"/>
                              <w:color w:val="000000"/>
                            </w:rPr>
                            <w:delText>1</w:delText>
                          </w:r>
                        </w:del>
                      </w:p>
                    </w:tc>
                    <w:tc>
                      <w:tcPr>
                        <w:tcW w:w="772" w:type="dxa"/>
                        <w:tcBorders>
                          <w:top w:val="single" w:sz="6" w:space="0" w:color="auto"/>
                          <w:left w:val="single" w:sz="6" w:space="0" w:color="auto"/>
                          <w:bottom w:val="single" w:sz="6" w:space="0" w:color="auto"/>
                          <w:right w:val="single" w:sz="12" w:space="0" w:color="auto"/>
                        </w:tcBorders>
                        <w:tcPrChange w:id="3537" w:author="Edwar Rodrigo Gonzales Garcia" w:date="2016-03-02T09:48:00Z">
                          <w:tcPr>
                            <w:tcW w:w="772" w:type="dxa"/>
                            <w:tcBorders>
                              <w:top w:val="single" w:sz="6" w:space="0" w:color="auto"/>
                              <w:left w:val="single" w:sz="6" w:space="0" w:color="auto"/>
                              <w:bottom w:val="single" w:sz="6" w:space="0" w:color="auto"/>
                              <w:right w:val="single" w:sz="12" w:space="0" w:color="auto"/>
                            </w:tcBorders>
                          </w:tcPr>
                        </w:tcPrChange>
                      </w:tcPr>
                      <w:p w14:paraId="28499890" w14:textId="27380A2A" w:rsidR="0079401B" w:rsidRPr="00302E86" w:rsidDel="0059239E" w:rsidRDefault="0079401B" w:rsidP="0079401B">
                        <w:pPr>
                          <w:autoSpaceDE w:val="0"/>
                          <w:autoSpaceDN w:val="0"/>
                          <w:adjustRightInd w:val="0"/>
                          <w:rPr>
                            <w:del w:id="3538" w:author="Edwar Rodrigo Gonzales Garcia" w:date="2016-03-02T09:49:00Z"/>
                            <w:rFonts w:asciiTheme="minorHAnsi" w:hAnsiTheme="minorHAnsi" w:cstheme="minorHAnsi"/>
                            <w:color w:val="000000"/>
                          </w:rPr>
                        </w:pPr>
                      </w:p>
                    </w:tc>
                  </w:tr>
                  <w:tr w:rsidR="0079401B" w:rsidRPr="00302E86" w:rsidDel="0059239E" w14:paraId="7EDC7E34" w14:textId="0EB1D562" w:rsidTr="0079401B">
                    <w:tblPrEx>
                      <w:tblW w:w="0" w:type="auto"/>
                      <w:tblLayout w:type="fixed"/>
                      <w:tblCellMar>
                        <w:left w:w="70" w:type="dxa"/>
                        <w:right w:w="70" w:type="dxa"/>
                      </w:tblCellMar>
                      <w:tblLook w:val="0000" w:firstRow="0" w:lastRow="0" w:firstColumn="0" w:lastColumn="0" w:noHBand="0" w:noVBand="0"/>
                      <w:tblPrExChange w:id="3539" w:author="Edwar Rodrigo Gonzales Garcia" w:date="2016-03-02T09:48:00Z">
                        <w:tblPrEx>
                          <w:tblW w:w="0" w:type="auto"/>
                          <w:tblLayout w:type="fixed"/>
                          <w:tblCellMar>
                            <w:left w:w="70" w:type="dxa"/>
                            <w:right w:w="70" w:type="dxa"/>
                          </w:tblCellMar>
                          <w:tblLook w:val="0000" w:firstRow="0" w:lastRow="0" w:firstColumn="0" w:lastColumn="0" w:noHBand="0" w:noVBand="0"/>
                        </w:tblPrEx>
                      </w:tblPrExChange>
                    </w:tblPrEx>
                    <w:trPr>
                      <w:trHeight w:val="290"/>
                      <w:del w:id="3540" w:author="Edwar Rodrigo Gonzales Garcia" w:date="2016-03-02T09:49:00Z"/>
                      <w:trPrChange w:id="3541" w:author="Edwar Rodrigo Gonzales Garcia" w:date="2016-03-02T09:48:00Z">
                        <w:trPr>
                          <w:trHeight w:val="290"/>
                        </w:trPr>
                      </w:trPrChange>
                    </w:trPr>
                    <w:tc>
                      <w:tcPr>
                        <w:tcW w:w="403" w:type="dxa"/>
                        <w:tcBorders>
                          <w:top w:val="nil"/>
                          <w:left w:val="single" w:sz="12" w:space="0" w:color="auto"/>
                          <w:bottom w:val="nil"/>
                          <w:right w:val="single" w:sz="12" w:space="0" w:color="auto"/>
                        </w:tcBorders>
                        <w:tcPrChange w:id="3542" w:author="Edwar Rodrigo Gonzales Garcia" w:date="2016-03-02T09:48:00Z">
                          <w:tcPr>
                            <w:tcW w:w="403" w:type="dxa"/>
                            <w:tcBorders>
                              <w:top w:val="nil"/>
                              <w:left w:val="single" w:sz="12" w:space="0" w:color="auto"/>
                              <w:bottom w:val="nil"/>
                              <w:right w:val="single" w:sz="12" w:space="0" w:color="auto"/>
                            </w:tcBorders>
                          </w:tcPr>
                        </w:tcPrChange>
                      </w:tcPr>
                      <w:p w14:paraId="70060D90" w14:textId="683E2341" w:rsidR="0079401B" w:rsidRPr="00302E86" w:rsidDel="0059239E" w:rsidRDefault="0079401B" w:rsidP="0079401B">
                        <w:pPr>
                          <w:autoSpaceDE w:val="0"/>
                          <w:autoSpaceDN w:val="0"/>
                          <w:adjustRightInd w:val="0"/>
                          <w:rPr>
                            <w:del w:id="3543" w:author="Edwar Rodrigo Gonzales Garcia" w:date="2016-03-02T09:49:00Z"/>
                            <w:rFonts w:asciiTheme="minorHAnsi" w:hAnsiTheme="minorHAnsi" w:cstheme="minorHAnsi"/>
                            <w:color w:val="000000"/>
                          </w:rPr>
                        </w:pPr>
                      </w:p>
                    </w:tc>
                    <w:tc>
                      <w:tcPr>
                        <w:tcW w:w="483" w:type="dxa"/>
                        <w:tcBorders>
                          <w:top w:val="nil"/>
                          <w:left w:val="single" w:sz="12" w:space="0" w:color="auto"/>
                          <w:bottom w:val="nil"/>
                          <w:right w:val="single" w:sz="12" w:space="0" w:color="auto"/>
                        </w:tcBorders>
                        <w:tcPrChange w:id="3544" w:author="Edwar Rodrigo Gonzales Garcia" w:date="2016-03-02T09:48:00Z">
                          <w:tcPr>
                            <w:tcW w:w="483" w:type="dxa"/>
                            <w:tcBorders>
                              <w:top w:val="nil"/>
                              <w:left w:val="single" w:sz="12" w:space="0" w:color="auto"/>
                              <w:bottom w:val="nil"/>
                              <w:right w:val="single" w:sz="12" w:space="0" w:color="auto"/>
                            </w:tcBorders>
                          </w:tcPr>
                        </w:tcPrChange>
                      </w:tcPr>
                      <w:p w14:paraId="33434EDD" w14:textId="32DB56D8" w:rsidR="0079401B" w:rsidRPr="00302E86" w:rsidDel="0059239E" w:rsidRDefault="0079401B" w:rsidP="0079401B">
                        <w:pPr>
                          <w:autoSpaceDE w:val="0"/>
                          <w:autoSpaceDN w:val="0"/>
                          <w:adjustRightInd w:val="0"/>
                          <w:rPr>
                            <w:del w:id="3545" w:author="Edwar Rodrigo Gonzales Garcia" w:date="2016-03-02T09:49:00Z"/>
                            <w:rFonts w:asciiTheme="minorHAnsi" w:hAnsiTheme="minorHAnsi" w:cstheme="minorHAnsi"/>
                            <w:color w:val="000000"/>
                          </w:rPr>
                        </w:pPr>
                      </w:p>
                    </w:tc>
                    <w:tc>
                      <w:tcPr>
                        <w:tcW w:w="564" w:type="dxa"/>
                        <w:tcBorders>
                          <w:top w:val="nil"/>
                          <w:left w:val="single" w:sz="12" w:space="0" w:color="auto"/>
                          <w:bottom w:val="nil"/>
                          <w:right w:val="nil"/>
                        </w:tcBorders>
                        <w:tcPrChange w:id="3546" w:author="Edwar Rodrigo Gonzales Garcia" w:date="2016-03-02T09:48:00Z">
                          <w:tcPr>
                            <w:tcW w:w="564" w:type="dxa"/>
                            <w:tcBorders>
                              <w:top w:val="nil"/>
                              <w:left w:val="single" w:sz="12" w:space="0" w:color="auto"/>
                              <w:bottom w:val="nil"/>
                              <w:right w:val="nil"/>
                            </w:tcBorders>
                          </w:tcPr>
                        </w:tcPrChange>
                      </w:tcPr>
                      <w:p w14:paraId="3835505F" w14:textId="239F7B54" w:rsidR="0079401B" w:rsidRPr="00302E86" w:rsidDel="0059239E" w:rsidRDefault="0079401B" w:rsidP="0079401B">
                        <w:pPr>
                          <w:autoSpaceDE w:val="0"/>
                          <w:autoSpaceDN w:val="0"/>
                          <w:adjustRightInd w:val="0"/>
                          <w:rPr>
                            <w:del w:id="3547" w:author="Edwar Rodrigo Gonzales Garcia" w:date="2016-03-02T09:49:00Z"/>
                            <w:rFonts w:asciiTheme="minorHAnsi" w:hAnsiTheme="minorHAnsi" w:cstheme="minorHAnsi"/>
                            <w:color w:val="000000"/>
                          </w:rPr>
                        </w:pPr>
                      </w:p>
                    </w:tc>
                    <w:tc>
                      <w:tcPr>
                        <w:tcW w:w="804" w:type="dxa"/>
                        <w:tcBorders>
                          <w:top w:val="single" w:sz="6" w:space="0" w:color="auto"/>
                          <w:left w:val="single" w:sz="6" w:space="0" w:color="auto"/>
                          <w:bottom w:val="single" w:sz="6" w:space="0" w:color="auto"/>
                          <w:right w:val="single" w:sz="6" w:space="0" w:color="auto"/>
                        </w:tcBorders>
                        <w:tcPrChange w:id="3548" w:author="Edwar Rodrigo Gonzales Garcia" w:date="2016-03-02T09:48:00Z">
                          <w:tcPr>
                            <w:tcW w:w="1288" w:type="dxa"/>
                            <w:tcBorders>
                              <w:top w:val="single" w:sz="6" w:space="0" w:color="auto"/>
                              <w:left w:val="single" w:sz="6" w:space="0" w:color="auto"/>
                              <w:bottom w:val="single" w:sz="6" w:space="0" w:color="auto"/>
                              <w:right w:val="single" w:sz="6" w:space="0" w:color="auto"/>
                            </w:tcBorders>
                          </w:tcPr>
                        </w:tcPrChange>
                      </w:tcPr>
                      <w:p w14:paraId="70592F6A" w14:textId="34BF7A94" w:rsidR="0079401B" w:rsidRPr="00302E86" w:rsidDel="0059239E" w:rsidRDefault="0079401B" w:rsidP="0079401B">
                        <w:pPr>
                          <w:autoSpaceDE w:val="0"/>
                          <w:autoSpaceDN w:val="0"/>
                          <w:adjustRightInd w:val="0"/>
                          <w:rPr>
                            <w:del w:id="3549" w:author="Edwar Rodrigo Gonzales Garcia" w:date="2016-03-02T09:49:00Z"/>
                            <w:rFonts w:asciiTheme="minorHAnsi" w:hAnsiTheme="minorHAnsi" w:cstheme="minorHAnsi"/>
                            <w:color w:val="000000"/>
                          </w:rPr>
                        </w:pPr>
                        <w:del w:id="3550" w:author="Edwar Rodrigo Gonzales Garcia" w:date="2016-03-02T09:49:00Z">
                          <w:r w:rsidRPr="00302E86" w:rsidDel="0059239E">
                            <w:rPr>
                              <w:rFonts w:asciiTheme="minorHAnsi" w:hAnsiTheme="minorHAnsi" w:cstheme="minorHAnsi"/>
                              <w:color w:val="000000"/>
                            </w:rPr>
                            <w:delText>2</w:delText>
                          </w:r>
                        </w:del>
                      </w:p>
                    </w:tc>
                    <w:tc>
                      <w:tcPr>
                        <w:tcW w:w="3739" w:type="dxa"/>
                        <w:gridSpan w:val="3"/>
                        <w:tcBorders>
                          <w:top w:val="single" w:sz="6" w:space="0" w:color="auto"/>
                          <w:left w:val="single" w:sz="6" w:space="0" w:color="auto"/>
                          <w:bottom w:val="single" w:sz="6" w:space="0" w:color="auto"/>
                          <w:right w:val="single" w:sz="6" w:space="0" w:color="auto"/>
                        </w:tcBorders>
                        <w:tcPrChange w:id="3551" w:author="Edwar Rodrigo Gonzales Garcia" w:date="2016-03-02T09:48:00Z">
                          <w:tcPr>
                            <w:tcW w:w="3255" w:type="dxa"/>
                            <w:gridSpan w:val="3"/>
                            <w:tcBorders>
                              <w:top w:val="single" w:sz="6" w:space="0" w:color="auto"/>
                              <w:left w:val="single" w:sz="6" w:space="0" w:color="auto"/>
                              <w:bottom w:val="single" w:sz="6" w:space="0" w:color="auto"/>
                              <w:right w:val="single" w:sz="6" w:space="0" w:color="auto"/>
                            </w:tcBorders>
                          </w:tcPr>
                        </w:tcPrChange>
                      </w:tcPr>
                      <w:p w14:paraId="287CECB8" w14:textId="73960BEA" w:rsidR="0079401B" w:rsidRPr="00302E86" w:rsidDel="0059239E" w:rsidRDefault="0079401B" w:rsidP="0079401B">
                        <w:pPr>
                          <w:autoSpaceDE w:val="0"/>
                          <w:autoSpaceDN w:val="0"/>
                          <w:adjustRightInd w:val="0"/>
                          <w:rPr>
                            <w:del w:id="3552" w:author="Edwar Rodrigo Gonzales Garcia" w:date="2016-03-02T09:49:00Z"/>
                            <w:rFonts w:asciiTheme="minorHAnsi" w:hAnsiTheme="minorHAnsi" w:cstheme="minorHAnsi"/>
                            <w:color w:val="000000"/>
                          </w:rPr>
                        </w:pPr>
                        <w:del w:id="3553" w:author="Edwar Rodrigo Gonzales Garcia" w:date="2016-03-02T09:49:00Z">
                          <w:r w:rsidRPr="00302E86" w:rsidDel="0059239E">
                            <w:rPr>
                              <w:rFonts w:asciiTheme="minorHAnsi" w:hAnsiTheme="minorHAnsi" w:cstheme="minorHAnsi"/>
                              <w:color w:val="000000"/>
                            </w:rPr>
                            <w:delText>Mayor o igual a 7 proyectos</w:delText>
                          </w:r>
                        </w:del>
                      </w:p>
                    </w:tc>
                    <w:tc>
                      <w:tcPr>
                        <w:tcW w:w="984" w:type="dxa"/>
                        <w:tcBorders>
                          <w:top w:val="single" w:sz="6" w:space="0" w:color="auto"/>
                          <w:left w:val="single" w:sz="6" w:space="0" w:color="auto"/>
                          <w:bottom w:val="single" w:sz="6" w:space="0" w:color="auto"/>
                          <w:right w:val="single" w:sz="6" w:space="0" w:color="auto"/>
                        </w:tcBorders>
                        <w:tcPrChange w:id="3554" w:author="Edwar Rodrigo Gonzales Garcia" w:date="2016-03-02T09:48:00Z">
                          <w:tcPr>
                            <w:tcW w:w="984" w:type="dxa"/>
                            <w:tcBorders>
                              <w:top w:val="single" w:sz="6" w:space="0" w:color="auto"/>
                              <w:left w:val="single" w:sz="6" w:space="0" w:color="auto"/>
                              <w:bottom w:val="single" w:sz="6" w:space="0" w:color="auto"/>
                              <w:right w:val="single" w:sz="6" w:space="0" w:color="auto"/>
                            </w:tcBorders>
                          </w:tcPr>
                        </w:tcPrChange>
                      </w:tcPr>
                      <w:p w14:paraId="5B922862" w14:textId="5E5402DF" w:rsidR="0079401B" w:rsidRPr="00302E86" w:rsidDel="0059239E" w:rsidRDefault="0079401B" w:rsidP="0079401B">
                        <w:pPr>
                          <w:autoSpaceDE w:val="0"/>
                          <w:autoSpaceDN w:val="0"/>
                          <w:adjustRightInd w:val="0"/>
                          <w:rPr>
                            <w:del w:id="3555" w:author="Edwar Rodrigo Gonzales Garcia" w:date="2016-03-02T09:49:00Z"/>
                            <w:rFonts w:asciiTheme="minorHAnsi" w:hAnsiTheme="minorHAnsi" w:cstheme="minorHAnsi"/>
                            <w:color w:val="000000"/>
                          </w:rPr>
                        </w:pPr>
                      </w:p>
                    </w:tc>
                    <w:tc>
                      <w:tcPr>
                        <w:tcW w:w="725" w:type="dxa"/>
                        <w:tcBorders>
                          <w:top w:val="single" w:sz="6" w:space="0" w:color="auto"/>
                          <w:left w:val="single" w:sz="6" w:space="0" w:color="auto"/>
                          <w:bottom w:val="single" w:sz="6" w:space="0" w:color="auto"/>
                          <w:right w:val="single" w:sz="6" w:space="0" w:color="auto"/>
                        </w:tcBorders>
                        <w:tcPrChange w:id="3556" w:author="Edwar Rodrigo Gonzales Garcia" w:date="2016-03-02T09:48:00Z">
                          <w:tcPr>
                            <w:tcW w:w="725" w:type="dxa"/>
                            <w:tcBorders>
                              <w:top w:val="single" w:sz="6" w:space="0" w:color="auto"/>
                              <w:left w:val="single" w:sz="6" w:space="0" w:color="auto"/>
                              <w:bottom w:val="single" w:sz="6" w:space="0" w:color="auto"/>
                              <w:right w:val="single" w:sz="6" w:space="0" w:color="auto"/>
                            </w:tcBorders>
                          </w:tcPr>
                        </w:tcPrChange>
                      </w:tcPr>
                      <w:p w14:paraId="112413C4" w14:textId="6F24649A" w:rsidR="0079401B" w:rsidRPr="00302E86" w:rsidDel="0059239E" w:rsidRDefault="0079401B" w:rsidP="0079401B">
                        <w:pPr>
                          <w:autoSpaceDE w:val="0"/>
                          <w:autoSpaceDN w:val="0"/>
                          <w:adjustRightInd w:val="0"/>
                          <w:rPr>
                            <w:del w:id="3557" w:author="Edwar Rodrigo Gonzales Garcia" w:date="2016-03-02T09:49:00Z"/>
                            <w:rFonts w:asciiTheme="minorHAnsi" w:hAnsiTheme="minorHAnsi" w:cstheme="minorHAnsi"/>
                            <w:color w:val="000000"/>
                          </w:rPr>
                        </w:pPr>
                        <w:del w:id="3558" w:author="Edwar Rodrigo Gonzales Garcia" w:date="2016-03-02T09:49:00Z">
                          <w:r w:rsidRPr="00302E86" w:rsidDel="0059239E">
                            <w:rPr>
                              <w:rFonts w:asciiTheme="minorHAnsi" w:hAnsiTheme="minorHAnsi" w:cstheme="minorHAnsi"/>
                              <w:color w:val="000000"/>
                            </w:rPr>
                            <w:delText>2</w:delText>
                          </w:r>
                        </w:del>
                      </w:p>
                    </w:tc>
                    <w:tc>
                      <w:tcPr>
                        <w:tcW w:w="772" w:type="dxa"/>
                        <w:tcBorders>
                          <w:top w:val="single" w:sz="6" w:space="0" w:color="auto"/>
                          <w:left w:val="single" w:sz="6" w:space="0" w:color="auto"/>
                          <w:bottom w:val="single" w:sz="6" w:space="0" w:color="auto"/>
                          <w:right w:val="single" w:sz="12" w:space="0" w:color="auto"/>
                        </w:tcBorders>
                        <w:tcPrChange w:id="3559" w:author="Edwar Rodrigo Gonzales Garcia" w:date="2016-03-02T09:48:00Z">
                          <w:tcPr>
                            <w:tcW w:w="772" w:type="dxa"/>
                            <w:tcBorders>
                              <w:top w:val="single" w:sz="6" w:space="0" w:color="auto"/>
                              <w:left w:val="single" w:sz="6" w:space="0" w:color="auto"/>
                              <w:bottom w:val="single" w:sz="6" w:space="0" w:color="auto"/>
                              <w:right w:val="single" w:sz="12" w:space="0" w:color="auto"/>
                            </w:tcBorders>
                          </w:tcPr>
                        </w:tcPrChange>
                      </w:tcPr>
                      <w:p w14:paraId="301709B7" w14:textId="62346274" w:rsidR="0079401B" w:rsidRPr="00302E86" w:rsidDel="0059239E" w:rsidRDefault="0079401B" w:rsidP="0079401B">
                        <w:pPr>
                          <w:autoSpaceDE w:val="0"/>
                          <w:autoSpaceDN w:val="0"/>
                          <w:adjustRightInd w:val="0"/>
                          <w:rPr>
                            <w:del w:id="3560" w:author="Edwar Rodrigo Gonzales Garcia" w:date="2016-03-02T09:49:00Z"/>
                            <w:rFonts w:asciiTheme="minorHAnsi" w:hAnsiTheme="minorHAnsi" w:cstheme="minorHAnsi"/>
                            <w:color w:val="000000"/>
                          </w:rPr>
                        </w:pPr>
                      </w:p>
                    </w:tc>
                  </w:tr>
                  <w:tr w:rsidR="0079401B" w:rsidRPr="00302E86" w:rsidDel="0059239E" w14:paraId="4C6856CE" w14:textId="63B141D4" w:rsidTr="00887CEF">
                    <w:trPr>
                      <w:trHeight w:val="290"/>
                      <w:del w:id="3561" w:author="Edwar Rodrigo Gonzales Garcia" w:date="2016-03-02T09:49:00Z"/>
                    </w:trPr>
                    <w:tc>
                      <w:tcPr>
                        <w:tcW w:w="403" w:type="dxa"/>
                        <w:tcBorders>
                          <w:top w:val="nil"/>
                          <w:left w:val="single" w:sz="12" w:space="0" w:color="auto"/>
                          <w:bottom w:val="nil"/>
                          <w:right w:val="single" w:sz="12" w:space="0" w:color="auto"/>
                        </w:tcBorders>
                      </w:tcPr>
                      <w:p w14:paraId="6BE29117" w14:textId="5753D0E4" w:rsidR="0079401B" w:rsidRPr="00302E86" w:rsidDel="0059239E" w:rsidRDefault="0079401B" w:rsidP="0079401B">
                        <w:pPr>
                          <w:autoSpaceDE w:val="0"/>
                          <w:autoSpaceDN w:val="0"/>
                          <w:adjustRightInd w:val="0"/>
                          <w:rPr>
                            <w:del w:id="3562" w:author="Edwar Rodrigo Gonzales Garcia" w:date="2016-03-02T09:49:00Z"/>
                            <w:rFonts w:asciiTheme="minorHAnsi" w:hAnsiTheme="minorHAnsi" w:cstheme="minorHAnsi"/>
                            <w:color w:val="000000"/>
                          </w:rPr>
                        </w:pPr>
                      </w:p>
                    </w:tc>
                    <w:tc>
                      <w:tcPr>
                        <w:tcW w:w="483" w:type="dxa"/>
                        <w:tcBorders>
                          <w:top w:val="nil"/>
                          <w:left w:val="single" w:sz="12" w:space="0" w:color="auto"/>
                          <w:bottom w:val="nil"/>
                          <w:right w:val="single" w:sz="12" w:space="0" w:color="auto"/>
                        </w:tcBorders>
                      </w:tcPr>
                      <w:p w14:paraId="6DE51777" w14:textId="45818ED3" w:rsidR="0079401B" w:rsidRPr="00302E86" w:rsidDel="0059239E" w:rsidRDefault="0079401B" w:rsidP="0079401B">
                        <w:pPr>
                          <w:autoSpaceDE w:val="0"/>
                          <w:autoSpaceDN w:val="0"/>
                          <w:adjustRightInd w:val="0"/>
                          <w:rPr>
                            <w:del w:id="3563" w:author="Edwar Rodrigo Gonzales Garcia" w:date="2016-03-02T09:49:00Z"/>
                            <w:rFonts w:asciiTheme="minorHAnsi" w:hAnsiTheme="minorHAnsi" w:cstheme="minorHAnsi"/>
                            <w:color w:val="000000"/>
                          </w:rPr>
                        </w:pPr>
                      </w:p>
                    </w:tc>
                    <w:tc>
                      <w:tcPr>
                        <w:tcW w:w="564" w:type="dxa"/>
                        <w:tcBorders>
                          <w:top w:val="nil"/>
                          <w:left w:val="single" w:sz="12" w:space="0" w:color="auto"/>
                          <w:bottom w:val="nil"/>
                          <w:right w:val="nil"/>
                        </w:tcBorders>
                      </w:tcPr>
                      <w:p w14:paraId="08C210AB" w14:textId="1650FFE2" w:rsidR="0079401B" w:rsidRPr="00302E86" w:rsidDel="0059239E" w:rsidRDefault="0079401B" w:rsidP="0079401B">
                        <w:pPr>
                          <w:autoSpaceDE w:val="0"/>
                          <w:autoSpaceDN w:val="0"/>
                          <w:adjustRightInd w:val="0"/>
                          <w:rPr>
                            <w:del w:id="3564" w:author="Edwar Rodrigo Gonzales Garcia" w:date="2016-03-02T09:49:00Z"/>
                            <w:rFonts w:asciiTheme="minorHAnsi" w:hAnsiTheme="minorHAnsi" w:cstheme="minorHAnsi"/>
                            <w:color w:val="000000"/>
                          </w:rPr>
                        </w:pPr>
                      </w:p>
                    </w:tc>
                    <w:tc>
                      <w:tcPr>
                        <w:tcW w:w="4543" w:type="dxa"/>
                        <w:gridSpan w:val="4"/>
                        <w:tcBorders>
                          <w:top w:val="single" w:sz="6" w:space="0" w:color="auto"/>
                          <w:left w:val="single" w:sz="6" w:space="0" w:color="auto"/>
                          <w:bottom w:val="single" w:sz="6" w:space="0" w:color="auto"/>
                          <w:right w:val="single" w:sz="6" w:space="0" w:color="auto"/>
                        </w:tcBorders>
                      </w:tcPr>
                      <w:p w14:paraId="18061AE8" w14:textId="798B4B1F" w:rsidR="0079401B" w:rsidRPr="00302E86" w:rsidDel="0059239E" w:rsidRDefault="0079401B" w:rsidP="0079401B">
                        <w:pPr>
                          <w:autoSpaceDE w:val="0"/>
                          <w:autoSpaceDN w:val="0"/>
                          <w:adjustRightInd w:val="0"/>
                          <w:rPr>
                            <w:del w:id="3565" w:author="Edwar Rodrigo Gonzales Garcia" w:date="2016-03-02T09:49:00Z"/>
                            <w:rFonts w:asciiTheme="minorHAnsi" w:hAnsiTheme="minorHAnsi" w:cstheme="minorHAnsi"/>
                            <w:color w:val="000000"/>
                          </w:rPr>
                        </w:pPr>
                        <w:del w:id="3566" w:author="Edwar Rodrigo Gonzales Garcia" w:date="2016-03-02T09:49:00Z">
                          <w:r w:rsidRPr="00302E86" w:rsidDel="0059239E">
                            <w:rPr>
                              <w:rFonts w:asciiTheme="minorHAnsi" w:hAnsiTheme="minorHAnsi" w:cstheme="minorHAnsi"/>
                              <w:color w:val="000000"/>
                            </w:rPr>
                            <w:delText>Experiencia Específica en obras similares</w:delText>
                          </w:r>
                        </w:del>
                      </w:p>
                    </w:tc>
                    <w:tc>
                      <w:tcPr>
                        <w:tcW w:w="984" w:type="dxa"/>
                        <w:tcBorders>
                          <w:top w:val="single" w:sz="6" w:space="0" w:color="auto"/>
                          <w:left w:val="single" w:sz="6" w:space="0" w:color="auto"/>
                          <w:bottom w:val="single" w:sz="6" w:space="0" w:color="auto"/>
                          <w:right w:val="single" w:sz="6" w:space="0" w:color="auto"/>
                        </w:tcBorders>
                      </w:tcPr>
                      <w:p w14:paraId="3D430542" w14:textId="6FCDDC85" w:rsidR="0079401B" w:rsidRPr="00302E86" w:rsidDel="0059239E" w:rsidRDefault="0079401B" w:rsidP="0079401B">
                        <w:pPr>
                          <w:autoSpaceDE w:val="0"/>
                          <w:autoSpaceDN w:val="0"/>
                          <w:adjustRightInd w:val="0"/>
                          <w:rPr>
                            <w:del w:id="3567" w:author="Edwar Rodrigo Gonzales Garcia" w:date="2016-03-02T09:49:00Z"/>
                            <w:rFonts w:asciiTheme="minorHAnsi" w:hAnsiTheme="minorHAnsi" w:cstheme="minorHAnsi"/>
                            <w:color w:val="000000"/>
                          </w:rPr>
                        </w:pPr>
                      </w:p>
                    </w:tc>
                    <w:tc>
                      <w:tcPr>
                        <w:tcW w:w="725" w:type="dxa"/>
                        <w:tcBorders>
                          <w:top w:val="single" w:sz="6" w:space="0" w:color="auto"/>
                          <w:left w:val="single" w:sz="6" w:space="0" w:color="auto"/>
                          <w:bottom w:val="single" w:sz="6" w:space="0" w:color="auto"/>
                          <w:right w:val="single" w:sz="6" w:space="0" w:color="auto"/>
                        </w:tcBorders>
                      </w:tcPr>
                      <w:p w14:paraId="4F2D79AF" w14:textId="4791C8B0" w:rsidR="0079401B" w:rsidRPr="00302E86" w:rsidDel="0059239E" w:rsidRDefault="0079401B" w:rsidP="0079401B">
                        <w:pPr>
                          <w:autoSpaceDE w:val="0"/>
                          <w:autoSpaceDN w:val="0"/>
                          <w:adjustRightInd w:val="0"/>
                          <w:rPr>
                            <w:del w:id="3568" w:author="Edwar Rodrigo Gonzales Garcia" w:date="2016-03-02T09:49:00Z"/>
                            <w:rFonts w:asciiTheme="minorHAnsi" w:hAnsiTheme="minorHAnsi" w:cstheme="minorHAnsi"/>
                            <w:color w:val="000000"/>
                          </w:rPr>
                        </w:pPr>
                      </w:p>
                    </w:tc>
                    <w:tc>
                      <w:tcPr>
                        <w:tcW w:w="772" w:type="dxa"/>
                        <w:tcBorders>
                          <w:top w:val="single" w:sz="6" w:space="0" w:color="auto"/>
                          <w:left w:val="single" w:sz="6" w:space="0" w:color="auto"/>
                          <w:bottom w:val="single" w:sz="6" w:space="0" w:color="auto"/>
                          <w:right w:val="single" w:sz="12" w:space="0" w:color="auto"/>
                        </w:tcBorders>
                      </w:tcPr>
                      <w:p w14:paraId="1EA21E12" w14:textId="5274BE31" w:rsidR="0079401B" w:rsidRPr="00302E86" w:rsidDel="0059239E" w:rsidRDefault="0079401B" w:rsidP="0079401B">
                        <w:pPr>
                          <w:autoSpaceDE w:val="0"/>
                          <w:autoSpaceDN w:val="0"/>
                          <w:adjustRightInd w:val="0"/>
                          <w:rPr>
                            <w:del w:id="3569" w:author="Edwar Rodrigo Gonzales Garcia" w:date="2016-03-02T09:49:00Z"/>
                            <w:rFonts w:asciiTheme="minorHAnsi" w:hAnsiTheme="minorHAnsi" w:cstheme="minorHAnsi"/>
                            <w:color w:val="000000"/>
                          </w:rPr>
                        </w:pPr>
                        <w:del w:id="3570" w:author="Edwar Rodrigo Gonzales Garcia" w:date="2016-03-02T09:49:00Z">
                          <w:r w:rsidRPr="00302E86" w:rsidDel="0059239E">
                            <w:rPr>
                              <w:rFonts w:asciiTheme="minorHAnsi" w:hAnsiTheme="minorHAnsi" w:cstheme="minorHAnsi"/>
                              <w:color w:val="000000"/>
                            </w:rPr>
                            <w:delText>1</w:delText>
                          </w:r>
                        </w:del>
                      </w:p>
                    </w:tc>
                  </w:tr>
                  <w:tr w:rsidR="0079401B" w:rsidRPr="00302E86" w:rsidDel="0059239E" w14:paraId="57DC3242" w14:textId="6A488303" w:rsidTr="0079401B">
                    <w:tblPrEx>
                      <w:tblW w:w="0" w:type="auto"/>
                      <w:tblLayout w:type="fixed"/>
                      <w:tblCellMar>
                        <w:left w:w="70" w:type="dxa"/>
                        <w:right w:w="70" w:type="dxa"/>
                      </w:tblCellMar>
                      <w:tblLook w:val="0000" w:firstRow="0" w:lastRow="0" w:firstColumn="0" w:lastColumn="0" w:noHBand="0" w:noVBand="0"/>
                      <w:tblPrExChange w:id="3571" w:author="Edwar Rodrigo Gonzales Garcia" w:date="2016-03-02T09:48:00Z">
                        <w:tblPrEx>
                          <w:tblW w:w="0" w:type="auto"/>
                          <w:tblLayout w:type="fixed"/>
                          <w:tblCellMar>
                            <w:left w:w="70" w:type="dxa"/>
                            <w:right w:w="70" w:type="dxa"/>
                          </w:tblCellMar>
                          <w:tblLook w:val="0000" w:firstRow="0" w:lastRow="0" w:firstColumn="0" w:lastColumn="0" w:noHBand="0" w:noVBand="0"/>
                        </w:tblPrEx>
                      </w:tblPrExChange>
                    </w:tblPrEx>
                    <w:trPr>
                      <w:trHeight w:val="535"/>
                      <w:del w:id="3572" w:author="Edwar Rodrigo Gonzales Garcia" w:date="2016-03-02T09:49:00Z"/>
                      <w:trPrChange w:id="3573" w:author="Edwar Rodrigo Gonzales Garcia" w:date="2016-03-02T09:48:00Z">
                        <w:trPr>
                          <w:trHeight w:val="535"/>
                        </w:trPr>
                      </w:trPrChange>
                    </w:trPr>
                    <w:tc>
                      <w:tcPr>
                        <w:tcW w:w="403" w:type="dxa"/>
                        <w:tcBorders>
                          <w:top w:val="nil"/>
                          <w:left w:val="single" w:sz="12" w:space="0" w:color="auto"/>
                          <w:bottom w:val="single" w:sz="12" w:space="0" w:color="000000"/>
                          <w:right w:val="single" w:sz="12" w:space="0" w:color="auto"/>
                        </w:tcBorders>
                        <w:tcPrChange w:id="3574" w:author="Edwar Rodrigo Gonzales Garcia" w:date="2016-03-02T09:48:00Z">
                          <w:tcPr>
                            <w:tcW w:w="403" w:type="dxa"/>
                            <w:tcBorders>
                              <w:top w:val="nil"/>
                              <w:left w:val="single" w:sz="12" w:space="0" w:color="auto"/>
                              <w:bottom w:val="single" w:sz="12" w:space="0" w:color="000000"/>
                              <w:right w:val="single" w:sz="12" w:space="0" w:color="auto"/>
                            </w:tcBorders>
                          </w:tcPr>
                        </w:tcPrChange>
                      </w:tcPr>
                      <w:p w14:paraId="59D6F480" w14:textId="22374EAA" w:rsidR="0079401B" w:rsidRPr="00302E86" w:rsidDel="0059239E" w:rsidRDefault="0079401B" w:rsidP="0079401B">
                        <w:pPr>
                          <w:autoSpaceDE w:val="0"/>
                          <w:autoSpaceDN w:val="0"/>
                          <w:adjustRightInd w:val="0"/>
                          <w:rPr>
                            <w:del w:id="3575" w:author="Edwar Rodrigo Gonzales Garcia" w:date="2016-03-02T09:49:00Z"/>
                            <w:rFonts w:asciiTheme="minorHAnsi" w:hAnsiTheme="minorHAnsi" w:cstheme="minorHAnsi"/>
                            <w:color w:val="000000"/>
                          </w:rPr>
                        </w:pPr>
                      </w:p>
                    </w:tc>
                    <w:tc>
                      <w:tcPr>
                        <w:tcW w:w="483" w:type="dxa"/>
                        <w:tcBorders>
                          <w:top w:val="nil"/>
                          <w:left w:val="single" w:sz="12" w:space="0" w:color="auto"/>
                          <w:bottom w:val="single" w:sz="12" w:space="0" w:color="000000"/>
                          <w:right w:val="single" w:sz="12" w:space="0" w:color="auto"/>
                        </w:tcBorders>
                        <w:tcPrChange w:id="3576" w:author="Edwar Rodrigo Gonzales Garcia" w:date="2016-03-02T09:48:00Z">
                          <w:tcPr>
                            <w:tcW w:w="483" w:type="dxa"/>
                            <w:tcBorders>
                              <w:top w:val="nil"/>
                              <w:left w:val="single" w:sz="12" w:space="0" w:color="auto"/>
                              <w:bottom w:val="single" w:sz="12" w:space="0" w:color="000000"/>
                              <w:right w:val="single" w:sz="12" w:space="0" w:color="auto"/>
                            </w:tcBorders>
                          </w:tcPr>
                        </w:tcPrChange>
                      </w:tcPr>
                      <w:p w14:paraId="266EC046" w14:textId="3ED191C5" w:rsidR="0079401B" w:rsidRPr="00302E86" w:rsidDel="0059239E" w:rsidRDefault="0079401B" w:rsidP="0079401B">
                        <w:pPr>
                          <w:autoSpaceDE w:val="0"/>
                          <w:autoSpaceDN w:val="0"/>
                          <w:adjustRightInd w:val="0"/>
                          <w:rPr>
                            <w:del w:id="3577" w:author="Edwar Rodrigo Gonzales Garcia" w:date="2016-03-02T09:49:00Z"/>
                            <w:rFonts w:asciiTheme="minorHAnsi" w:hAnsiTheme="minorHAnsi" w:cstheme="minorHAnsi"/>
                            <w:color w:val="000000"/>
                          </w:rPr>
                        </w:pPr>
                      </w:p>
                    </w:tc>
                    <w:tc>
                      <w:tcPr>
                        <w:tcW w:w="564" w:type="dxa"/>
                        <w:tcBorders>
                          <w:top w:val="nil"/>
                          <w:left w:val="single" w:sz="12" w:space="0" w:color="auto"/>
                          <w:bottom w:val="single" w:sz="12" w:space="0" w:color="auto"/>
                          <w:right w:val="nil"/>
                        </w:tcBorders>
                        <w:tcPrChange w:id="3578" w:author="Edwar Rodrigo Gonzales Garcia" w:date="2016-03-02T09:48:00Z">
                          <w:tcPr>
                            <w:tcW w:w="564" w:type="dxa"/>
                            <w:tcBorders>
                              <w:top w:val="nil"/>
                              <w:left w:val="single" w:sz="12" w:space="0" w:color="auto"/>
                              <w:bottom w:val="single" w:sz="12" w:space="0" w:color="auto"/>
                              <w:right w:val="nil"/>
                            </w:tcBorders>
                          </w:tcPr>
                        </w:tcPrChange>
                      </w:tcPr>
                      <w:p w14:paraId="01D2F4E1" w14:textId="08D20D62" w:rsidR="0079401B" w:rsidRPr="00302E86" w:rsidDel="0059239E" w:rsidRDefault="0079401B" w:rsidP="0079401B">
                        <w:pPr>
                          <w:autoSpaceDE w:val="0"/>
                          <w:autoSpaceDN w:val="0"/>
                          <w:adjustRightInd w:val="0"/>
                          <w:rPr>
                            <w:del w:id="3579" w:author="Edwar Rodrigo Gonzales Garcia" w:date="2016-03-02T09:49:00Z"/>
                            <w:rFonts w:asciiTheme="minorHAnsi" w:hAnsiTheme="minorHAnsi" w:cstheme="minorHAnsi"/>
                            <w:color w:val="000000"/>
                          </w:rPr>
                        </w:pPr>
                      </w:p>
                    </w:tc>
                    <w:tc>
                      <w:tcPr>
                        <w:tcW w:w="804" w:type="dxa"/>
                        <w:tcBorders>
                          <w:top w:val="single" w:sz="6" w:space="0" w:color="auto"/>
                          <w:left w:val="single" w:sz="6" w:space="0" w:color="auto"/>
                          <w:bottom w:val="single" w:sz="12" w:space="0" w:color="auto"/>
                          <w:right w:val="single" w:sz="6" w:space="0" w:color="auto"/>
                        </w:tcBorders>
                        <w:tcPrChange w:id="3580" w:author="Edwar Rodrigo Gonzales Garcia" w:date="2016-03-02T09:48:00Z">
                          <w:tcPr>
                            <w:tcW w:w="1288" w:type="dxa"/>
                            <w:tcBorders>
                              <w:top w:val="single" w:sz="6" w:space="0" w:color="auto"/>
                              <w:left w:val="single" w:sz="6" w:space="0" w:color="auto"/>
                              <w:bottom w:val="single" w:sz="12" w:space="0" w:color="auto"/>
                              <w:right w:val="single" w:sz="6" w:space="0" w:color="auto"/>
                            </w:tcBorders>
                          </w:tcPr>
                        </w:tcPrChange>
                      </w:tcPr>
                      <w:p w14:paraId="15091F1A" w14:textId="3914731C" w:rsidR="0079401B" w:rsidRPr="00302E86" w:rsidDel="0059239E" w:rsidRDefault="0079401B" w:rsidP="0079401B">
                        <w:pPr>
                          <w:autoSpaceDE w:val="0"/>
                          <w:autoSpaceDN w:val="0"/>
                          <w:adjustRightInd w:val="0"/>
                          <w:rPr>
                            <w:del w:id="3581" w:author="Edwar Rodrigo Gonzales Garcia" w:date="2016-03-02T09:49:00Z"/>
                            <w:rFonts w:asciiTheme="minorHAnsi" w:hAnsiTheme="minorHAnsi" w:cstheme="minorHAnsi"/>
                            <w:color w:val="000000"/>
                          </w:rPr>
                        </w:pPr>
                        <w:del w:id="3582" w:author="Edwar Rodrigo Gonzales Garcia" w:date="2016-03-02T09:49:00Z">
                          <w:r w:rsidRPr="00302E86" w:rsidDel="0059239E">
                            <w:rPr>
                              <w:rFonts w:asciiTheme="minorHAnsi" w:hAnsiTheme="minorHAnsi" w:cstheme="minorHAnsi"/>
                              <w:color w:val="000000"/>
                            </w:rPr>
                            <w:delText>1</w:delText>
                          </w:r>
                        </w:del>
                      </w:p>
                    </w:tc>
                    <w:tc>
                      <w:tcPr>
                        <w:tcW w:w="4723" w:type="dxa"/>
                        <w:gridSpan w:val="4"/>
                        <w:tcBorders>
                          <w:top w:val="single" w:sz="6" w:space="0" w:color="auto"/>
                          <w:left w:val="single" w:sz="6" w:space="0" w:color="auto"/>
                          <w:bottom w:val="single" w:sz="12" w:space="0" w:color="auto"/>
                          <w:right w:val="single" w:sz="6" w:space="0" w:color="auto"/>
                        </w:tcBorders>
                        <w:tcPrChange w:id="3583" w:author="Edwar Rodrigo Gonzales Garcia" w:date="2016-03-02T09:48:00Z">
                          <w:tcPr>
                            <w:tcW w:w="4239" w:type="dxa"/>
                            <w:gridSpan w:val="4"/>
                            <w:tcBorders>
                              <w:top w:val="single" w:sz="6" w:space="0" w:color="auto"/>
                              <w:left w:val="single" w:sz="6" w:space="0" w:color="auto"/>
                              <w:bottom w:val="single" w:sz="12" w:space="0" w:color="auto"/>
                              <w:right w:val="single" w:sz="6" w:space="0" w:color="auto"/>
                            </w:tcBorders>
                          </w:tcPr>
                        </w:tcPrChange>
                      </w:tcPr>
                      <w:p w14:paraId="19FAE73D" w14:textId="2DFEF725" w:rsidR="0079401B" w:rsidRPr="00302E86" w:rsidDel="0059239E" w:rsidRDefault="0079401B" w:rsidP="0079401B">
                        <w:pPr>
                          <w:autoSpaceDE w:val="0"/>
                          <w:autoSpaceDN w:val="0"/>
                          <w:adjustRightInd w:val="0"/>
                          <w:rPr>
                            <w:del w:id="3584" w:author="Edwar Rodrigo Gonzales Garcia" w:date="2016-03-02T09:49:00Z"/>
                            <w:rFonts w:asciiTheme="minorHAnsi" w:hAnsiTheme="minorHAnsi" w:cstheme="minorHAnsi"/>
                            <w:color w:val="000000"/>
                          </w:rPr>
                        </w:pPr>
                        <w:del w:id="3585" w:author="Edwar Rodrigo Gonzales Garcia" w:date="2016-03-02T09:49:00Z">
                          <w:r w:rsidRPr="00302E86" w:rsidDel="0059239E">
                            <w:rPr>
                              <w:rFonts w:asciiTheme="minorHAnsi" w:hAnsiTheme="minorHAnsi" w:cstheme="minorHAnsi"/>
                              <w:color w:val="000000"/>
                            </w:rPr>
                            <w:delText>Por cada obra se asignará 0.5 punto hasta un máximo de 1</w:delText>
                          </w:r>
                        </w:del>
                      </w:p>
                    </w:tc>
                    <w:tc>
                      <w:tcPr>
                        <w:tcW w:w="725" w:type="dxa"/>
                        <w:tcBorders>
                          <w:top w:val="single" w:sz="6" w:space="0" w:color="auto"/>
                          <w:left w:val="single" w:sz="6" w:space="0" w:color="auto"/>
                          <w:bottom w:val="single" w:sz="12" w:space="0" w:color="auto"/>
                          <w:right w:val="single" w:sz="6" w:space="0" w:color="auto"/>
                        </w:tcBorders>
                        <w:tcPrChange w:id="3586" w:author="Edwar Rodrigo Gonzales Garcia" w:date="2016-03-02T09:48:00Z">
                          <w:tcPr>
                            <w:tcW w:w="725" w:type="dxa"/>
                            <w:tcBorders>
                              <w:top w:val="single" w:sz="6" w:space="0" w:color="auto"/>
                              <w:left w:val="single" w:sz="6" w:space="0" w:color="auto"/>
                              <w:bottom w:val="single" w:sz="12" w:space="0" w:color="auto"/>
                              <w:right w:val="single" w:sz="6" w:space="0" w:color="auto"/>
                            </w:tcBorders>
                          </w:tcPr>
                        </w:tcPrChange>
                      </w:tcPr>
                      <w:p w14:paraId="4985E1E1" w14:textId="4B1920D1" w:rsidR="0079401B" w:rsidRPr="00302E86" w:rsidDel="0059239E" w:rsidRDefault="0079401B" w:rsidP="0079401B">
                        <w:pPr>
                          <w:autoSpaceDE w:val="0"/>
                          <w:autoSpaceDN w:val="0"/>
                          <w:adjustRightInd w:val="0"/>
                          <w:rPr>
                            <w:del w:id="3587" w:author="Edwar Rodrigo Gonzales Garcia" w:date="2016-03-02T09:49:00Z"/>
                            <w:rFonts w:asciiTheme="minorHAnsi" w:hAnsiTheme="minorHAnsi" w:cstheme="minorHAnsi"/>
                            <w:color w:val="000000"/>
                          </w:rPr>
                        </w:pPr>
                        <w:del w:id="3588" w:author="Edwar Rodrigo Gonzales Garcia" w:date="2016-03-02T09:49:00Z">
                          <w:r w:rsidRPr="00302E86" w:rsidDel="0059239E">
                            <w:rPr>
                              <w:rFonts w:asciiTheme="minorHAnsi" w:hAnsiTheme="minorHAnsi" w:cstheme="minorHAnsi"/>
                              <w:color w:val="000000"/>
                            </w:rPr>
                            <w:delText>1</w:delText>
                          </w:r>
                        </w:del>
                      </w:p>
                    </w:tc>
                    <w:tc>
                      <w:tcPr>
                        <w:tcW w:w="772" w:type="dxa"/>
                        <w:tcBorders>
                          <w:top w:val="single" w:sz="6" w:space="0" w:color="auto"/>
                          <w:left w:val="single" w:sz="6" w:space="0" w:color="auto"/>
                          <w:bottom w:val="single" w:sz="12" w:space="0" w:color="auto"/>
                          <w:right w:val="single" w:sz="12" w:space="0" w:color="auto"/>
                        </w:tcBorders>
                        <w:tcPrChange w:id="3589" w:author="Edwar Rodrigo Gonzales Garcia" w:date="2016-03-02T09:48:00Z">
                          <w:tcPr>
                            <w:tcW w:w="772" w:type="dxa"/>
                            <w:tcBorders>
                              <w:top w:val="single" w:sz="6" w:space="0" w:color="auto"/>
                              <w:left w:val="single" w:sz="6" w:space="0" w:color="auto"/>
                              <w:bottom w:val="single" w:sz="12" w:space="0" w:color="auto"/>
                              <w:right w:val="single" w:sz="12" w:space="0" w:color="auto"/>
                            </w:tcBorders>
                          </w:tcPr>
                        </w:tcPrChange>
                      </w:tcPr>
                      <w:p w14:paraId="303762F6" w14:textId="1E0CC0AE" w:rsidR="0079401B" w:rsidRPr="00302E86" w:rsidDel="0059239E" w:rsidRDefault="0079401B" w:rsidP="0079401B">
                        <w:pPr>
                          <w:autoSpaceDE w:val="0"/>
                          <w:autoSpaceDN w:val="0"/>
                          <w:adjustRightInd w:val="0"/>
                          <w:rPr>
                            <w:del w:id="3590" w:author="Edwar Rodrigo Gonzales Garcia" w:date="2016-03-02T09:49:00Z"/>
                            <w:rFonts w:asciiTheme="minorHAnsi" w:hAnsiTheme="minorHAnsi" w:cstheme="minorHAnsi"/>
                            <w:color w:val="000000"/>
                          </w:rPr>
                        </w:pPr>
                      </w:p>
                    </w:tc>
                  </w:tr>
                  <w:tr w:rsidR="0079401B" w:rsidRPr="00302E86" w:rsidDel="0059239E" w14:paraId="1E6106A2" w14:textId="474AC585" w:rsidTr="00887CEF">
                    <w:trPr>
                      <w:trHeight w:val="535"/>
                      <w:del w:id="3591" w:author="Edwar Rodrigo Gonzales Garcia" w:date="2016-03-02T09:49:00Z"/>
                    </w:trPr>
                    <w:tc>
                      <w:tcPr>
                        <w:tcW w:w="403" w:type="dxa"/>
                        <w:tcBorders>
                          <w:top w:val="single" w:sz="12" w:space="0" w:color="auto"/>
                          <w:left w:val="single" w:sz="12" w:space="0" w:color="auto"/>
                          <w:bottom w:val="nil"/>
                          <w:right w:val="single" w:sz="12" w:space="0" w:color="auto"/>
                        </w:tcBorders>
                      </w:tcPr>
                      <w:p w14:paraId="35810557" w14:textId="7AD705F1" w:rsidR="0079401B" w:rsidRPr="00302E86" w:rsidDel="0059239E" w:rsidRDefault="0079401B" w:rsidP="0079401B">
                        <w:pPr>
                          <w:autoSpaceDE w:val="0"/>
                          <w:autoSpaceDN w:val="0"/>
                          <w:adjustRightInd w:val="0"/>
                          <w:rPr>
                            <w:del w:id="3592" w:author="Edwar Rodrigo Gonzales Garcia" w:date="2016-03-02T09:49:00Z"/>
                            <w:rFonts w:asciiTheme="minorHAnsi" w:hAnsiTheme="minorHAnsi" w:cstheme="minorHAnsi"/>
                            <w:color w:val="000000"/>
                          </w:rPr>
                        </w:pPr>
                      </w:p>
                    </w:tc>
                    <w:tc>
                      <w:tcPr>
                        <w:tcW w:w="483" w:type="dxa"/>
                        <w:tcBorders>
                          <w:top w:val="single" w:sz="12" w:space="0" w:color="auto"/>
                          <w:left w:val="single" w:sz="12" w:space="0" w:color="auto"/>
                          <w:bottom w:val="nil"/>
                          <w:right w:val="single" w:sz="12" w:space="0" w:color="auto"/>
                        </w:tcBorders>
                      </w:tcPr>
                      <w:p w14:paraId="31B69BA5" w14:textId="3446031A" w:rsidR="0079401B" w:rsidRPr="00302E86" w:rsidDel="0059239E" w:rsidRDefault="0079401B" w:rsidP="0079401B">
                        <w:pPr>
                          <w:autoSpaceDE w:val="0"/>
                          <w:autoSpaceDN w:val="0"/>
                          <w:adjustRightInd w:val="0"/>
                          <w:rPr>
                            <w:del w:id="3593" w:author="Edwar Rodrigo Gonzales Garcia" w:date="2016-03-02T09:49:00Z"/>
                            <w:rFonts w:asciiTheme="minorHAnsi" w:hAnsiTheme="minorHAnsi" w:cstheme="minorHAnsi"/>
                            <w:color w:val="000000"/>
                          </w:rPr>
                        </w:pPr>
                        <w:del w:id="3594" w:author="Edwar Rodrigo Gonzales Garcia" w:date="2016-03-02T09:49:00Z">
                          <w:r w:rsidRPr="00302E86" w:rsidDel="0059239E">
                            <w:rPr>
                              <w:rFonts w:asciiTheme="minorHAnsi" w:hAnsiTheme="minorHAnsi" w:cstheme="minorHAnsi"/>
                              <w:color w:val="000000"/>
                            </w:rPr>
                            <w:delText>8</w:delText>
                          </w:r>
                        </w:del>
                      </w:p>
                    </w:tc>
                    <w:tc>
                      <w:tcPr>
                        <w:tcW w:w="6091" w:type="dxa"/>
                        <w:gridSpan w:val="6"/>
                        <w:tcBorders>
                          <w:top w:val="single" w:sz="12" w:space="0" w:color="auto"/>
                          <w:left w:val="single" w:sz="12" w:space="0" w:color="auto"/>
                          <w:bottom w:val="single" w:sz="12" w:space="0" w:color="auto"/>
                          <w:right w:val="nil"/>
                        </w:tcBorders>
                      </w:tcPr>
                      <w:p w14:paraId="457DD5E5" w14:textId="65771786" w:rsidR="0079401B" w:rsidRPr="00302E86" w:rsidDel="0059239E" w:rsidRDefault="0079401B" w:rsidP="0079401B">
                        <w:pPr>
                          <w:autoSpaceDE w:val="0"/>
                          <w:autoSpaceDN w:val="0"/>
                          <w:adjustRightInd w:val="0"/>
                          <w:rPr>
                            <w:del w:id="3595" w:author="Edwar Rodrigo Gonzales Garcia" w:date="2016-03-02T09:49:00Z"/>
                            <w:rFonts w:asciiTheme="minorHAnsi" w:hAnsiTheme="minorHAnsi" w:cstheme="minorHAnsi"/>
                            <w:b/>
                            <w:bCs/>
                            <w:color w:val="000000"/>
                          </w:rPr>
                        </w:pPr>
                        <w:del w:id="3596" w:author="Edwar Rodrigo Gonzales Garcia" w:date="2016-03-02T09:49:00Z">
                          <w:r w:rsidRPr="00302E86" w:rsidDel="0059239E">
                            <w:rPr>
                              <w:rFonts w:asciiTheme="minorHAnsi" w:hAnsiTheme="minorHAnsi" w:cstheme="minorHAnsi"/>
                              <w:b/>
                              <w:bCs/>
                              <w:color w:val="000000"/>
                            </w:rPr>
                            <w:delText xml:space="preserve">8. Ing. Civil/Ambiental/Industrial/Seguridad (Supervisor SMS):  </w:delText>
                          </w:r>
                        </w:del>
                      </w:p>
                    </w:tc>
                    <w:tc>
                      <w:tcPr>
                        <w:tcW w:w="725" w:type="dxa"/>
                        <w:tcBorders>
                          <w:top w:val="single" w:sz="12" w:space="0" w:color="auto"/>
                          <w:left w:val="nil"/>
                          <w:bottom w:val="single" w:sz="12" w:space="0" w:color="auto"/>
                          <w:right w:val="single" w:sz="12" w:space="0" w:color="auto"/>
                        </w:tcBorders>
                      </w:tcPr>
                      <w:p w14:paraId="07837A93" w14:textId="24CE67F1" w:rsidR="0079401B" w:rsidRPr="00302E86" w:rsidDel="0059239E" w:rsidRDefault="0079401B" w:rsidP="0079401B">
                        <w:pPr>
                          <w:autoSpaceDE w:val="0"/>
                          <w:autoSpaceDN w:val="0"/>
                          <w:adjustRightInd w:val="0"/>
                          <w:rPr>
                            <w:del w:id="3597" w:author="Edwar Rodrigo Gonzales Garcia" w:date="2016-03-02T09:49:00Z"/>
                            <w:rFonts w:asciiTheme="minorHAnsi" w:hAnsiTheme="minorHAnsi" w:cstheme="minorHAnsi"/>
                            <w:color w:val="000000"/>
                          </w:rPr>
                        </w:pPr>
                      </w:p>
                    </w:tc>
                    <w:tc>
                      <w:tcPr>
                        <w:tcW w:w="772" w:type="dxa"/>
                        <w:tcBorders>
                          <w:top w:val="single" w:sz="12" w:space="0" w:color="auto"/>
                          <w:left w:val="nil"/>
                          <w:bottom w:val="single" w:sz="12" w:space="0" w:color="auto"/>
                          <w:right w:val="single" w:sz="12" w:space="0" w:color="auto"/>
                        </w:tcBorders>
                      </w:tcPr>
                      <w:p w14:paraId="5A021EB6" w14:textId="5EFA66E8" w:rsidR="0079401B" w:rsidRPr="00302E86" w:rsidDel="0059239E" w:rsidRDefault="0079401B" w:rsidP="0079401B">
                        <w:pPr>
                          <w:autoSpaceDE w:val="0"/>
                          <w:autoSpaceDN w:val="0"/>
                          <w:adjustRightInd w:val="0"/>
                          <w:rPr>
                            <w:del w:id="3598" w:author="Edwar Rodrigo Gonzales Garcia" w:date="2016-03-02T09:49:00Z"/>
                            <w:rFonts w:asciiTheme="minorHAnsi" w:hAnsiTheme="minorHAnsi" w:cstheme="minorHAnsi"/>
                            <w:b/>
                            <w:color w:val="000000"/>
                          </w:rPr>
                        </w:pPr>
                        <w:del w:id="3599" w:author="Edwar Rodrigo Gonzales Garcia" w:date="2016-03-02T09:49:00Z">
                          <w:r w:rsidRPr="00302E86" w:rsidDel="0059239E">
                            <w:rPr>
                              <w:rFonts w:asciiTheme="minorHAnsi" w:hAnsiTheme="minorHAnsi" w:cstheme="minorHAnsi"/>
                              <w:b/>
                              <w:color w:val="000000"/>
                            </w:rPr>
                            <w:delText>5</w:delText>
                          </w:r>
                        </w:del>
                      </w:p>
                    </w:tc>
                  </w:tr>
                  <w:tr w:rsidR="0079401B" w:rsidRPr="00302E86" w:rsidDel="0059239E" w14:paraId="0E6DD875" w14:textId="3E6D3DFE" w:rsidTr="00887CEF">
                    <w:trPr>
                      <w:trHeight w:val="290"/>
                      <w:del w:id="3600" w:author="Edwar Rodrigo Gonzales Garcia" w:date="2016-03-02T09:49:00Z"/>
                    </w:trPr>
                    <w:tc>
                      <w:tcPr>
                        <w:tcW w:w="403" w:type="dxa"/>
                        <w:tcBorders>
                          <w:top w:val="nil"/>
                          <w:left w:val="single" w:sz="12" w:space="0" w:color="auto"/>
                          <w:bottom w:val="nil"/>
                          <w:right w:val="single" w:sz="12" w:space="0" w:color="auto"/>
                        </w:tcBorders>
                      </w:tcPr>
                      <w:p w14:paraId="0B483884" w14:textId="1A886718" w:rsidR="0079401B" w:rsidRPr="00302E86" w:rsidDel="0059239E" w:rsidRDefault="0079401B" w:rsidP="0079401B">
                        <w:pPr>
                          <w:autoSpaceDE w:val="0"/>
                          <w:autoSpaceDN w:val="0"/>
                          <w:adjustRightInd w:val="0"/>
                          <w:rPr>
                            <w:del w:id="3601" w:author="Edwar Rodrigo Gonzales Garcia" w:date="2016-03-02T09:49:00Z"/>
                            <w:rFonts w:asciiTheme="minorHAnsi" w:hAnsiTheme="minorHAnsi" w:cstheme="minorHAnsi"/>
                            <w:color w:val="000000"/>
                          </w:rPr>
                        </w:pPr>
                      </w:p>
                    </w:tc>
                    <w:tc>
                      <w:tcPr>
                        <w:tcW w:w="483" w:type="dxa"/>
                        <w:tcBorders>
                          <w:top w:val="nil"/>
                          <w:left w:val="single" w:sz="12" w:space="0" w:color="auto"/>
                          <w:bottom w:val="nil"/>
                          <w:right w:val="single" w:sz="12" w:space="0" w:color="auto"/>
                        </w:tcBorders>
                      </w:tcPr>
                      <w:p w14:paraId="6CACD440" w14:textId="7DE7CD25" w:rsidR="0079401B" w:rsidRPr="00302E86" w:rsidDel="0059239E" w:rsidRDefault="0079401B" w:rsidP="0079401B">
                        <w:pPr>
                          <w:autoSpaceDE w:val="0"/>
                          <w:autoSpaceDN w:val="0"/>
                          <w:adjustRightInd w:val="0"/>
                          <w:rPr>
                            <w:del w:id="3602" w:author="Edwar Rodrigo Gonzales Garcia" w:date="2016-03-02T09:49:00Z"/>
                            <w:rFonts w:asciiTheme="minorHAnsi" w:hAnsiTheme="minorHAnsi" w:cstheme="minorHAnsi"/>
                            <w:color w:val="000000"/>
                          </w:rPr>
                        </w:pPr>
                      </w:p>
                    </w:tc>
                    <w:tc>
                      <w:tcPr>
                        <w:tcW w:w="564" w:type="dxa"/>
                        <w:tcBorders>
                          <w:top w:val="single" w:sz="12" w:space="0" w:color="auto"/>
                          <w:left w:val="single" w:sz="12" w:space="0" w:color="auto"/>
                          <w:bottom w:val="nil"/>
                          <w:right w:val="single" w:sz="6" w:space="0" w:color="auto"/>
                        </w:tcBorders>
                      </w:tcPr>
                      <w:p w14:paraId="3D579336" w14:textId="21E87F2C" w:rsidR="0079401B" w:rsidRPr="00302E86" w:rsidDel="0059239E" w:rsidRDefault="0079401B" w:rsidP="0079401B">
                        <w:pPr>
                          <w:autoSpaceDE w:val="0"/>
                          <w:autoSpaceDN w:val="0"/>
                          <w:adjustRightInd w:val="0"/>
                          <w:rPr>
                            <w:del w:id="3603" w:author="Edwar Rodrigo Gonzales Garcia" w:date="2016-03-02T09:49:00Z"/>
                            <w:rFonts w:asciiTheme="minorHAnsi" w:hAnsiTheme="minorHAnsi" w:cstheme="minorHAnsi"/>
                            <w:color w:val="000000"/>
                          </w:rPr>
                        </w:pPr>
                        <w:del w:id="3604" w:author="Edwar Rodrigo Gonzales Garcia" w:date="2016-03-02T09:49:00Z">
                          <w:r w:rsidRPr="00302E86" w:rsidDel="0059239E">
                            <w:rPr>
                              <w:rFonts w:asciiTheme="minorHAnsi" w:hAnsiTheme="minorHAnsi" w:cstheme="minorHAnsi"/>
                              <w:color w:val="000000"/>
                            </w:rPr>
                            <w:delText>1</w:delText>
                          </w:r>
                        </w:del>
                      </w:p>
                    </w:tc>
                    <w:tc>
                      <w:tcPr>
                        <w:tcW w:w="6252" w:type="dxa"/>
                        <w:gridSpan w:val="6"/>
                        <w:tcBorders>
                          <w:top w:val="single" w:sz="12" w:space="0" w:color="auto"/>
                          <w:left w:val="single" w:sz="6" w:space="0" w:color="auto"/>
                          <w:bottom w:val="nil"/>
                          <w:right w:val="single" w:sz="6" w:space="0" w:color="auto"/>
                        </w:tcBorders>
                      </w:tcPr>
                      <w:p w14:paraId="63B7511D" w14:textId="2DBC2A29" w:rsidR="0079401B" w:rsidRPr="00302E86" w:rsidDel="0059239E" w:rsidRDefault="0079401B" w:rsidP="0079401B">
                        <w:pPr>
                          <w:autoSpaceDE w:val="0"/>
                          <w:autoSpaceDN w:val="0"/>
                          <w:adjustRightInd w:val="0"/>
                          <w:rPr>
                            <w:del w:id="3605" w:author="Edwar Rodrigo Gonzales Garcia" w:date="2016-03-02T09:49:00Z"/>
                            <w:rFonts w:asciiTheme="minorHAnsi" w:hAnsiTheme="minorHAnsi" w:cstheme="minorHAnsi"/>
                            <w:b/>
                            <w:bCs/>
                            <w:color w:val="000000"/>
                          </w:rPr>
                        </w:pPr>
                        <w:del w:id="3606" w:author="Edwar Rodrigo Gonzales Garcia" w:date="2016-03-02T09:49:00Z">
                          <w:r w:rsidRPr="00302E86" w:rsidDel="0059239E">
                            <w:rPr>
                              <w:rFonts w:asciiTheme="minorHAnsi" w:hAnsiTheme="minorHAnsi" w:cstheme="minorHAnsi"/>
                              <w:b/>
                              <w:bCs/>
                              <w:color w:val="000000"/>
                            </w:rPr>
                            <w:delText>Formación académica (según el área de formación requerida por YPFB)</w:delText>
                          </w:r>
                        </w:del>
                      </w:p>
                    </w:tc>
                    <w:tc>
                      <w:tcPr>
                        <w:tcW w:w="772" w:type="dxa"/>
                        <w:tcBorders>
                          <w:top w:val="single" w:sz="12" w:space="0" w:color="auto"/>
                          <w:left w:val="single" w:sz="6" w:space="0" w:color="auto"/>
                          <w:bottom w:val="nil"/>
                          <w:right w:val="single" w:sz="12" w:space="0" w:color="auto"/>
                        </w:tcBorders>
                      </w:tcPr>
                      <w:p w14:paraId="0AAF9EDA" w14:textId="6A1839C6" w:rsidR="0079401B" w:rsidRPr="00302E86" w:rsidDel="0059239E" w:rsidRDefault="0079401B" w:rsidP="0079401B">
                        <w:pPr>
                          <w:autoSpaceDE w:val="0"/>
                          <w:autoSpaceDN w:val="0"/>
                          <w:adjustRightInd w:val="0"/>
                          <w:rPr>
                            <w:del w:id="3607" w:author="Edwar Rodrigo Gonzales Garcia" w:date="2016-03-02T09:49:00Z"/>
                            <w:rFonts w:asciiTheme="minorHAnsi" w:hAnsiTheme="minorHAnsi" w:cstheme="minorHAnsi"/>
                            <w:b/>
                            <w:color w:val="000000"/>
                          </w:rPr>
                        </w:pPr>
                        <w:del w:id="3608" w:author="Edwar Rodrigo Gonzales Garcia" w:date="2016-03-02T09:49:00Z">
                          <w:r w:rsidRPr="00302E86" w:rsidDel="0059239E">
                            <w:rPr>
                              <w:rFonts w:asciiTheme="minorHAnsi" w:hAnsiTheme="minorHAnsi" w:cstheme="minorHAnsi"/>
                              <w:b/>
                              <w:color w:val="000000"/>
                            </w:rPr>
                            <w:delText>2</w:delText>
                          </w:r>
                        </w:del>
                      </w:p>
                    </w:tc>
                  </w:tr>
                  <w:tr w:rsidR="0079401B" w:rsidRPr="00302E86" w:rsidDel="0059239E" w14:paraId="34CFC370" w14:textId="41260978" w:rsidTr="0079401B">
                    <w:tblPrEx>
                      <w:tblW w:w="0" w:type="auto"/>
                      <w:tblLayout w:type="fixed"/>
                      <w:tblCellMar>
                        <w:left w:w="70" w:type="dxa"/>
                        <w:right w:w="70" w:type="dxa"/>
                      </w:tblCellMar>
                      <w:tblLook w:val="0000" w:firstRow="0" w:lastRow="0" w:firstColumn="0" w:lastColumn="0" w:noHBand="0" w:noVBand="0"/>
                      <w:tblPrExChange w:id="3609" w:author="Edwar Rodrigo Gonzales Garcia" w:date="2016-03-02T09:48:00Z">
                        <w:tblPrEx>
                          <w:tblW w:w="0" w:type="auto"/>
                          <w:tblLayout w:type="fixed"/>
                          <w:tblCellMar>
                            <w:left w:w="70" w:type="dxa"/>
                            <w:right w:w="70" w:type="dxa"/>
                          </w:tblCellMar>
                          <w:tblLook w:val="0000" w:firstRow="0" w:lastRow="0" w:firstColumn="0" w:lastColumn="0" w:noHBand="0" w:noVBand="0"/>
                        </w:tblPrEx>
                      </w:tblPrExChange>
                    </w:tblPrEx>
                    <w:trPr>
                      <w:trHeight w:val="290"/>
                      <w:del w:id="3610" w:author="Edwar Rodrigo Gonzales Garcia" w:date="2016-03-02T09:49:00Z"/>
                      <w:trPrChange w:id="3611" w:author="Edwar Rodrigo Gonzales Garcia" w:date="2016-03-02T09:48:00Z">
                        <w:trPr>
                          <w:trHeight w:val="290"/>
                        </w:trPr>
                      </w:trPrChange>
                    </w:trPr>
                    <w:tc>
                      <w:tcPr>
                        <w:tcW w:w="403" w:type="dxa"/>
                        <w:tcBorders>
                          <w:top w:val="nil"/>
                          <w:left w:val="single" w:sz="12" w:space="0" w:color="auto"/>
                          <w:bottom w:val="nil"/>
                          <w:right w:val="single" w:sz="12" w:space="0" w:color="auto"/>
                        </w:tcBorders>
                        <w:tcPrChange w:id="3612" w:author="Edwar Rodrigo Gonzales Garcia" w:date="2016-03-02T09:48:00Z">
                          <w:tcPr>
                            <w:tcW w:w="403" w:type="dxa"/>
                            <w:tcBorders>
                              <w:top w:val="nil"/>
                              <w:left w:val="single" w:sz="12" w:space="0" w:color="auto"/>
                              <w:bottom w:val="nil"/>
                              <w:right w:val="single" w:sz="12" w:space="0" w:color="auto"/>
                            </w:tcBorders>
                          </w:tcPr>
                        </w:tcPrChange>
                      </w:tcPr>
                      <w:p w14:paraId="2715AA04" w14:textId="7FF003AC" w:rsidR="0079401B" w:rsidRPr="00302E86" w:rsidDel="0059239E" w:rsidRDefault="0079401B" w:rsidP="0079401B">
                        <w:pPr>
                          <w:autoSpaceDE w:val="0"/>
                          <w:autoSpaceDN w:val="0"/>
                          <w:adjustRightInd w:val="0"/>
                          <w:rPr>
                            <w:del w:id="3613" w:author="Edwar Rodrigo Gonzales Garcia" w:date="2016-03-02T09:49:00Z"/>
                            <w:rFonts w:asciiTheme="minorHAnsi" w:hAnsiTheme="minorHAnsi" w:cstheme="minorHAnsi"/>
                            <w:color w:val="000000"/>
                          </w:rPr>
                        </w:pPr>
                      </w:p>
                    </w:tc>
                    <w:tc>
                      <w:tcPr>
                        <w:tcW w:w="483" w:type="dxa"/>
                        <w:tcBorders>
                          <w:top w:val="nil"/>
                          <w:left w:val="single" w:sz="12" w:space="0" w:color="auto"/>
                          <w:bottom w:val="nil"/>
                          <w:right w:val="single" w:sz="12" w:space="0" w:color="auto"/>
                        </w:tcBorders>
                        <w:tcPrChange w:id="3614" w:author="Edwar Rodrigo Gonzales Garcia" w:date="2016-03-02T09:48:00Z">
                          <w:tcPr>
                            <w:tcW w:w="483" w:type="dxa"/>
                            <w:tcBorders>
                              <w:top w:val="nil"/>
                              <w:left w:val="single" w:sz="12" w:space="0" w:color="auto"/>
                              <w:bottom w:val="nil"/>
                              <w:right w:val="single" w:sz="12" w:space="0" w:color="auto"/>
                            </w:tcBorders>
                          </w:tcPr>
                        </w:tcPrChange>
                      </w:tcPr>
                      <w:p w14:paraId="0528270F" w14:textId="35C9EBD9" w:rsidR="0079401B" w:rsidRPr="00302E86" w:rsidDel="0059239E" w:rsidRDefault="0079401B" w:rsidP="0079401B">
                        <w:pPr>
                          <w:autoSpaceDE w:val="0"/>
                          <w:autoSpaceDN w:val="0"/>
                          <w:adjustRightInd w:val="0"/>
                          <w:rPr>
                            <w:del w:id="3615" w:author="Edwar Rodrigo Gonzales Garcia" w:date="2016-03-02T09:49:00Z"/>
                            <w:rFonts w:asciiTheme="minorHAnsi" w:hAnsiTheme="minorHAnsi" w:cstheme="minorHAnsi"/>
                            <w:color w:val="000000"/>
                          </w:rPr>
                        </w:pPr>
                      </w:p>
                    </w:tc>
                    <w:tc>
                      <w:tcPr>
                        <w:tcW w:w="564" w:type="dxa"/>
                        <w:tcBorders>
                          <w:top w:val="nil"/>
                          <w:left w:val="single" w:sz="12" w:space="0" w:color="auto"/>
                          <w:bottom w:val="nil"/>
                          <w:right w:val="single" w:sz="6" w:space="0" w:color="auto"/>
                        </w:tcBorders>
                        <w:tcPrChange w:id="3616" w:author="Edwar Rodrigo Gonzales Garcia" w:date="2016-03-02T09:48:00Z">
                          <w:tcPr>
                            <w:tcW w:w="564" w:type="dxa"/>
                            <w:tcBorders>
                              <w:top w:val="nil"/>
                              <w:left w:val="single" w:sz="12" w:space="0" w:color="auto"/>
                              <w:bottom w:val="nil"/>
                              <w:right w:val="single" w:sz="6" w:space="0" w:color="auto"/>
                            </w:tcBorders>
                          </w:tcPr>
                        </w:tcPrChange>
                      </w:tcPr>
                      <w:p w14:paraId="706F287D" w14:textId="1E69C22B" w:rsidR="0079401B" w:rsidRPr="00302E86" w:rsidDel="0059239E" w:rsidRDefault="0079401B" w:rsidP="0079401B">
                        <w:pPr>
                          <w:autoSpaceDE w:val="0"/>
                          <w:autoSpaceDN w:val="0"/>
                          <w:adjustRightInd w:val="0"/>
                          <w:rPr>
                            <w:del w:id="3617" w:author="Edwar Rodrigo Gonzales Garcia" w:date="2016-03-02T09:49:00Z"/>
                            <w:rFonts w:asciiTheme="minorHAnsi" w:hAnsiTheme="minorHAnsi" w:cstheme="minorHAnsi"/>
                            <w:color w:val="000000"/>
                          </w:rPr>
                        </w:pPr>
                      </w:p>
                    </w:tc>
                    <w:tc>
                      <w:tcPr>
                        <w:tcW w:w="804" w:type="dxa"/>
                        <w:tcBorders>
                          <w:top w:val="nil"/>
                          <w:left w:val="single" w:sz="6" w:space="0" w:color="auto"/>
                          <w:bottom w:val="single" w:sz="6" w:space="0" w:color="auto"/>
                          <w:right w:val="nil"/>
                        </w:tcBorders>
                        <w:tcPrChange w:id="3618" w:author="Edwar Rodrigo Gonzales Garcia" w:date="2016-03-02T09:48:00Z">
                          <w:tcPr>
                            <w:tcW w:w="1288" w:type="dxa"/>
                            <w:tcBorders>
                              <w:top w:val="nil"/>
                              <w:left w:val="single" w:sz="6" w:space="0" w:color="auto"/>
                              <w:bottom w:val="single" w:sz="6" w:space="0" w:color="auto"/>
                              <w:right w:val="nil"/>
                            </w:tcBorders>
                          </w:tcPr>
                        </w:tcPrChange>
                      </w:tcPr>
                      <w:p w14:paraId="73712C88" w14:textId="5A4AB965" w:rsidR="0079401B" w:rsidRPr="00302E86" w:rsidDel="0059239E" w:rsidRDefault="0079401B" w:rsidP="0079401B">
                        <w:pPr>
                          <w:autoSpaceDE w:val="0"/>
                          <w:autoSpaceDN w:val="0"/>
                          <w:adjustRightInd w:val="0"/>
                          <w:rPr>
                            <w:del w:id="3619" w:author="Edwar Rodrigo Gonzales Garcia" w:date="2016-03-02T09:49:00Z"/>
                            <w:rFonts w:asciiTheme="minorHAnsi" w:hAnsiTheme="minorHAnsi" w:cstheme="minorHAnsi"/>
                            <w:b/>
                            <w:bCs/>
                            <w:color w:val="000000"/>
                          </w:rPr>
                        </w:pPr>
                      </w:p>
                    </w:tc>
                    <w:tc>
                      <w:tcPr>
                        <w:tcW w:w="1161" w:type="dxa"/>
                        <w:tcBorders>
                          <w:top w:val="nil"/>
                          <w:left w:val="nil"/>
                          <w:bottom w:val="single" w:sz="6" w:space="0" w:color="auto"/>
                          <w:right w:val="nil"/>
                        </w:tcBorders>
                        <w:tcPrChange w:id="3620" w:author="Edwar Rodrigo Gonzales Garcia" w:date="2016-03-02T09:48:00Z">
                          <w:tcPr>
                            <w:tcW w:w="677" w:type="dxa"/>
                            <w:tcBorders>
                              <w:top w:val="nil"/>
                              <w:left w:val="nil"/>
                              <w:bottom w:val="single" w:sz="6" w:space="0" w:color="auto"/>
                              <w:right w:val="nil"/>
                            </w:tcBorders>
                          </w:tcPr>
                        </w:tcPrChange>
                      </w:tcPr>
                      <w:p w14:paraId="57C6579D" w14:textId="7FB7465B" w:rsidR="0079401B" w:rsidRPr="00302E86" w:rsidDel="0059239E" w:rsidRDefault="0079401B" w:rsidP="0079401B">
                        <w:pPr>
                          <w:autoSpaceDE w:val="0"/>
                          <w:autoSpaceDN w:val="0"/>
                          <w:adjustRightInd w:val="0"/>
                          <w:rPr>
                            <w:del w:id="3621" w:author="Edwar Rodrigo Gonzales Garcia" w:date="2016-03-02T09:49:00Z"/>
                            <w:rFonts w:asciiTheme="minorHAnsi" w:hAnsiTheme="minorHAnsi" w:cstheme="minorHAnsi"/>
                            <w:b/>
                            <w:bCs/>
                            <w:color w:val="000000"/>
                          </w:rPr>
                        </w:pPr>
                      </w:p>
                    </w:tc>
                    <w:tc>
                      <w:tcPr>
                        <w:tcW w:w="1289" w:type="dxa"/>
                        <w:tcBorders>
                          <w:top w:val="nil"/>
                          <w:left w:val="nil"/>
                          <w:bottom w:val="single" w:sz="6" w:space="0" w:color="auto"/>
                          <w:right w:val="nil"/>
                        </w:tcBorders>
                        <w:tcPrChange w:id="3622" w:author="Edwar Rodrigo Gonzales Garcia" w:date="2016-03-02T09:48:00Z">
                          <w:tcPr>
                            <w:tcW w:w="1289" w:type="dxa"/>
                            <w:tcBorders>
                              <w:top w:val="nil"/>
                              <w:left w:val="nil"/>
                              <w:bottom w:val="single" w:sz="6" w:space="0" w:color="auto"/>
                              <w:right w:val="nil"/>
                            </w:tcBorders>
                          </w:tcPr>
                        </w:tcPrChange>
                      </w:tcPr>
                      <w:p w14:paraId="6F1C05C3" w14:textId="35131C20" w:rsidR="0079401B" w:rsidRPr="00302E86" w:rsidDel="0059239E" w:rsidRDefault="0079401B" w:rsidP="0079401B">
                        <w:pPr>
                          <w:autoSpaceDE w:val="0"/>
                          <w:autoSpaceDN w:val="0"/>
                          <w:adjustRightInd w:val="0"/>
                          <w:rPr>
                            <w:del w:id="3623" w:author="Edwar Rodrigo Gonzales Garcia" w:date="2016-03-02T09:49:00Z"/>
                            <w:rFonts w:asciiTheme="minorHAnsi" w:hAnsiTheme="minorHAnsi" w:cstheme="minorHAnsi"/>
                            <w:b/>
                            <w:bCs/>
                            <w:color w:val="000000"/>
                          </w:rPr>
                        </w:pPr>
                      </w:p>
                    </w:tc>
                    <w:tc>
                      <w:tcPr>
                        <w:tcW w:w="1289" w:type="dxa"/>
                        <w:tcBorders>
                          <w:top w:val="nil"/>
                          <w:left w:val="nil"/>
                          <w:bottom w:val="single" w:sz="6" w:space="0" w:color="auto"/>
                          <w:right w:val="nil"/>
                        </w:tcBorders>
                        <w:tcPrChange w:id="3624" w:author="Edwar Rodrigo Gonzales Garcia" w:date="2016-03-02T09:48:00Z">
                          <w:tcPr>
                            <w:tcW w:w="1289" w:type="dxa"/>
                            <w:tcBorders>
                              <w:top w:val="nil"/>
                              <w:left w:val="nil"/>
                              <w:bottom w:val="single" w:sz="6" w:space="0" w:color="auto"/>
                              <w:right w:val="nil"/>
                            </w:tcBorders>
                          </w:tcPr>
                        </w:tcPrChange>
                      </w:tcPr>
                      <w:p w14:paraId="211600FA" w14:textId="392AD643" w:rsidR="0079401B" w:rsidRPr="00302E86" w:rsidDel="0059239E" w:rsidRDefault="0079401B" w:rsidP="0079401B">
                        <w:pPr>
                          <w:autoSpaceDE w:val="0"/>
                          <w:autoSpaceDN w:val="0"/>
                          <w:adjustRightInd w:val="0"/>
                          <w:rPr>
                            <w:del w:id="3625" w:author="Edwar Rodrigo Gonzales Garcia" w:date="2016-03-02T09:49:00Z"/>
                            <w:rFonts w:asciiTheme="minorHAnsi" w:hAnsiTheme="minorHAnsi" w:cstheme="minorHAnsi"/>
                            <w:b/>
                            <w:bCs/>
                            <w:color w:val="000000"/>
                          </w:rPr>
                        </w:pPr>
                      </w:p>
                    </w:tc>
                    <w:tc>
                      <w:tcPr>
                        <w:tcW w:w="984" w:type="dxa"/>
                        <w:tcBorders>
                          <w:top w:val="nil"/>
                          <w:left w:val="nil"/>
                          <w:bottom w:val="single" w:sz="6" w:space="0" w:color="auto"/>
                          <w:right w:val="single" w:sz="6" w:space="0" w:color="auto"/>
                        </w:tcBorders>
                        <w:tcPrChange w:id="3626" w:author="Edwar Rodrigo Gonzales Garcia" w:date="2016-03-02T09:48:00Z">
                          <w:tcPr>
                            <w:tcW w:w="984" w:type="dxa"/>
                            <w:tcBorders>
                              <w:top w:val="nil"/>
                              <w:left w:val="nil"/>
                              <w:bottom w:val="single" w:sz="6" w:space="0" w:color="auto"/>
                              <w:right w:val="single" w:sz="6" w:space="0" w:color="auto"/>
                            </w:tcBorders>
                          </w:tcPr>
                        </w:tcPrChange>
                      </w:tcPr>
                      <w:p w14:paraId="64304977" w14:textId="3B6A8BA0" w:rsidR="0079401B" w:rsidRPr="00302E86" w:rsidDel="0059239E" w:rsidRDefault="0079401B" w:rsidP="0079401B">
                        <w:pPr>
                          <w:autoSpaceDE w:val="0"/>
                          <w:autoSpaceDN w:val="0"/>
                          <w:adjustRightInd w:val="0"/>
                          <w:rPr>
                            <w:del w:id="3627" w:author="Edwar Rodrigo Gonzales Garcia" w:date="2016-03-02T09:49:00Z"/>
                            <w:rFonts w:asciiTheme="minorHAnsi" w:hAnsiTheme="minorHAnsi" w:cstheme="minorHAnsi"/>
                            <w:b/>
                            <w:bCs/>
                            <w:color w:val="000000"/>
                          </w:rPr>
                        </w:pPr>
                      </w:p>
                    </w:tc>
                    <w:tc>
                      <w:tcPr>
                        <w:tcW w:w="725" w:type="dxa"/>
                        <w:tcBorders>
                          <w:top w:val="nil"/>
                          <w:left w:val="single" w:sz="6" w:space="0" w:color="auto"/>
                          <w:bottom w:val="single" w:sz="6" w:space="0" w:color="auto"/>
                          <w:right w:val="single" w:sz="6" w:space="0" w:color="auto"/>
                        </w:tcBorders>
                        <w:tcPrChange w:id="3628" w:author="Edwar Rodrigo Gonzales Garcia" w:date="2016-03-02T09:48:00Z">
                          <w:tcPr>
                            <w:tcW w:w="725" w:type="dxa"/>
                            <w:tcBorders>
                              <w:top w:val="nil"/>
                              <w:left w:val="single" w:sz="6" w:space="0" w:color="auto"/>
                              <w:bottom w:val="single" w:sz="6" w:space="0" w:color="auto"/>
                              <w:right w:val="single" w:sz="6" w:space="0" w:color="auto"/>
                            </w:tcBorders>
                          </w:tcPr>
                        </w:tcPrChange>
                      </w:tcPr>
                      <w:p w14:paraId="2B7F417C" w14:textId="017B5750" w:rsidR="0079401B" w:rsidRPr="00302E86" w:rsidDel="0059239E" w:rsidRDefault="0079401B" w:rsidP="0079401B">
                        <w:pPr>
                          <w:autoSpaceDE w:val="0"/>
                          <w:autoSpaceDN w:val="0"/>
                          <w:adjustRightInd w:val="0"/>
                          <w:rPr>
                            <w:del w:id="3629" w:author="Edwar Rodrigo Gonzales Garcia" w:date="2016-03-02T09:49:00Z"/>
                            <w:rFonts w:asciiTheme="minorHAnsi" w:hAnsiTheme="minorHAnsi" w:cstheme="minorHAnsi"/>
                            <w:color w:val="000000"/>
                          </w:rPr>
                        </w:pPr>
                      </w:p>
                    </w:tc>
                    <w:tc>
                      <w:tcPr>
                        <w:tcW w:w="772" w:type="dxa"/>
                        <w:tcBorders>
                          <w:top w:val="nil"/>
                          <w:left w:val="single" w:sz="6" w:space="0" w:color="auto"/>
                          <w:bottom w:val="single" w:sz="6" w:space="0" w:color="auto"/>
                          <w:right w:val="single" w:sz="12" w:space="0" w:color="auto"/>
                        </w:tcBorders>
                        <w:tcPrChange w:id="3630" w:author="Edwar Rodrigo Gonzales Garcia" w:date="2016-03-02T09:48:00Z">
                          <w:tcPr>
                            <w:tcW w:w="772" w:type="dxa"/>
                            <w:tcBorders>
                              <w:top w:val="nil"/>
                              <w:left w:val="single" w:sz="6" w:space="0" w:color="auto"/>
                              <w:bottom w:val="single" w:sz="6" w:space="0" w:color="auto"/>
                              <w:right w:val="single" w:sz="12" w:space="0" w:color="auto"/>
                            </w:tcBorders>
                          </w:tcPr>
                        </w:tcPrChange>
                      </w:tcPr>
                      <w:p w14:paraId="4BFFF110" w14:textId="73D157E6" w:rsidR="0079401B" w:rsidRPr="00302E86" w:rsidDel="0059239E" w:rsidRDefault="0079401B" w:rsidP="0079401B">
                        <w:pPr>
                          <w:autoSpaceDE w:val="0"/>
                          <w:autoSpaceDN w:val="0"/>
                          <w:adjustRightInd w:val="0"/>
                          <w:rPr>
                            <w:del w:id="3631" w:author="Edwar Rodrigo Gonzales Garcia" w:date="2016-03-02T09:49:00Z"/>
                            <w:rFonts w:asciiTheme="minorHAnsi" w:hAnsiTheme="minorHAnsi" w:cstheme="minorHAnsi"/>
                            <w:color w:val="000000"/>
                          </w:rPr>
                        </w:pPr>
                      </w:p>
                    </w:tc>
                  </w:tr>
                  <w:tr w:rsidR="0079401B" w:rsidRPr="00302E86" w:rsidDel="0059239E" w14:paraId="41E36678" w14:textId="7E52D3C1" w:rsidTr="0079401B">
                    <w:tblPrEx>
                      <w:tblW w:w="0" w:type="auto"/>
                      <w:tblLayout w:type="fixed"/>
                      <w:tblCellMar>
                        <w:left w:w="70" w:type="dxa"/>
                        <w:right w:w="70" w:type="dxa"/>
                      </w:tblCellMar>
                      <w:tblLook w:val="0000" w:firstRow="0" w:lastRow="0" w:firstColumn="0" w:lastColumn="0" w:noHBand="0" w:noVBand="0"/>
                      <w:tblPrExChange w:id="3632" w:author="Edwar Rodrigo Gonzales Garcia" w:date="2016-03-02T09:48:00Z">
                        <w:tblPrEx>
                          <w:tblW w:w="0" w:type="auto"/>
                          <w:tblLayout w:type="fixed"/>
                          <w:tblCellMar>
                            <w:left w:w="70" w:type="dxa"/>
                            <w:right w:w="70" w:type="dxa"/>
                          </w:tblCellMar>
                          <w:tblLook w:val="0000" w:firstRow="0" w:lastRow="0" w:firstColumn="0" w:lastColumn="0" w:noHBand="0" w:noVBand="0"/>
                        </w:tblPrEx>
                      </w:tblPrExChange>
                    </w:tblPrEx>
                    <w:trPr>
                      <w:trHeight w:val="290"/>
                      <w:del w:id="3633" w:author="Edwar Rodrigo Gonzales Garcia" w:date="2016-03-02T09:49:00Z"/>
                      <w:trPrChange w:id="3634" w:author="Edwar Rodrigo Gonzales Garcia" w:date="2016-03-02T09:48:00Z">
                        <w:trPr>
                          <w:trHeight w:val="290"/>
                        </w:trPr>
                      </w:trPrChange>
                    </w:trPr>
                    <w:tc>
                      <w:tcPr>
                        <w:tcW w:w="403" w:type="dxa"/>
                        <w:tcBorders>
                          <w:top w:val="nil"/>
                          <w:left w:val="single" w:sz="12" w:space="0" w:color="auto"/>
                          <w:bottom w:val="nil"/>
                          <w:right w:val="single" w:sz="12" w:space="0" w:color="auto"/>
                        </w:tcBorders>
                        <w:tcPrChange w:id="3635" w:author="Edwar Rodrigo Gonzales Garcia" w:date="2016-03-02T09:48:00Z">
                          <w:tcPr>
                            <w:tcW w:w="403" w:type="dxa"/>
                            <w:tcBorders>
                              <w:top w:val="nil"/>
                              <w:left w:val="single" w:sz="12" w:space="0" w:color="auto"/>
                              <w:bottom w:val="nil"/>
                              <w:right w:val="single" w:sz="12" w:space="0" w:color="auto"/>
                            </w:tcBorders>
                          </w:tcPr>
                        </w:tcPrChange>
                      </w:tcPr>
                      <w:p w14:paraId="21896440" w14:textId="6B4609CC" w:rsidR="0079401B" w:rsidRPr="00302E86" w:rsidDel="0059239E" w:rsidRDefault="0079401B" w:rsidP="0079401B">
                        <w:pPr>
                          <w:autoSpaceDE w:val="0"/>
                          <w:autoSpaceDN w:val="0"/>
                          <w:adjustRightInd w:val="0"/>
                          <w:rPr>
                            <w:del w:id="3636" w:author="Edwar Rodrigo Gonzales Garcia" w:date="2016-03-02T09:49:00Z"/>
                            <w:rFonts w:asciiTheme="minorHAnsi" w:hAnsiTheme="minorHAnsi" w:cstheme="minorHAnsi"/>
                            <w:color w:val="000000"/>
                          </w:rPr>
                        </w:pPr>
                      </w:p>
                    </w:tc>
                    <w:tc>
                      <w:tcPr>
                        <w:tcW w:w="483" w:type="dxa"/>
                        <w:tcBorders>
                          <w:top w:val="nil"/>
                          <w:left w:val="single" w:sz="12" w:space="0" w:color="auto"/>
                          <w:bottom w:val="nil"/>
                          <w:right w:val="single" w:sz="12" w:space="0" w:color="auto"/>
                        </w:tcBorders>
                        <w:tcPrChange w:id="3637" w:author="Edwar Rodrigo Gonzales Garcia" w:date="2016-03-02T09:48:00Z">
                          <w:tcPr>
                            <w:tcW w:w="483" w:type="dxa"/>
                            <w:tcBorders>
                              <w:top w:val="nil"/>
                              <w:left w:val="single" w:sz="12" w:space="0" w:color="auto"/>
                              <w:bottom w:val="nil"/>
                              <w:right w:val="single" w:sz="12" w:space="0" w:color="auto"/>
                            </w:tcBorders>
                          </w:tcPr>
                        </w:tcPrChange>
                      </w:tcPr>
                      <w:p w14:paraId="2ED7A672" w14:textId="78F2C2B4" w:rsidR="0079401B" w:rsidRPr="00302E86" w:rsidDel="0059239E" w:rsidRDefault="0079401B" w:rsidP="0079401B">
                        <w:pPr>
                          <w:autoSpaceDE w:val="0"/>
                          <w:autoSpaceDN w:val="0"/>
                          <w:adjustRightInd w:val="0"/>
                          <w:rPr>
                            <w:del w:id="3638" w:author="Edwar Rodrigo Gonzales Garcia" w:date="2016-03-02T09:49:00Z"/>
                            <w:rFonts w:asciiTheme="minorHAnsi" w:hAnsiTheme="minorHAnsi" w:cstheme="minorHAnsi"/>
                            <w:color w:val="000000"/>
                          </w:rPr>
                        </w:pPr>
                      </w:p>
                    </w:tc>
                    <w:tc>
                      <w:tcPr>
                        <w:tcW w:w="564" w:type="dxa"/>
                        <w:tcBorders>
                          <w:top w:val="nil"/>
                          <w:left w:val="single" w:sz="12" w:space="0" w:color="auto"/>
                          <w:bottom w:val="nil"/>
                          <w:right w:val="single" w:sz="6" w:space="0" w:color="auto"/>
                        </w:tcBorders>
                        <w:tcPrChange w:id="3639" w:author="Edwar Rodrigo Gonzales Garcia" w:date="2016-03-02T09:48:00Z">
                          <w:tcPr>
                            <w:tcW w:w="564" w:type="dxa"/>
                            <w:tcBorders>
                              <w:top w:val="nil"/>
                              <w:left w:val="single" w:sz="12" w:space="0" w:color="auto"/>
                              <w:bottom w:val="nil"/>
                              <w:right w:val="single" w:sz="6" w:space="0" w:color="auto"/>
                            </w:tcBorders>
                          </w:tcPr>
                        </w:tcPrChange>
                      </w:tcPr>
                      <w:p w14:paraId="221929EC" w14:textId="14246D4D" w:rsidR="0079401B" w:rsidRPr="00302E86" w:rsidDel="0059239E" w:rsidRDefault="0079401B" w:rsidP="0079401B">
                        <w:pPr>
                          <w:autoSpaceDE w:val="0"/>
                          <w:autoSpaceDN w:val="0"/>
                          <w:adjustRightInd w:val="0"/>
                          <w:rPr>
                            <w:del w:id="3640" w:author="Edwar Rodrigo Gonzales Garcia" w:date="2016-03-02T09:49:00Z"/>
                            <w:rFonts w:asciiTheme="minorHAnsi" w:hAnsiTheme="minorHAnsi" w:cstheme="minorHAnsi"/>
                            <w:color w:val="000000"/>
                          </w:rPr>
                        </w:pPr>
                      </w:p>
                    </w:tc>
                    <w:tc>
                      <w:tcPr>
                        <w:tcW w:w="804" w:type="dxa"/>
                        <w:tcBorders>
                          <w:top w:val="single" w:sz="6" w:space="0" w:color="auto"/>
                          <w:left w:val="single" w:sz="6" w:space="0" w:color="auto"/>
                          <w:bottom w:val="nil"/>
                          <w:right w:val="single" w:sz="6" w:space="0" w:color="auto"/>
                        </w:tcBorders>
                        <w:tcPrChange w:id="3641" w:author="Edwar Rodrigo Gonzales Garcia" w:date="2016-03-02T09:48:00Z">
                          <w:tcPr>
                            <w:tcW w:w="1288" w:type="dxa"/>
                            <w:tcBorders>
                              <w:top w:val="single" w:sz="6" w:space="0" w:color="auto"/>
                              <w:left w:val="single" w:sz="6" w:space="0" w:color="auto"/>
                              <w:bottom w:val="nil"/>
                              <w:right w:val="single" w:sz="6" w:space="0" w:color="auto"/>
                            </w:tcBorders>
                          </w:tcPr>
                        </w:tcPrChange>
                      </w:tcPr>
                      <w:p w14:paraId="3A6A19A7" w14:textId="171AA846" w:rsidR="0079401B" w:rsidRPr="00302E86" w:rsidDel="0059239E" w:rsidRDefault="0079401B" w:rsidP="0079401B">
                        <w:pPr>
                          <w:autoSpaceDE w:val="0"/>
                          <w:autoSpaceDN w:val="0"/>
                          <w:adjustRightInd w:val="0"/>
                          <w:rPr>
                            <w:del w:id="3642" w:author="Edwar Rodrigo Gonzales Garcia" w:date="2016-03-02T09:49:00Z"/>
                            <w:rFonts w:asciiTheme="minorHAnsi" w:hAnsiTheme="minorHAnsi" w:cstheme="minorHAnsi"/>
                            <w:color w:val="000000"/>
                          </w:rPr>
                        </w:pPr>
                        <w:del w:id="3643" w:author="Edwar Rodrigo Gonzales Garcia" w:date="2016-03-02T09:49:00Z">
                          <w:r w:rsidRPr="00302E86" w:rsidDel="0059239E">
                            <w:rPr>
                              <w:rFonts w:asciiTheme="minorHAnsi" w:hAnsiTheme="minorHAnsi" w:cstheme="minorHAnsi"/>
                              <w:color w:val="000000"/>
                            </w:rPr>
                            <w:delText>1</w:delText>
                          </w:r>
                        </w:del>
                      </w:p>
                    </w:tc>
                    <w:tc>
                      <w:tcPr>
                        <w:tcW w:w="2450" w:type="dxa"/>
                        <w:gridSpan w:val="2"/>
                        <w:tcBorders>
                          <w:top w:val="single" w:sz="6" w:space="0" w:color="auto"/>
                          <w:left w:val="single" w:sz="6" w:space="0" w:color="auto"/>
                          <w:bottom w:val="single" w:sz="6" w:space="0" w:color="auto"/>
                          <w:right w:val="nil"/>
                        </w:tcBorders>
                        <w:tcPrChange w:id="3644" w:author="Edwar Rodrigo Gonzales Garcia" w:date="2016-03-02T09:48:00Z">
                          <w:tcPr>
                            <w:tcW w:w="1966" w:type="dxa"/>
                            <w:gridSpan w:val="2"/>
                            <w:tcBorders>
                              <w:top w:val="single" w:sz="6" w:space="0" w:color="auto"/>
                              <w:left w:val="single" w:sz="6" w:space="0" w:color="auto"/>
                              <w:bottom w:val="single" w:sz="6" w:space="0" w:color="auto"/>
                              <w:right w:val="nil"/>
                            </w:tcBorders>
                          </w:tcPr>
                        </w:tcPrChange>
                      </w:tcPr>
                      <w:p w14:paraId="1366EA1F" w14:textId="121E7B00" w:rsidR="0079401B" w:rsidRPr="00302E86" w:rsidDel="0059239E" w:rsidRDefault="0079401B" w:rsidP="0079401B">
                        <w:pPr>
                          <w:autoSpaceDE w:val="0"/>
                          <w:autoSpaceDN w:val="0"/>
                          <w:adjustRightInd w:val="0"/>
                          <w:rPr>
                            <w:del w:id="3645" w:author="Edwar Rodrigo Gonzales Garcia" w:date="2016-03-02T09:49:00Z"/>
                            <w:rFonts w:asciiTheme="minorHAnsi" w:hAnsiTheme="minorHAnsi" w:cstheme="minorHAnsi"/>
                            <w:color w:val="000000"/>
                          </w:rPr>
                        </w:pPr>
                        <w:del w:id="3646" w:author="Edwar Rodrigo Gonzales Garcia" w:date="2016-03-02T09:49:00Z">
                          <w:r w:rsidRPr="00302E86" w:rsidDel="0059239E">
                            <w:rPr>
                              <w:rFonts w:asciiTheme="minorHAnsi" w:hAnsiTheme="minorHAnsi" w:cstheme="minorHAnsi"/>
                              <w:color w:val="000000"/>
                            </w:rPr>
                            <w:delText>Grado de formación</w:delText>
                          </w:r>
                        </w:del>
                      </w:p>
                    </w:tc>
                    <w:tc>
                      <w:tcPr>
                        <w:tcW w:w="1289" w:type="dxa"/>
                        <w:tcBorders>
                          <w:top w:val="single" w:sz="6" w:space="0" w:color="auto"/>
                          <w:left w:val="nil"/>
                          <w:bottom w:val="single" w:sz="6" w:space="0" w:color="auto"/>
                          <w:right w:val="nil"/>
                        </w:tcBorders>
                        <w:tcPrChange w:id="3647" w:author="Edwar Rodrigo Gonzales Garcia" w:date="2016-03-02T09:48:00Z">
                          <w:tcPr>
                            <w:tcW w:w="1289" w:type="dxa"/>
                            <w:tcBorders>
                              <w:top w:val="single" w:sz="6" w:space="0" w:color="auto"/>
                              <w:left w:val="nil"/>
                              <w:bottom w:val="single" w:sz="6" w:space="0" w:color="auto"/>
                              <w:right w:val="nil"/>
                            </w:tcBorders>
                          </w:tcPr>
                        </w:tcPrChange>
                      </w:tcPr>
                      <w:p w14:paraId="6E30618E" w14:textId="36617BF4" w:rsidR="0079401B" w:rsidRPr="00302E86" w:rsidDel="0059239E" w:rsidRDefault="0079401B" w:rsidP="0079401B">
                        <w:pPr>
                          <w:autoSpaceDE w:val="0"/>
                          <w:autoSpaceDN w:val="0"/>
                          <w:adjustRightInd w:val="0"/>
                          <w:rPr>
                            <w:del w:id="3648" w:author="Edwar Rodrigo Gonzales Garcia" w:date="2016-03-02T09:49:00Z"/>
                            <w:rFonts w:asciiTheme="minorHAnsi" w:hAnsiTheme="minorHAnsi" w:cstheme="minorHAnsi"/>
                            <w:color w:val="000000"/>
                          </w:rPr>
                        </w:pPr>
                      </w:p>
                    </w:tc>
                    <w:tc>
                      <w:tcPr>
                        <w:tcW w:w="984" w:type="dxa"/>
                        <w:tcBorders>
                          <w:top w:val="single" w:sz="6" w:space="0" w:color="auto"/>
                          <w:left w:val="nil"/>
                          <w:bottom w:val="single" w:sz="6" w:space="0" w:color="auto"/>
                          <w:right w:val="single" w:sz="6" w:space="0" w:color="auto"/>
                        </w:tcBorders>
                        <w:tcPrChange w:id="3649" w:author="Edwar Rodrigo Gonzales Garcia" w:date="2016-03-02T09:48:00Z">
                          <w:tcPr>
                            <w:tcW w:w="984" w:type="dxa"/>
                            <w:tcBorders>
                              <w:top w:val="single" w:sz="6" w:space="0" w:color="auto"/>
                              <w:left w:val="nil"/>
                              <w:bottom w:val="single" w:sz="6" w:space="0" w:color="auto"/>
                              <w:right w:val="single" w:sz="6" w:space="0" w:color="auto"/>
                            </w:tcBorders>
                          </w:tcPr>
                        </w:tcPrChange>
                      </w:tcPr>
                      <w:p w14:paraId="511B6A90" w14:textId="54DD0805" w:rsidR="0079401B" w:rsidRPr="00302E86" w:rsidDel="0059239E" w:rsidRDefault="0079401B" w:rsidP="0079401B">
                        <w:pPr>
                          <w:autoSpaceDE w:val="0"/>
                          <w:autoSpaceDN w:val="0"/>
                          <w:adjustRightInd w:val="0"/>
                          <w:rPr>
                            <w:del w:id="3650" w:author="Edwar Rodrigo Gonzales Garcia" w:date="2016-03-02T09:49:00Z"/>
                            <w:rFonts w:asciiTheme="minorHAnsi" w:hAnsiTheme="minorHAnsi" w:cstheme="minorHAnsi"/>
                            <w:color w:val="000000"/>
                          </w:rPr>
                        </w:pPr>
                      </w:p>
                    </w:tc>
                    <w:tc>
                      <w:tcPr>
                        <w:tcW w:w="725" w:type="dxa"/>
                        <w:tcBorders>
                          <w:top w:val="single" w:sz="6" w:space="0" w:color="auto"/>
                          <w:left w:val="single" w:sz="6" w:space="0" w:color="auto"/>
                          <w:bottom w:val="single" w:sz="6" w:space="0" w:color="auto"/>
                          <w:right w:val="single" w:sz="6" w:space="0" w:color="auto"/>
                        </w:tcBorders>
                        <w:tcPrChange w:id="3651" w:author="Edwar Rodrigo Gonzales Garcia" w:date="2016-03-02T09:48:00Z">
                          <w:tcPr>
                            <w:tcW w:w="725" w:type="dxa"/>
                            <w:tcBorders>
                              <w:top w:val="single" w:sz="6" w:space="0" w:color="auto"/>
                              <w:left w:val="single" w:sz="6" w:space="0" w:color="auto"/>
                              <w:bottom w:val="single" w:sz="6" w:space="0" w:color="auto"/>
                              <w:right w:val="single" w:sz="6" w:space="0" w:color="auto"/>
                            </w:tcBorders>
                          </w:tcPr>
                        </w:tcPrChange>
                      </w:tcPr>
                      <w:p w14:paraId="23D3F865" w14:textId="3E89937D" w:rsidR="0079401B" w:rsidRPr="00302E86" w:rsidDel="0059239E" w:rsidRDefault="0079401B" w:rsidP="0079401B">
                        <w:pPr>
                          <w:autoSpaceDE w:val="0"/>
                          <w:autoSpaceDN w:val="0"/>
                          <w:adjustRightInd w:val="0"/>
                          <w:rPr>
                            <w:del w:id="3652" w:author="Edwar Rodrigo Gonzales Garcia" w:date="2016-03-02T09:49:00Z"/>
                            <w:rFonts w:asciiTheme="minorHAnsi" w:hAnsiTheme="minorHAnsi" w:cstheme="minorHAnsi"/>
                            <w:color w:val="000000"/>
                          </w:rPr>
                        </w:pPr>
                      </w:p>
                    </w:tc>
                    <w:tc>
                      <w:tcPr>
                        <w:tcW w:w="772" w:type="dxa"/>
                        <w:tcBorders>
                          <w:top w:val="single" w:sz="6" w:space="0" w:color="auto"/>
                          <w:left w:val="single" w:sz="6" w:space="0" w:color="auto"/>
                          <w:bottom w:val="single" w:sz="6" w:space="0" w:color="auto"/>
                          <w:right w:val="single" w:sz="12" w:space="0" w:color="auto"/>
                        </w:tcBorders>
                        <w:tcPrChange w:id="3653" w:author="Edwar Rodrigo Gonzales Garcia" w:date="2016-03-02T09:48:00Z">
                          <w:tcPr>
                            <w:tcW w:w="772" w:type="dxa"/>
                            <w:tcBorders>
                              <w:top w:val="single" w:sz="6" w:space="0" w:color="auto"/>
                              <w:left w:val="single" w:sz="6" w:space="0" w:color="auto"/>
                              <w:bottom w:val="single" w:sz="6" w:space="0" w:color="auto"/>
                              <w:right w:val="single" w:sz="12" w:space="0" w:color="auto"/>
                            </w:tcBorders>
                          </w:tcPr>
                        </w:tcPrChange>
                      </w:tcPr>
                      <w:p w14:paraId="15ED0B9E" w14:textId="3EEBFCED" w:rsidR="0079401B" w:rsidRPr="00302E86" w:rsidDel="0059239E" w:rsidRDefault="0079401B" w:rsidP="0079401B">
                        <w:pPr>
                          <w:autoSpaceDE w:val="0"/>
                          <w:autoSpaceDN w:val="0"/>
                          <w:adjustRightInd w:val="0"/>
                          <w:rPr>
                            <w:del w:id="3654" w:author="Edwar Rodrigo Gonzales Garcia" w:date="2016-03-02T09:49:00Z"/>
                            <w:rFonts w:asciiTheme="minorHAnsi" w:hAnsiTheme="minorHAnsi" w:cstheme="minorHAnsi"/>
                            <w:color w:val="000000"/>
                          </w:rPr>
                        </w:pPr>
                      </w:p>
                    </w:tc>
                  </w:tr>
                  <w:tr w:rsidR="0079401B" w:rsidRPr="00302E86" w:rsidDel="0059239E" w14:paraId="153F6EE4" w14:textId="36330C7F" w:rsidTr="0079401B">
                    <w:tblPrEx>
                      <w:tblW w:w="0" w:type="auto"/>
                      <w:tblLayout w:type="fixed"/>
                      <w:tblCellMar>
                        <w:left w:w="70" w:type="dxa"/>
                        <w:right w:w="70" w:type="dxa"/>
                      </w:tblCellMar>
                      <w:tblLook w:val="0000" w:firstRow="0" w:lastRow="0" w:firstColumn="0" w:lastColumn="0" w:noHBand="0" w:noVBand="0"/>
                      <w:tblPrExChange w:id="3655" w:author="Edwar Rodrigo Gonzales Garcia" w:date="2016-03-02T09:48:00Z">
                        <w:tblPrEx>
                          <w:tblW w:w="0" w:type="auto"/>
                          <w:tblLayout w:type="fixed"/>
                          <w:tblCellMar>
                            <w:left w:w="70" w:type="dxa"/>
                            <w:right w:w="70" w:type="dxa"/>
                          </w:tblCellMar>
                          <w:tblLook w:val="0000" w:firstRow="0" w:lastRow="0" w:firstColumn="0" w:lastColumn="0" w:noHBand="0" w:noVBand="0"/>
                        </w:tblPrEx>
                      </w:tblPrExChange>
                    </w:tblPrEx>
                    <w:trPr>
                      <w:trHeight w:val="290"/>
                      <w:del w:id="3656" w:author="Edwar Rodrigo Gonzales Garcia" w:date="2016-03-02T09:49:00Z"/>
                      <w:trPrChange w:id="3657" w:author="Edwar Rodrigo Gonzales Garcia" w:date="2016-03-02T09:48:00Z">
                        <w:trPr>
                          <w:trHeight w:val="290"/>
                        </w:trPr>
                      </w:trPrChange>
                    </w:trPr>
                    <w:tc>
                      <w:tcPr>
                        <w:tcW w:w="403" w:type="dxa"/>
                        <w:tcBorders>
                          <w:top w:val="nil"/>
                          <w:left w:val="single" w:sz="12" w:space="0" w:color="auto"/>
                          <w:bottom w:val="nil"/>
                          <w:right w:val="single" w:sz="12" w:space="0" w:color="auto"/>
                        </w:tcBorders>
                        <w:tcPrChange w:id="3658" w:author="Edwar Rodrigo Gonzales Garcia" w:date="2016-03-02T09:48:00Z">
                          <w:tcPr>
                            <w:tcW w:w="403" w:type="dxa"/>
                            <w:tcBorders>
                              <w:top w:val="nil"/>
                              <w:left w:val="single" w:sz="12" w:space="0" w:color="auto"/>
                              <w:bottom w:val="nil"/>
                              <w:right w:val="single" w:sz="12" w:space="0" w:color="auto"/>
                            </w:tcBorders>
                          </w:tcPr>
                        </w:tcPrChange>
                      </w:tcPr>
                      <w:p w14:paraId="4BDEDAAA" w14:textId="4A929424" w:rsidR="0079401B" w:rsidRPr="00302E86" w:rsidDel="0059239E" w:rsidRDefault="0079401B" w:rsidP="0079401B">
                        <w:pPr>
                          <w:autoSpaceDE w:val="0"/>
                          <w:autoSpaceDN w:val="0"/>
                          <w:adjustRightInd w:val="0"/>
                          <w:rPr>
                            <w:del w:id="3659" w:author="Edwar Rodrigo Gonzales Garcia" w:date="2016-03-02T09:49:00Z"/>
                            <w:rFonts w:asciiTheme="minorHAnsi" w:hAnsiTheme="minorHAnsi" w:cstheme="minorHAnsi"/>
                            <w:color w:val="000000"/>
                          </w:rPr>
                        </w:pPr>
                      </w:p>
                    </w:tc>
                    <w:tc>
                      <w:tcPr>
                        <w:tcW w:w="483" w:type="dxa"/>
                        <w:tcBorders>
                          <w:top w:val="nil"/>
                          <w:left w:val="single" w:sz="12" w:space="0" w:color="auto"/>
                          <w:bottom w:val="nil"/>
                          <w:right w:val="single" w:sz="12" w:space="0" w:color="auto"/>
                        </w:tcBorders>
                        <w:tcPrChange w:id="3660" w:author="Edwar Rodrigo Gonzales Garcia" w:date="2016-03-02T09:48:00Z">
                          <w:tcPr>
                            <w:tcW w:w="483" w:type="dxa"/>
                            <w:tcBorders>
                              <w:top w:val="nil"/>
                              <w:left w:val="single" w:sz="12" w:space="0" w:color="auto"/>
                              <w:bottom w:val="nil"/>
                              <w:right w:val="single" w:sz="12" w:space="0" w:color="auto"/>
                            </w:tcBorders>
                          </w:tcPr>
                        </w:tcPrChange>
                      </w:tcPr>
                      <w:p w14:paraId="3F779A21" w14:textId="7449FAD2" w:rsidR="0079401B" w:rsidRPr="00302E86" w:rsidDel="0059239E" w:rsidRDefault="0079401B" w:rsidP="0079401B">
                        <w:pPr>
                          <w:autoSpaceDE w:val="0"/>
                          <w:autoSpaceDN w:val="0"/>
                          <w:adjustRightInd w:val="0"/>
                          <w:rPr>
                            <w:del w:id="3661" w:author="Edwar Rodrigo Gonzales Garcia" w:date="2016-03-02T09:49:00Z"/>
                            <w:rFonts w:asciiTheme="minorHAnsi" w:hAnsiTheme="minorHAnsi" w:cstheme="minorHAnsi"/>
                            <w:color w:val="000000"/>
                          </w:rPr>
                        </w:pPr>
                      </w:p>
                    </w:tc>
                    <w:tc>
                      <w:tcPr>
                        <w:tcW w:w="564" w:type="dxa"/>
                        <w:tcBorders>
                          <w:top w:val="nil"/>
                          <w:left w:val="single" w:sz="12" w:space="0" w:color="auto"/>
                          <w:bottom w:val="nil"/>
                          <w:right w:val="single" w:sz="6" w:space="0" w:color="auto"/>
                        </w:tcBorders>
                        <w:tcPrChange w:id="3662" w:author="Edwar Rodrigo Gonzales Garcia" w:date="2016-03-02T09:48:00Z">
                          <w:tcPr>
                            <w:tcW w:w="564" w:type="dxa"/>
                            <w:tcBorders>
                              <w:top w:val="nil"/>
                              <w:left w:val="single" w:sz="12" w:space="0" w:color="auto"/>
                              <w:bottom w:val="nil"/>
                              <w:right w:val="single" w:sz="6" w:space="0" w:color="auto"/>
                            </w:tcBorders>
                          </w:tcPr>
                        </w:tcPrChange>
                      </w:tcPr>
                      <w:p w14:paraId="6A60ACD1" w14:textId="55285102" w:rsidR="0079401B" w:rsidRPr="00302E86" w:rsidDel="0059239E" w:rsidRDefault="0079401B" w:rsidP="0079401B">
                        <w:pPr>
                          <w:autoSpaceDE w:val="0"/>
                          <w:autoSpaceDN w:val="0"/>
                          <w:adjustRightInd w:val="0"/>
                          <w:rPr>
                            <w:del w:id="3663" w:author="Edwar Rodrigo Gonzales Garcia" w:date="2016-03-02T09:49:00Z"/>
                            <w:rFonts w:asciiTheme="minorHAnsi" w:hAnsiTheme="minorHAnsi" w:cstheme="minorHAnsi"/>
                            <w:color w:val="000000"/>
                          </w:rPr>
                        </w:pPr>
                      </w:p>
                    </w:tc>
                    <w:tc>
                      <w:tcPr>
                        <w:tcW w:w="804" w:type="dxa"/>
                        <w:tcBorders>
                          <w:top w:val="nil"/>
                          <w:left w:val="single" w:sz="6" w:space="0" w:color="auto"/>
                          <w:bottom w:val="nil"/>
                          <w:right w:val="single" w:sz="6" w:space="0" w:color="auto"/>
                        </w:tcBorders>
                        <w:tcPrChange w:id="3664" w:author="Edwar Rodrigo Gonzales Garcia" w:date="2016-03-02T09:48:00Z">
                          <w:tcPr>
                            <w:tcW w:w="1288" w:type="dxa"/>
                            <w:tcBorders>
                              <w:top w:val="nil"/>
                              <w:left w:val="single" w:sz="6" w:space="0" w:color="auto"/>
                              <w:bottom w:val="nil"/>
                              <w:right w:val="single" w:sz="6" w:space="0" w:color="auto"/>
                            </w:tcBorders>
                          </w:tcPr>
                        </w:tcPrChange>
                      </w:tcPr>
                      <w:p w14:paraId="19D2BD0C" w14:textId="06B8AA59" w:rsidR="0079401B" w:rsidRPr="00302E86" w:rsidDel="0059239E" w:rsidRDefault="0079401B" w:rsidP="0079401B">
                        <w:pPr>
                          <w:autoSpaceDE w:val="0"/>
                          <w:autoSpaceDN w:val="0"/>
                          <w:adjustRightInd w:val="0"/>
                          <w:rPr>
                            <w:del w:id="3665" w:author="Edwar Rodrigo Gonzales Garcia" w:date="2016-03-02T09:49:00Z"/>
                            <w:rFonts w:asciiTheme="minorHAnsi" w:hAnsiTheme="minorHAnsi" w:cstheme="minorHAnsi"/>
                            <w:color w:val="000000"/>
                          </w:rPr>
                        </w:pPr>
                      </w:p>
                    </w:tc>
                    <w:tc>
                      <w:tcPr>
                        <w:tcW w:w="1161" w:type="dxa"/>
                        <w:tcBorders>
                          <w:top w:val="single" w:sz="6" w:space="0" w:color="auto"/>
                          <w:left w:val="single" w:sz="6" w:space="0" w:color="auto"/>
                          <w:bottom w:val="single" w:sz="6" w:space="0" w:color="auto"/>
                          <w:right w:val="single" w:sz="6" w:space="0" w:color="auto"/>
                        </w:tcBorders>
                        <w:tcPrChange w:id="3666" w:author="Edwar Rodrigo Gonzales Garcia" w:date="2016-03-02T09:48:00Z">
                          <w:tcPr>
                            <w:tcW w:w="677" w:type="dxa"/>
                            <w:tcBorders>
                              <w:top w:val="single" w:sz="6" w:space="0" w:color="auto"/>
                              <w:left w:val="single" w:sz="6" w:space="0" w:color="auto"/>
                              <w:bottom w:val="single" w:sz="6" w:space="0" w:color="auto"/>
                              <w:right w:val="single" w:sz="6" w:space="0" w:color="auto"/>
                            </w:tcBorders>
                          </w:tcPr>
                        </w:tcPrChange>
                      </w:tcPr>
                      <w:p w14:paraId="44AB3725" w14:textId="437F357C" w:rsidR="0079401B" w:rsidRPr="00302E86" w:rsidDel="0059239E" w:rsidRDefault="0079401B" w:rsidP="0079401B">
                        <w:pPr>
                          <w:autoSpaceDE w:val="0"/>
                          <w:autoSpaceDN w:val="0"/>
                          <w:adjustRightInd w:val="0"/>
                          <w:rPr>
                            <w:del w:id="3667" w:author="Edwar Rodrigo Gonzales Garcia" w:date="2016-03-02T09:49:00Z"/>
                            <w:rFonts w:asciiTheme="minorHAnsi" w:hAnsiTheme="minorHAnsi" w:cstheme="minorHAnsi"/>
                            <w:color w:val="000000"/>
                          </w:rPr>
                        </w:pPr>
                        <w:del w:id="3668" w:author="Edwar Rodrigo Gonzales Garcia" w:date="2016-03-02T09:49:00Z">
                          <w:r w:rsidRPr="00302E86" w:rsidDel="0059239E">
                            <w:rPr>
                              <w:rFonts w:asciiTheme="minorHAnsi" w:hAnsiTheme="minorHAnsi" w:cstheme="minorHAnsi"/>
                              <w:color w:val="000000"/>
                            </w:rPr>
                            <w:delText>1</w:delText>
                          </w:r>
                        </w:del>
                      </w:p>
                    </w:tc>
                    <w:tc>
                      <w:tcPr>
                        <w:tcW w:w="3562" w:type="dxa"/>
                        <w:gridSpan w:val="3"/>
                        <w:tcBorders>
                          <w:top w:val="single" w:sz="6" w:space="0" w:color="auto"/>
                          <w:left w:val="single" w:sz="6" w:space="0" w:color="auto"/>
                          <w:bottom w:val="single" w:sz="6" w:space="0" w:color="auto"/>
                          <w:right w:val="single" w:sz="6" w:space="0" w:color="auto"/>
                        </w:tcBorders>
                        <w:tcPrChange w:id="3669" w:author="Edwar Rodrigo Gonzales Garcia" w:date="2016-03-02T09:48:00Z">
                          <w:tcPr>
                            <w:tcW w:w="3562" w:type="dxa"/>
                            <w:gridSpan w:val="3"/>
                            <w:tcBorders>
                              <w:top w:val="single" w:sz="6" w:space="0" w:color="auto"/>
                              <w:left w:val="single" w:sz="6" w:space="0" w:color="auto"/>
                              <w:bottom w:val="single" w:sz="6" w:space="0" w:color="auto"/>
                              <w:right w:val="single" w:sz="6" w:space="0" w:color="auto"/>
                            </w:tcBorders>
                          </w:tcPr>
                        </w:tcPrChange>
                      </w:tcPr>
                      <w:p w14:paraId="776F72B6" w14:textId="1206BF20" w:rsidR="0079401B" w:rsidRPr="00302E86" w:rsidDel="0059239E" w:rsidRDefault="0079401B" w:rsidP="0079401B">
                        <w:pPr>
                          <w:autoSpaceDE w:val="0"/>
                          <w:autoSpaceDN w:val="0"/>
                          <w:adjustRightInd w:val="0"/>
                          <w:rPr>
                            <w:del w:id="3670" w:author="Edwar Rodrigo Gonzales Garcia" w:date="2016-03-02T09:49:00Z"/>
                            <w:rFonts w:asciiTheme="minorHAnsi" w:hAnsiTheme="minorHAnsi" w:cstheme="minorHAnsi"/>
                            <w:color w:val="000000"/>
                          </w:rPr>
                        </w:pPr>
                        <w:del w:id="3671" w:author="Edwar Rodrigo Gonzales Garcia" w:date="2016-03-02T09:49:00Z">
                          <w:r w:rsidRPr="00302E86" w:rsidDel="0059239E">
                            <w:rPr>
                              <w:rFonts w:asciiTheme="minorHAnsi" w:hAnsiTheme="minorHAnsi" w:cstheme="minorHAnsi"/>
                              <w:color w:val="000000"/>
                            </w:rPr>
                            <w:delText xml:space="preserve">Maestría  (maestrías y/o doctorados) </w:delText>
                          </w:r>
                        </w:del>
                      </w:p>
                    </w:tc>
                    <w:tc>
                      <w:tcPr>
                        <w:tcW w:w="725" w:type="dxa"/>
                        <w:tcBorders>
                          <w:top w:val="single" w:sz="6" w:space="0" w:color="auto"/>
                          <w:left w:val="single" w:sz="6" w:space="0" w:color="auto"/>
                          <w:bottom w:val="single" w:sz="6" w:space="0" w:color="auto"/>
                          <w:right w:val="single" w:sz="6" w:space="0" w:color="auto"/>
                        </w:tcBorders>
                        <w:tcPrChange w:id="3672" w:author="Edwar Rodrigo Gonzales Garcia" w:date="2016-03-02T09:48:00Z">
                          <w:tcPr>
                            <w:tcW w:w="725" w:type="dxa"/>
                            <w:tcBorders>
                              <w:top w:val="single" w:sz="6" w:space="0" w:color="auto"/>
                              <w:left w:val="single" w:sz="6" w:space="0" w:color="auto"/>
                              <w:bottom w:val="single" w:sz="6" w:space="0" w:color="auto"/>
                              <w:right w:val="single" w:sz="6" w:space="0" w:color="auto"/>
                            </w:tcBorders>
                          </w:tcPr>
                        </w:tcPrChange>
                      </w:tcPr>
                      <w:p w14:paraId="09909C04" w14:textId="2E04D791" w:rsidR="0079401B" w:rsidRPr="00302E86" w:rsidDel="0059239E" w:rsidRDefault="0079401B" w:rsidP="0079401B">
                        <w:pPr>
                          <w:autoSpaceDE w:val="0"/>
                          <w:autoSpaceDN w:val="0"/>
                          <w:adjustRightInd w:val="0"/>
                          <w:rPr>
                            <w:del w:id="3673" w:author="Edwar Rodrigo Gonzales Garcia" w:date="2016-03-02T09:49:00Z"/>
                            <w:rFonts w:asciiTheme="minorHAnsi" w:hAnsiTheme="minorHAnsi" w:cstheme="minorHAnsi"/>
                            <w:color w:val="000000"/>
                          </w:rPr>
                        </w:pPr>
                        <w:del w:id="3674" w:author="Edwar Rodrigo Gonzales Garcia" w:date="2016-03-02T09:49:00Z">
                          <w:r w:rsidRPr="00302E86" w:rsidDel="0059239E">
                            <w:rPr>
                              <w:rFonts w:asciiTheme="minorHAnsi" w:hAnsiTheme="minorHAnsi" w:cstheme="minorHAnsi"/>
                              <w:color w:val="000000"/>
                            </w:rPr>
                            <w:delText>2</w:delText>
                          </w:r>
                        </w:del>
                      </w:p>
                    </w:tc>
                    <w:tc>
                      <w:tcPr>
                        <w:tcW w:w="772" w:type="dxa"/>
                        <w:tcBorders>
                          <w:top w:val="single" w:sz="6" w:space="0" w:color="auto"/>
                          <w:left w:val="single" w:sz="6" w:space="0" w:color="auto"/>
                          <w:bottom w:val="single" w:sz="6" w:space="0" w:color="auto"/>
                          <w:right w:val="single" w:sz="12" w:space="0" w:color="auto"/>
                        </w:tcBorders>
                        <w:tcPrChange w:id="3675" w:author="Edwar Rodrigo Gonzales Garcia" w:date="2016-03-02T09:48:00Z">
                          <w:tcPr>
                            <w:tcW w:w="772" w:type="dxa"/>
                            <w:tcBorders>
                              <w:top w:val="single" w:sz="6" w:space="0" w:color="auto"/>
                              <w:left w:val="single" w:sz="6" w:space="0" w:color="auto"/>
                              <w:bottom w:val="single" w:sz="6" w:space="0" w:color="auto"/>
                              <w:right w:val="single" w:sz="12" w:space="0" w:color="auto"/>
                            </w:tcBorders>
                          </w:tcPr>
                        </w:tcPrChange>
                      </w:tcPr>
                      <w:p w14:paraId="0BBE0E83" w14:textId="0ACEAF98" w:rsidR="0079401B" w:rsidRPr="00302E86" w:rsidDel="0059239E" w:rsidRDefault="0079401B" w:rsidP="0079401B">
                        <w:pPr>
                          <w:autoSpaceDE w:val="0"/>
                          <w:autoSpaceDN w:val="0"/>
                          <w:adjustRightInd w:val="0"/>
                          <w:rPr>
                            <w:del w:id="3676" w:author="Edwar Rodrigo Gonzales Garcia" w:date="2016-03-02T09:49:00Z"/>
                            <w:rFonts w:asciiTheme="minorHAnsi" w:hAnsiTheme="minorHAnsi" w:cstheme="minorHAnsi"/>
                            <w:color w:val="000000"/>
                          </w:rPr>
                        </w:pPr>
                      </w:p>
                    </w:tc>
                  </w:tr>
                  <w:tr w:rsidR="0079401B" w:rsidRPr="00302E86" w:rsidDel="0059239E" w14:paraId="1730FED6" w14:textId="2AC75C6A" w:rsidTr="0079401B">
                    <w:tblPrEx>
                      <w:tblW w:w="0" w:type="auto"/>
                      <w:tblLayout w:type="fixed"/>
                      <w:tblCellMar>
                        <w:left w:w="70" w:type="dxa"/>
                        <w:right w:w="70" w:type="dxa"/>
                      </w:tblCellMar>
                      <w:tblLook w:val="0000" w:firstRow="0" w:lastRow="0" w:firstColumn="0" w:lastColumn="0" w:noHBand="0" w:noVBand="0"/>
                      <w:tblPrExChange w:id="3677" w:author="Edwar Rodrigo Gonzales Garcia" w:date="2016-03-02T09:48:00Z">
                        <w:tblPrEx>
                          <w:tblW w:w="0" w:type="auto"/>
                          <w:tblLayout w:type="fixed"/>
                          <w:tblCellMar>
                            <w:left w:w="70" w:type="dxa"/>
                            <w:right w:w="70" w:type="dxa"/>
                          </w:tblCellMar>
                          <w:tblLook w:val="0000" w:firstRow="0" w:lastRow="0" w:firstColumn="0" w:lastColumn="0" w:noHBand="0" w:noVBand="0"/>
                        </w:tblPrEx>
                      </w:tblPrExChange>
                    </w:tblPrEx>
                    <w:trPr>
                      <w:trHeight w:val="566"/>
                      <w:del w:id="3678" w:author="Edwar Rodrigo Gonzales Garcia" w:date="2016-03-02T09:49:00Z"/>
                      <w:trPrChange w:id="3679" w:author="Edwar Rodrigo Gonzales Garcia" w:date="2016-03-02T09:48:00Z">
                        <w:trPr>
                          <w:trHeight w:val="566"/>
                        </w:trPr>
                      </w:trPrChange>
                    </w:trPr>
                    <w:tc>
                      <w:tcPr>
                        <w:tcW w:w="403" w:type="dxa"/>
                        <w:tcBorders>
                          <w:top w:val="nil"/>
                          <w:left w:val="single" w:sz="12" w:space="0" w:color="auto"/>
                          <w:bottom w:val="nil"/>
                          <w:right w:val="single" w:sz="12" w:space="0" w:color="auto"/>
                        </w:tcBorders>
                        <w:tcPrChange w:id="3680" w:author="Edwar Rodrigo Gonzales Garcia" w:date="2016-03-02T09:48:00Z">
                          <w:tcPr>
                            <w:tcW w:w="403" w:type="dxa"/>
                            <w:tcBorders>
                              <w:top w:val="nil"/>
                              <w:left w:val="single" w:sz="12" w:space="0" w:color="auto"/>
                              <w:bottom w:val="nil"/>
                              <w:right w:val="single" w:sz="12" w:space="0" w:color="auto"/>
                            </w:tcBorders>
                          </w:tcPr>
                        </w:tcPrChange>
                      </w:tcPr>
                      <w:p w14:paraId="3D8DD641" w14:textId="5F733967" w:rsidR="0079401B" w:rsidRPr="00302E86" w:rsidDel="0059239E" w:rsidRDefault="0079401B" w:rsidP="0079401B">
                        <w:pPr>
                          <w:autoSpaceDE w:val="0"/>
                          <w:autoSpaceDN w:val="0"/>
                          <w:adjustRightInd w:val="0"/>
                          <w:rPr>
                            <w:del w:id="3681" w:author="Edwar Rodrigo Gonzales Garcia" w:date="2016-03-02T09:49:00Z"/>
                            <w:rFonts w:asciiTheme="minorHAnsi" w:hAnsiTheme="minorHAnsi" w:cstheme="minorHAnsi"/>
                            <w:color w:val="000000"/>
                          </w:rPr>
                        </w:pPr>
                      </w:p>
                    </w:tc>
                    <w:tc>
                      <w:tcPr>
                        <w:tcW w:w="483" w:type="dxa"/>
                        <w:tcBorders>
                          <w:top w:val="nil"/>
                          <w:left w:val="single" w:sz="12" w:space="0" w:color="auto"/>
                          <w:bottom w:val="nil"/>
                          <w:right w:val="single" w:sz="12" w:space="0" w:color="auto"/>
                        </w:tcBorders>
                        <w:tcPrChange w:id="3682" w:author="Edwar Rodrigo Gonzales Garcia" w:date="2016-03-02T09:48:00Z">
                          <w:tcPr>
                            <w:tcW w:w="483" w:type="dxa"/>
                            <w:tcBorders>
                              <w:top w:val="nil"/>
                              <w:left w:val="single" w:sz="12" w:space="0" w:color="auto"/>
                              <w:bottom w:val="nil"/>
                              <w:right w:val="single" w:sz="12" w:space="0" w:color="auto"/>
                            </w:tcBorders>
                          </w:tcPr>
                        </w:tcPrChange>
                      </w:tcPr>
                      <w:p w14:paraId="056142A6" w14:textId="626E1961" w:rsidR="0079401B" w:rsidRPr="00302E86" w:rsidDel="0059239E" w:rsidRDefault="0079401B" w:rsidP="0079401B">
                        <w:pPr>
                          <w:autoSpaceDE w:val="0"/>
                          <w:autoSpaceDN w:val="0"/>
                          <w:adjustRightInd w:val="0"/>
                          <w:rPr>
                            <w:del w:id="3683" w:author="Edwar Rodrigo Gonzales Garcia" w:date="2016-03-02T09:49:00Z"/>
                            <w:rFonts w:asciiTheme="minorHAnsi" w:hAnsiTheme="minorHAnsi" w:cstheme="minorHAnsi"/>
                            <w:color w:val="000000"/>
                          </w:rPr>
                        </w:pPr>
                      </w:p>
                    </w:tc>
                    <w:tc>
                      <w:tcPr>
                        <w:tcW w:w="564" w:type="dxa"/>
                        <w:tcBorders>
                          <w:top w:val="nil"/>
                          <w:left w:val="single" w:sz="12" w:space="0" w:color="auto"/>
                          <w:bottom w:val="single" w:sz="12" w:space="0" w:color="auto"/>
                          <w:right w:val="single" w:sz="6" w:space="0" w:color="auto"/>
                        </w:tcBorders>
                        <w:tcPrChange w:id="3684" w:author="Edwar Rodrigo Gonzales Garcia" w:date="2016-03-02T09:48:00Z">
                          <w:tcPr>
                            <w:tcW w:w="564" w:type="dxa"/>
                            <w:tcBorders>
                              <w:top w:val="nil"/>
                              <w:left w:val="single" w:sz="12" w:space="0" w:color="auto"/>
                              <w:bottom w:val="single" w:sz="12" w:space="0" w:color="auto"/>
                              <w:right w:val="single" w:sz="6" w:space="0" w:color="auto"/>
                            </w:tcBorders>
                          </w:tcPr>
                        </w:tcPrChange>
                      </w:tcPr>
                      <w:p w14:paraId="7F469545" w14:textId="34D08CD5" w:rsidR="0079401B" w:rsidRPr="00302E86" w:rsidDel="0059239E" w:rsidRDefault="0079401B" w:rsidP="0079401B">
                        <w:pPr>
                          <w:autoSpaceDE w:val="0"/>
                          <w:autoSpaceDN w:val="0"/>
                          <w:adjustRightInd w:val="0"/>
                          <w:rPr>
                            <w:del w:id="3685" w:author="Edwar Rodrigo Gonzales Garcia" w:date="2016-03-02T09:49:00Z"/>
                            <w:rFonts w:asciiTheme="minorHAnsi" w:hAnsiTheme="minorHAnsi" w:cstheme="minorHAnsi"/>
                            <w:color w:val="000000"/>
                          </w:rPr>
                        </w:pPr>
                      </w:p>
                    </w:tc>
                    <w:tc>
                      <w:tcPr>
                        <w:tcW w:w="804" w:type="dxa"/>
                        <w:tcBorders>
                          <w:top w:val="nil"/>
                          <w:left w:val="single" w:sz="6" w:space="0" w:color="auto"/>
                          <w:bottom w:val="single" w:sz="12" w:space="0" w:color="auto"/>
                          <w:right w:val="single" w:sz="6" w:space="0" w:color="auto"/>
                        </w:tcBorders>
                        <w:tcPrChange w:id="3686" w:author="Edwar Rodrigo Gonzales Garcia" w:date="2016-03-02T09:48:00Z">
                          <w:tcPr>
                            <w:tcW w:w="1288" w:type="dxa"/>
                            <w:tcBorders>
                              <w:top w:val="nil"/>
                              <w:left w:val="single" w:sz="6" w:space="0" w:color="auto"/>
                              <w:bottom w:val="single" w:sz="12" w:space="0" w:color="auto"/>
                              <w:right w:val="single" w:sz="6" w:space="0" w:color="auto"/>
                            </w:tcBorders>
                          </w:tcPr>
                        </w:tcPrChange>
                      </w:tcPr>
                      <w:p w14:paraId="51D97665" w14:textId="3FB7A51D" w:rsidR="0079401B" w:rsidRPr="00302E86" w:rsidDel="0059239E" w:rsidRDefault="0079401B" w:rsidP="0079401B">
                        <w:pPr>
                          <w:autoSpaceDE w:val="0"/>
                          <w:autoSpaceDN w:val="0"/>
                          <w:adjustRightInd w:val="0"/>
                          <w:rPr>
                            <w:del w:id="3687" w:author="Edwar Rodrigo Gonzales Garcia" w:date="2016-03-02T09:49:00Z"/>
                            <w:rFonts w:asciiTheme="minorHAnsi" w:hAnsiTheme="minorHAnsi" w:cstheme="minorHAnsi"/>
                            <w:color w:val="000000"/>
                          </w:rPr>
                        </w:pPr>
                      </w:p>
                    </w:tc>
                    <w:tc>
                      <w:tcPr>
                        <w:tcW w:w="1161" w:type="dxa"/>
                        <w:tcBorders>
                          <w:top w:val="single" w:sz="6" w:space="0" w:color="auto"/>
                          <w:left w:val="single" w:sz="6" w:space="0" w:color="auto"/>
                          <w:bottom w:val="single" w:sz="12" w:space="0" w:color="auto"/>
                          <w:right w:val="single" w:sz="6" w:space="0" w:color="auto"/>
                        </w:tcBorders>
                        <w:tcPrChange w:id="3688" w:author="Edwar Rodrigo Gonzales Garcia" w:date="2016-03-02T09:48:00Z">
                          <w:tcPr>
                            <w:tcW w:w="677" w:type="dxa"/>
                            <w:tcBorders>
                              <w:top w:val="single" w:sz="6" w:space="0" w:color="auto"/>
                              <w:left w:val="single" w:sz="6" w:space="0" w:color="auto"/>
                              <w:bottom w:val="single" w:sz="12" w:space="0" w:color="auto"/>
                              <w:right w:val="single" w:sz="6" w:space="0" w:color="auto"/>
                            </w:tcBorders>
                          </w:tcPr>
                        </w:tcPrChange>
                      </w:tcPr>
                      <w:p w14:paraId="1E9FE420" w14:textId="361DFC28" w:rsidR="0079401B" w:rsidRPr="00302E86" w:rsidDel="0059239E" w:rsidRDefault="0079401B" w:rsidP="0079401B">
                        <w:pPr>
                          <w:autoSpaceDE w:val="0"/>
                          <w:autoSpaceDN w:val="0"/>
                          <w:adjustRightInd w:val="0"/>
                          <w:rPr>
                            <w:del w:id="3689" w:author="Edwar Rodrigo Gonzales Garcia" w:date="2016-03-02T09:49:00Z"/>
                            <w:rFonts w:asciiTheme="minorHAnsi" w:hAnsiTheme="minorHAnsi" w:cstheme="minorHAnsi"/>
                            <w:color w:val="000000"/>
                          </w:rPr>
                        </w:pPr>
                        <w:del w:id="3690" w:author="Edwar Rodrigo Gonzales Garcia" w:date="2016-03-02T09:49:00Z">
                          <w:r w:rsidRPr="00302E86" w:rsidDel="0059239E">
                            <w:rPr>
                              <w:rFonts w:asciiTheme="minorHAnsi" w:hAnsiTheme="minorHAnsi" w:cstheme="minorHAnsi"/>
                              <w:color w:val="000000"/>
                            </w:rPr>
                            <w:delText>2</w:delText>
                          </w:r>
                        </w:del>
                      </w:p>
                    </w:tc>
                    <w:tc>
                      <w:tcPr>
                        <w:tcW w:w="3562" w:type="dxa"/>
                        <w:gridSpan w:val="3"/>
                        <w:tcBorders>
                          <w:top w:val="single" w:sz="6" w:space="0" w:color="auto"/>
                          <w:left w:val="single" w:sz="6" w:space="0" w:color="auto"/>
                          <w:bottom w:val="single" w:sz="12" w:space="0" w:color="auto"/>
                          <w:right w:val="single" w:sz="6" w:space="0" w:color="auto"/>
                        </w:tcBorders>
                        <w:tcPrChange w:id="3691" w:author="Edwar Rodrigo Gonzales Garcia" w:date="2016-03-02T09:48:00Z">
                          <w:tcPr>
                            <w:tcW w:w="3562" w:type="dxa"/>
                            <w:gridSpan w:val="3"/>
                            <w:tcBorders>
                              <w:top w:val="single" w:sz="6" w:space="0" w:color="auto"/>
                              <w:left w:val="single" w:sz="6" w:space="0" w:color="auto"/>
                              <w:bottom w:val="single" w:sz="12" w:space="0" w:color="auto"/>
                              <w:right w:val="single" w:sz="6" w:space="0" w:color="auto"/>
                            </w:tcBorders>
                          </w:tcPr>
                        </w:tcPrChange>
                      </w:tcPr>
                      <w:p w14:paraId="76FF5485" w14:textId="62C84B9B" w:rsidR="0079401B" w:rsidRPr="00302E86" w:rsidDel="0059239E" w:rsidRDefault="0079401B" w:rsidP="0079401B">
                        <w:pPr>
                          <w:autoSpaceDE w:val="0"/>
                          <w:autoSpaceDN w:val="0"/>
                          <w:adjustRightInd w:val="0"/>
                          <w:rPr>
                            <w:del w:id="3692" w:author="Edwar Rodrigo Gonzales Garcia" w:date="2016-03-02T09:49:00Z"/>
                            <w:rFonts w:asciiTheme="minorHAnsi" w:hAnsiTheme="minorHAnsi" w:cstheme="minorHAnsi"/>
                            <w:color w:val="000000"/>
                          </w:rPr>
                        </w:pPr>
                        <w:del w:id="3693" w:author="Edwar Rodrigo Gonzales Garcia" w:date="2016-03-02T09:49:00Z">
                          <w:r w:rsidRPr="00302E86" w:rsidDel="0059239E">
                            <w:rPr>
                              <w:rFonts w:asciiTheme="minorHAnsi" w:hAnsiTheme="minorHAnsi" w:cstheme="minorHAnsi"/>
                              <w:color w:val="000000"/>
                            </w:rPr>
                            <w:delText>Diplomados y/o Cursos de Especialización</w:delText>
                          </w:r>
                        </w:del>
                      </w:p>
                    </w:tc>
                    <w:tc>
                      <w:tcPr>
                        <w:tcW w:w="725" w:type="dxa"/>
                        <w:tcBorders>
                          <w:top w:val="single" w:sz="6" w:space="0" w:color="auto"/>
                          <w:left w:val="single" w:sz="6" w:space="0" w:color="auto"/>
                          <w:bottom w:val="single" w:sz="12" w:space="0" w:color="auto"/>
                          <w:right w:val="single" w:sz="6" w:space="0" w:color="auto"/>
                        </w:tcBorders>
                        <w:tcPrChange w:id="3694" w:author="Edwar Rodrigo Gonzales Garcia" w:date="2016-03-02T09:48:00Z">
                          <w:tcPr>
                            <w:tcW w:w="725" w:type="dxa"/>
                            <w:tcBorders>
                              <w:top w:val="single" w:sz="6" w:space="0" w:color="auto"/>
                              <w:left w:val="single" w:sz="6" w:space="0" w:color="auto"/>
                              <w:bottom w:val="single" w:sz="12" w:space="0" w:color="auto"/>
                              <w:right w:val="single" w:sz="6" w:space="0" w:color="auto"/>
                            </w:tcBorders>
                          </w:tcPr>
                        </w:tcPrChange>
                      </w:tcPr>
                      <w:p w14:paraId="3C5A7BA9" w14:textId="387F4B2E" w:rsidR="0079401B" w:rsidRPr="00302E86" w:rsidDel="0059239E" w:rsidRDefault="0079401B" w:rsidP="0079401B">
                        <w:pPr>
                          <w:autoSpaceDE w:val="0"/>
                          <w:autoSpaceDN w:val="0"/>
                          <w:adjustRightInd w:val="0"/>
                          <w:rPr>
                            <w:del w:id="3695" w:author="Edwar Rodrigo Gonzales Garcia" w:date="2016-03-02T09:49:00Z"/>
                            <w:rFonts w:asciiTheme="minorHAnsi" w:hAnsiTheme="minorHAnsi" w:cstheme="minorHAnsi"/>
                            <w:color w:val="000000"/>
                          </w:rPr>
                        </w:pPr>
                        <w:del w:id="3696" w:author="Edwar Rodrigo Gonzales Garcia" w:date="2016-03-02T09:49:00Z">
                          <w:r w:rsidRPr="00302E86" w:rsidDel="0059239E">
                            <w:rPr>
                              <w:rFonts w:asciiTheme="minorHAnsi" w:hAnsiTheme="minorHAnsi" w:cstheme="minorHAnsi"/>
                              <w:color w:val="000000"/>
                            </w:rPr>
                            <w:delText>1</w:delText>
                          </w:r>
                        </w:del>
                      </w:p>
                    </w:tc>
                    <w:tc>
                      <w:tcPr>
                        <w:tcW w:w="772" w:type="dxa"/>
                        <w:tcBorders>
                          <w:top w:val="single" w:sz="6" w:space="0" w:color="auto"/>
                          <w:left w:val="single" w:sz="6" w:space="0" w:color="auto"/>
                          <w:bottom w:val="single" w:sz="12" w:space="0" w:color="auto"/>
                          <w:right w:val="single" w:sz="12" w:space="0" w:color="auto"/>
                        </w:tcBorders>
                        <w:tcPrChange w:id="3697" w:author="Edwar Rodrigo Gonzales Garcia" w:date="2016-03-02T09:48:00Z">
                          <w:tcPr>
                            <w:tcW w:w="772" w:type="dxa"/>
                            <w:tcBorders>
                              <w:top w:val="single" w:sz="6" w:space="0" w:color="auto"/>
                              <w:left w:val="single" w:sz="6" w:space="0" w:color="auto"/>
                              <w:bottom w:val="single" w:sz="12" w:space="0" w:color="auto"/>
                              <w:right w:val="single" w:sz="12" w:space="0" w:color="auto"/>
                            </w:tcBorders>
                          </w:tcPr>
                        </w:tcPrChange>
                      </w:tcPr>
                      <w:p w14:paraId="7646DA48" w14:textId="0673FD41" w:rsidR="0079401B" w:rsidRPr="00302E86" w:rsidDel="0059239E" w:rsidRDefault="0079401B" w:rsidP="0079401B">
                        <w:pPr>
                          <w:autoSpaceDE w:val="0"/>
                          <w:autoSpaceDN w:val="0"/>
                          <w:adjustRightInd w:val="0"/>
                          <w:rPr>
                            <w:del w:id="3698" w:author="Edwar Rodrigo Gonzales Garcia" w:date="2016-03-02T09:49:00Z"/>
                            <w:rFonts w:asciiTheme="minorHAnsi" w:hAnsiTheme="minorHAnsi" w:cstheme="minorHAnsi"/>
                            <w:color w:val="000000"/>
                          </w:rPr>
                        </w:pPr>
                      </w:p>
                    </w:tc>
                  </w:tr>
                  <w:tr w:rsidR="0079401B" w:rsidRPr="00302E86" w:rsidDel="0059239E" w14:paraId="1472F3C1" w14:textId="7C62BDC7" w:rsidTr="0079401B">
                    <w:tblPrEx>
                      <w:tblW w:w="0" w:type="auto"/>
                      <w:tblLayout w:type="fixed"/>
                      <w:tblCellMar>
                        <w:left w:w="70" w:type="dxa"/>
                        <w:right w:w="70" w:type="dxa"/>
                      </w:tblCellMar>
                      <w:tblLook w:val="0000" w:firstRow="0" w:lastRow="0" w:firstColumn="0" w:lastColumn="0" w:noHBand="0" w:noVBand="0"/>
                      <w:tblPrExChange w:id="3699" w:author="Edwar Rodrigo Gonzales Garcia" w:date="2016-03-02T09:48:00Z">
                        <w:tblPrEx>
                          <w:tblW w:w="0" w:type="auto"/>
                          <w:tblLayout w:type="fixed"/>
                          <w:tblCellMar>
                            <w:left w:w="70" w:type="dxa"/>
                            <w:right w:w="70" w:type="dxa"/>
                          </w:tblCellMar>
                          <w:tblLook w:val="0000" w:firstRow="0" w:lastRow="0" w:firstColumn="0" w:lastColumn="0" w:noHBand="0" w:noVBand="0"/>
                        </w:tblPrEx>
                      </w:tblPrExChange>
                    </w:tblPrEx>
                    <w:trPr>
                      <w:trHeight w:val="290"/>
                      <w:del w:id="3700" w:author="Edwar Rodrigo Gonzales Garcia" w:date="2016-03-02T09:49:00Z"/>
                      <w:trPrChange w:id="3701" w:author="Edwar Rodrigo Gonzales Garcia" w:date="2016-03-02T09:48:00Z">
                        <w:trPr>
                          <w:trHeight w:val="290"/>
                        </w:trPr>
                      </w:trPrChange>
                    </w:trPr>
                    <w:tc>
                      <w:tcPr>
                        <w:tcW w:w="403" w:type="dxa"/>
                        <w:tcBorders>
                          <w:top w:val="nil"/>
                          <w:left w:val="single" w:sz="12" w:space="0" w:color="auto"/>
                          <w:bottom w:val="nil"/>
                          <w:right w:val="single" w:sz="12" w:space="0" w:color="auto"/>
                        </w:tcBorders>
                        <w:tcPrChange w:id="3702" w:author="Edwar Rodrigo Gonzales Garcia" w:date="2016-03-02T09:48:00Z">
                          <w:tcPr>
                            <w:tcW w:w="403" w:type="dxa"/>
                            <w:tcBorders>
                              <w:top w:val="nil"/>
                              <w:left w:val="single" w:sz="12" w:space="0" w:color="auto"/>
                              <w:bottom w:val="nil"/>
                              <w:right w:val="single" w:sz="12" w:space="0" w:color="auto"/>
                            </w:tcBorders>
                          </w:tcPr>
                        </w:tcPrChange>
                      </w:tcPr>
                      <w:p w14:paraId="4DAD02D3" w14:textId="3D311205" w:rsidR="0079401B" w:rsidRPr="00302E86" w:rsidDel="0059239E" w:rsidRDefault="0079401B" w:rsidP="0079401B">
                        <w:pPr>
                          <w:autoSpaceDE w:val="0"/>
                          <w:autoSpaceDN w:val="0"/>
                          <w:adjustRightInd w:val="0"/>
                          <w:rPr>
                            <w:del w:id="3703" w:author="Edwar Rodrigo Gonzales Garcia" w:date="2016-03-02T09:49:00Z"/>
                            <w:rFonts w:asciiTheme="minorHAnsi" w:hAnsiTheme="minorHAnsi" w:cstheme="minorHAnsi"/>
                            <w:color w:val="000000"/>
                          </w:rPr>
                        </w:pPr>
                      </w:p>
                    </w:tc>
                    <w:tc>
                      <w:tcPr>
                        <w:tcW w:w="483" w:type="dxa"/>
                        <w:tcBorders>
                          <w:top w:val="nil"/>
                          <w:left w:val="single" w:sz="12" w:space="0" w:color="auto"/>
                          <w:bottom w:val="nil"/>
                          <w:right w:val="single" w:sz="12" w:space="0" w:color="auto"/>
                        </w:tcBorders>
                        <w:tcPrChange w:id="3704" w:author="Edwar Rodrigo Gonzales Garcia" w:date="2016-03-02T09:48:00Z">
                          <w:tcPr>
                            <w:tcW w:w="483" w:type="dxa"/>
                            <w:tcBorders>
                              <w:top w:val="nil"/>
                              <w:left w:val="single" w:sz="12" w:space="0" w:color="auto"/>
                              <w:bottom w:val="nil"/>
                              <w:right w:val="single" w:sz="12" w:space="0" w:color="auto"/>
                            </w:tcBorders>
                          </w:tcPr>
                        </w:tcPrChange>
                      </w:tcPr>
                      <w:p w14:paraId="01524381" w14:textId="1E8D168C" w:rsidR="0079401B" w:rsidRPr="00302E86" w:rsidDel="0059239E" w:rsidRDefault="0079401B" w:rsidP="0079401B">
                        <w:pPr>
                          <w:autoSpaceDE w:val="0"/>
                          <w:autoSpaceDN w:val="0"/>
                          <w:adjustRightInd w:val="0"/>
                          <w:rPr>
                            <w:del w:id="3705" w:author="Edwar Rodrigo Gonzales Garcia" w:date="2016-03-02T09:49:00Z"/>
                            <w:rFonts w:asciiTheme="minorHAnsi" w:hAnsiTheme="minorHAnsi" w:cstheme="minorHAnsi"/>
                            <w:color w:val="000000"/>
                          </w:rPr>
                        </w:pPr>
                      </w:p>
                    </w:tc>
                    <w:tc>
                      <w:tcPr>
                        <w:tcW w:w="564" w:type="dxa"/>
                        <w:tcBorders>
                          <w:top w:val="single" w:sz="12" w:space="0" w:color="auto"/>
                          <w:left w:val="single" w:sz="12" w:space="0" w:color="auto"/>
                          <w:bottom w:val="nil"/>
                          <w:right w:val="nil"/>
                        </w:tcBorders>
                        <w:tcPrChange w:id="3706" w:author="Edwar Rodrigo Gonzales Garcia" w:date="2016-03-02T09:48:00Z">
                          <w:tcPr>
                            <w:tcW w:w="564" w:type="dxa"/>
                            <w:tcBorders>
                              <w:top w:val="single" w:sz="12" w:space="0" w:color="auto"/>
                              <w:left w:val="single" w:sz="12" w:space="0" w:color="auto"/>
                              <w:bottom w:val="nil"/>
                              <w:right w:val="nil"/>
                            </w:tcBorders>
                          </w:tcPr>
                        </w:tcPrChange>
                      </w:tcPr>
                      <w:p w14:paraId="4BF46017" w14:textId="062E30EB" w:rsidR="0079401B" w:rsidRPr="00302E86" w:rsidDel="0059239E" w:rsidRDefault="0079401B" w:rsidP="0079401B">
                        <w:pPr>
                          <w:autoSpaceDE w:val="0"/>
                          <w:autoSpaceDN w:val="0"/>
                          <w:adjustRightInd w:val="0"/>
                          <w:rPr>
                            <w:del w:id="3707" w:author="Edwar Rodrigo Gonzales Garcia" w:date="2016-03-02T09:49:00Z"/>
                            <w:rFonts w:asciiTheme="minorHAnsi" w:hAnsiTheme="minorHAnsi" w:cstheme="minorHAnsi"/>
                            <w:color w:val="000000"/>
                          </w:rPr>
                        </w:pPr>
                        <w:del w:id="3708" w:author="Edwar Rodrigo Gonzales Garcia" w:date="2016-03-02T09:49:00Z">
                          <w:r w:rsidRPr="00302E86" w:rsidDel="0059239E">
                            <w:rPr>
                              <w:rFonts w:asciiTheme="minorHAnsi" w:hAnsiTheme="minorHAnsi" w:cstheme="minorHAnsi"/>
                              <w:color w:val="000000"/>
                            </w:rPr>
                            <w:delText>2</w:delText>
                          </w:r>
                        </w:del>
                      </w:p>
                    </w:tc>
                    <w:tc>
                      <w:tcPr>
                        <w:tcW w:w="804" w:type="dxa"/>
                        <w:tcBorders>
                          <w:top w:val="single" w:sz="12" w:space="0" w:color="auto"/>
                          <w:left w:val="single" w:sz="6" w:space="0" w:color="auto"/>
                          <w:bottom w:val="single" w:sz="6" w:space="0" w:color="auto"/>
                          <w:right w:val="nil"/>
                        </w:tcBorders>
                        <w:tcPrChange w:id="3709" w:author="Edwar Rodrigo Gonzales Garcia" w:date="2016-03-02T09:48:00Z">
                          <w:tcPr>
                            <w:tcW w:w="1288" w:type="dxa"/>
                            <w:tcBorders>
                              <w:top w:val="single" w:sz="12" w:space="0" w:color="auto"/>
                              <w:left w:val="single" w:sz="6" w:space="0" w:color="auto"/>
                              <w:bottom w:val="single" w:sz="6" w:space="0" w:color="auto"/>
                              <w:right w:val="nil"/>
                            </w:tcBorders>
                          </w:tcPr>
                        </w:tcPrChange>
                      </w:tcPr>
                      <w:p w14:paraId="79171CFB" w14:textId="5BF3C947" w:rsidR="0079401B" w:rsidRPr="00302E86" w:rsidDel="0059239E" w:rsidRDefault="0079401B" w:rsidP="0079401B">
                        <w:pPr>
                          <w:autoSpaceDE w:val="0"/>
                          <w:autoSpaceDN w:val="0"/>
                          <w:adjustRightInd w:val="0"/>
                          <w:rPr>
                            <w:del w:id="3710" w:author="Edwar Rodrigo Gonzales Garcia" w:date="2016-03-02T09:49:00Z"/>
                            <w:rFonts w:asciiTheme="minorHAnsi" w:hAnsiTheme="minorHAnsi" w:cstheme="minorHAnsi"/>
                            <w:b/>
                            <w:bCs/>
                            <w:color w:val="000000"/>
                          </w:rPr>
                        </w:pPr>
                        <w:del w:id="3711" w:author="Edwar Rodrigo Gonzales Garcia" w:date="2016-03-02T09:49:00Z">
                          <w:r w:rsidRPr="00302E86" w:rsidDel="0059239E">
                            <w:rPr>
                              <w:rFonts w:asciiTheme="minorHAnsi" w:hAnsiTheme="minorHAnsi" w:cstheme="minorHAnsi"/>
                              <w:b/>
                              <w:bCs/>
                              <w:color w:val="000000"/>
                            </w:rPr>
                            <w:delText>Experiencia</w:delText>
                          </w:r>
                        </w:del>
                      </w:p>
                    </w:tc>
                    <w:tc>
                      <w:tcPr>
                        <w:tcW w:w="1161" w:type="dxa"/>
                        <w:tcBorders>
                          <w:top w:val="single" w:sz="12" w:space="0" w:color="auto"/>
                          <w:left w:val="nil"/>
                          <w:bottom w:val="single" w:sz="6" w:space="0" w:color="auto"/>
                          <w:right w:val="nil"/>
                        </w:tcBorders>
                        <w:tcPrChange w:id="3712" w:author="Edwar Rodrigo Gonzales Garcia" w:date="2016-03-02T09:48:00Z">
                          <w:tcPr>
                            <w:tcW w:w="677" w:type="dxa"/>
                            <w:tcBorders>
                              <w:top w:val="single" w:sz="12" w:space="0" w:color="auto"/>
                              <w:left w:val="nil"/>
                              <w:bottom w:val="single" w:sz="6" w:space="0" w:color="auto"/>
                              <w:right w:val="nil"/>
                            </w:tcBorders>
                          </w:tcPr>
                        </w:tcPrChange>
                      </w:tcPr>
                      <w:p w14:paraId="06BFD18F" w14:textId="327D9AE9" w:rsidR="0079401B" w:rsidRPr="00302E86" w:rsidDel="0059239E" w:rsidRDefault="0079401B" w:rsidP="0079401B">
                        <w:pPr>
                          <w:autoSpaceDE w:val="0"/>
                          <w:autoSpaceDN w:val="0"/>
                          <w:adjustRightInd w:val="0"/>
                          <w:rPr>
                            <w:del w:id="3713" w:author="Edwar Rodrigo Gonzales Garcia" w:date="2016-03-02T09:49:00Z"/>
                            <w:rFonts w:asciiTheme="minorHAnsi" w:hAnsiTheme="minorHAnsi" w:cstheme="minorHAnsi"/>
                            <w:b/>
                            <w:bCs/>
                            <w:color w:val="000000"/>
                          </w:rPr>
                        </w:pPr>
                      </w:p>
                    </w:tc>
                    <w:tc>
                      <w:tcPr>
                        <w:tcW w:w="1289" w:type="dxa"/>
                        <w:tcBorders>
                          <w:top w:val="single" w:sz="12" w:space="0" w:color="auto"/>
                          <w:left w:val="nil"/>
                          <w:bottom w:val="single" w:sz="6" w:space="0" w:color="auto"/>
                          <w:right w:val="nil"/>
                        </w:tcBorders>
                        <w:tcPrChange w:id="3714" w:author="Edwar Rodrigo Gonzales Garcia" w:date="2016-03-02T09:48:00Z">
                          <w:tcPr>
                            <w:tcW w:w="1289" w:type="dxa"/>
                            <w:tcBorders>
                              <w:top w:val="single" w:sz="12" w:space="0" w:color="auto"/>
                              <w:left w:val="nil"/>
                              <w:bottom w:val="single" w:sz="6" w:space="0" w:color="auto"/>
                              <w:right w:val="nil"/>
                            </w:tcBorders>
                          </w:tcPr>
                        </w:tcPrChange>
                      </w:tcPr>
                      <w:p w14:paraId="07D6FE8B" w14:textId="17ACA8A0" w:rsidR="0079401B" w:rsidRPr="00302E86" w:rsidDel="0059239E" w:rsidRDefault="0079401B" w:rsidP="0079401B">
                        <w:pPr>
                          <w:autoSpaceDE w:val="0"/>
                          <w:autoSpaceDN w:val="0"/>
                          <w:adjustRightInd w:val="0"/>
                          <w:rPr>
                            <w:del w:id="3715" w:author="Edwar Rodrigo Gonzales Garcia" w:date="2016-03-02T09:49:00Z"/>
                            <w:rFonts w:asciiTheme="minorHAnsi" w:hAnsiTheme="minorHAnsi" w:cstheme="minorHAnsi"/>
                            <w:b/>
                            <w:bCs/>
                            <w:color w:val="000000"/>
                          </w:rPr>
                        </w:pPr>
                      </w:p>
                    </w:tc>
                    <w:tc>
                      <w:tcPr>
                        <w:tcW w:w="1289" w:type="dxa"/>
                        <w:tcBorders>
                          <w:top w:val="single" w:sz="12" w:space="0" w:color="auto"/>
                          <w:left w:val="nil"/>
                          <w:bottom w:val="single" w:sz="6" w:space="0" w:color="auto"/>
                          <w:right w:val="nil"/>
                        </w:tcBorders>
                        <w:tcPrChange w:id="3716" w:author="Edwar Rodrigo Gonzales Garcia" w:date="2016-03-02T09:48:00Z">
                          <w:tcPr>
                            <w:tcW w:w="1289" w:type="dxa"/>
                            <w:tcBorders>
                              <w:top w:val="single" w:sz="12" w:space="0" w:color="auto"/>
                              <w:left w:val="nil"/>
                              <w:bottom w:val="single" w:sz="6" w:space="0" w:color="auto"/>
                              <w:right w:val="nil"/>
                            </w:tcBorders>
                          </w:tcPr>
                        </w:tcPrChange>
                      </w:tcPr>
                      <w:p w14:paraId="5DEFD8AF" w14:textId="55CDBCA5" w:rsidR="0079401B" w:rsidRPr="00302E86" w:rsidDel="0059239E" w:rsidRDefault="0079401B" w:rsidP="0079401B">
                        <w:pPr>
                          <w:autoSpaceDE w:val="0"/>
                          <w:autoSpaceDN w:val="0"/>
                          <w:adjustRightInd w:val="0"/>
                          <w:rPr>
                            <w:del w:id="3717" w:author="Edwar Rodrigo Gonzales Garcia" w:date="2016-03-02T09:49:00Z"/>
                            <w:rFonts w:asciiTheme="minorHAnsi" w:hAnsiTheme="minorHAnsi" w:cstheme="minorHAnsi"/>
                            <w:b/>
                            <w:bCs/>
                            <w:color w:val="000000"/>
                          </w:rPr>
                        </w:pPr>
                      </w:p>
                    </w:tc>
                    <w:tc>
                      <w:tcPr>
                        <w:tcW w:w="984" w:type="dxa"/>
                        <w:tcBorders>
                          <w:top w:val="single" w:sz="12" w:space="0" w:color="auto"/>
                          <w:left w:val="nil"/>
                          <w:bottom w:val="single" w:sz="6" w:space="0" w:color="auto"/>
                          <w:right w:val="nil"/>
                        </w:tcBorders>
                        <w:tcPrChange w:id="3718" w:author="Edwar Rodrigo Gonzales Garcia" w:date="2016-03-02T09:48:00Z">
                          <w:tcPr>
                            <w:tcW w:w="984" w:type="dxa"/>
                            <w:tcBorders>
                              <w:top w:val="single" w:sz="12" w:space="0" w:color="auto"/>
                              <w:left w:val="nil"/>
                              <w:bottom w:val="single" w:sz="6" w:space="0" w:color="auto"/>
                              <w:right w:val="nil"/>
                            </w:tcBorders>
                          </w:tcPr>
                        </w:tcPrChange>
                      </w:tcPr>
                      <w:p w14:paraId="5558A8A2" w14:textId="50CADA76" w:rsidR="0079401B" w:rsidRPr="00302E86" w:rsidDel="0059239E" w:rsidRDefault="0079401B" w:rsidP="0079401B">
                        <w:pPr>
                          <w:autoSpaceDE w:val="0"/>
                          <w:autoSpaceDN w:val="0"/>
                          <w:adjustRightInd w:val="0"/>
                          <w:rPr>
                            <w:del w:id="3719" w:author="Edwar Rodrigo Gonzales Garcia" w:date="2016-03-02T09:49:00Z"/>
                            <w:rFonts w:asciiTheme="minorHAnsi" w:hAnsiTheme="minorHAnsi" w:cstheme="minorHAnsi"/>
                            <w:b/>
                            <w:bCs/>
                            <w:color w:val="000000"/>
                          </w:rPr>
                        </w:pPr>
                      </w:p>
                    </w:tc>
                    <w:tc>
                      <w:tcPr>
                        <w:tcW w:w="725" w:type="dxa"/>
                        <w:tcBorders>
                          <w:top w:val="single" w:sz="12" w:space="0" w:color="auto"/>
                          <w:left w:val="nil"/>
                          <w:bottom w:val="single" w:sz="6" w:space="0" w:color="auto"/>
                          <w:right w:val="single" w:sz="6" w:space="0" w:color="auto"/>
                        </w:tcBorders>
                        <w:tcPrChange w:id="3720" w:author="Edwar Rodrigo Gonzales Garcia" w:date="2016-03-02T09:48:00Z">
                          <w:tcPr>
                            <w:tcW w:w="725" w:type="dxa"/>
                            <w:tcBorders>
                              <w:top w:val="single" w:sz="12" w:space="0" w:color="auto"/>
                              <w:left w:val="nil"/>
                              <w:bottom w:val="single" w:sz="6" w:space="0" w:color="auto"/>
                              <w:right w:val="single" w:sz="6" w:space="0" w:color="auto"/>
                            </w:tcBorders>
                          </w:tcPr>
                        </w:tcPrChange>
                      </w:tcPr>
                      <w:p w14:paraId="454A40BE" w14:textId="112BB683" w:rsidR="0079401B" w:rsidRPr="00302E86" w:rsidDel="0059239E" w:rsidRDefault="0079401B" w:rsidP="0079401B">
                        <w:pPr>
                          <w:autoSpaceDE w:val="0"/>
                          <w:autoSpaceDN w:val="0"/>
                          <w:adjustRightInd w:val="0"/>
                          <w:rPr>
                            <w:del w:id="3721" w:author="Edwar Rodrigo Gonzales Garcia" w:date="2016-03-02T09:49:00Z"/>
                            <w:rFonts w:asciiTheme="minorHAnsi" w:hAnsiTheme="minorHAnsi" w:cstheme="minorHAnsi"/>
                            <w:b/>
                            <w:bCs/>
                            <w:color w:val="000000"/>
                          </w:rPr>
                        </w:pPr>
                      </w:p>
                    </w:tc>
                    <w:tc>
                      <w:tcPr>
                        <w:tcW w:w="772" w:type="dxa"/>
                        <w:tcBorders>
                          <w:top w:val="single" w:sz="12" w:space="0" w:color="auto"/>
                          <w:left w:val="single" w:sz="6" w:space="0" w:color="auto"/>
                          <w:bottom w:val="single" w:sz="6" w:space="0" w:color="auto"/>
                          <w:right w:val="single" w:sz="12" w:space="0" w:color="auto"/>
                        </w:tcBorders>
                        <w:tcPrChange w:id="3722" w:author="Edwar Rodrigo Gonzales Garcia" w:date="2016-03-02T09:48:00Z">
                          <w:tcPr>
                            <w:tcW w:w="772" w:type="dxa"/>
                            <w:tcBorders>
                              <w:top w:val="single" w:sz="12" w:space="0" w:color="auto"/>
                              <w:left w:val="single" w:sz="6" w:space="0" w:color="auto"/>
                              <w:bottom w:val="single" w:sz="6" w:space="0" w:color="auto"/>
                              <w:right w:val="single" w:sz="12" w:space="0" w:color="auto"/>
                            </w:tcBorders>
                          </w:tcPr>
                        </w:tcPrChange>
                      </w:tcPr>
                      <w:p w14:paraId="4CA29675" w14:textId="50A59C1C" w:rsidR="0079401B" w:rsidRPr="00302E86" w:rsidDel="0059239E" w:rsidRDefault="0079401B" w:rsidP="0079401B">
                        <w:pPr>
                          <w:autoSpaceDE w:val="0"/>
                          <w:autoSpaceDN w:val="0"/>
                          <w:adjustRightInd w:val="0"/>
                          <w:rPr>
                            <w:del w:id="3723" w:author="Edwar Rodrigo Gonzales Garcia" w:date="2016-03-02T09:49:00Z"/>
                            <w:rFonts w:asciiTheme="minorHAnsi" w:hAnsiTheme="minorHAnsi" w:cstheme="minorHAnsi"/>
                            <w:b/>
                            <w:color w:val="000000"/>
                          </w:rPr>
                        </w:pPr>
                        <w:del w:id="3724" w:author="Edwar Rodrigo Gonzales Garcia" w:date="2016-03-02T09:49:00Z">
                          <w:r w:rsidRPr="00302E86" w:rsidDel="0059239E">
                            <w:rPr>
                              <w:rFonts w:asciiTheme="minorHAnsi" w:hAnsiTheme="minorHAnsi" w:cstheme="minorHAnsi"/>
                              <w:b/>
                              <w:color w:val="000000"/>
                            </w:rPr>
                            <w:delText>3</w:delText>
                          </w:r>
                        </w:del>
                      </w:p>
                    </w:tc>
                  </w:tr>
                  <w:tr w:rsidR="0079401B" w:rsidRPr="00302E86" w:rsidDel="0059239E" w14:paraId="04289969" w14:textId="70DADC7C" w:rsidTr="00887CEF">
                    <w:trPr>
                      <w:trHeight w:val="290"/>
                      <w:del w:id="3725" w:author="Edwar Rodrigo Gonzales Garcia" w:date="2016-03-02T09:49:00Z"/>
                    </w:trPr>
                    <w:tc>
                      <w:tcPr>
                        <w:tcW w:w="403" w:type="dxa"/>
                        <w:tcBorders>
                          <w:top w:val="nil"/>
                          <w:left w:val="single" w:sz="12" w:space="0" w:color="auto"/>
                          <w:bottom w:val="nil"/>
                          <w:right w:val="single" w:sz="12" w:space="0" w:color="auto"/>
                        </w:tcBorders>
                      </w:tcPr>
                      <w:p w14:paraId="18FDE026" w14:textId="731772CD" w:rsidR="0079401B" w:rsidRPr="00302E86" w:rsidDel="0059239E" w:rsidRDefault="0079401B" w:rsidP="0079401B">
                        <w:pPr>
                          <w:autoSpaceDE w:val="0"/>
                          <w:autoSpaceDN w:val="0"/>
                          <w:adjustRightInd w:val="0"/>
                          <w:rPr>
                            <w:del w:id="3726" w:author="Edwar Rodrigo Gonzales Garcia" w:date="2016-03-02T09:49:00Z"/>
                            <w:rFonts w:asciiTheme="minorHAnsi" w:hAnsiTheme="minorHAnsi" w:cstheme="minorHAnsi"/>
                            <w:color w:val="000000"/>
                          </w:rPr>
                        </w:pPr>
                      </w:p>
                    </w:tc>
                    <w:tc>
                      <w:tcPr>
                        <w:tcW w:w="483" w:type="dxa"/>
                        <w:tcBorders>
                          <w:top w:val="nil"/>
                          <w:left w:val="single" w:sz="12" w:space="0" w:color="auto"/>
                          <w:bottom w:val="nil"/>
                          <w:right w:val="single" w:sz="12" w:space="0" w:color="auto"/>
                        </w:tcBorders>
                      </w:tcPr>
                      <w:p w14:paraId="5E8CCBA6" w14:textId="659C17E2" w:rsidR="0079401B" w:rsidRPr="00302E86" w:rsidDel="0059239E" w:rsidRDefault="0079401B" w:rsidP="0079401B">
                        <w:pPr>
                          <w:autoSpaceDE w:val="0"/>
                          <w:autoSpaceDN w:val="0"/>
                          <w:adjustRightInd w:val="0"/>
                          <w:rPr>
                            <w:del w:id="3727" w:author="Edwar Rodrigo Gonzales Garcia" w:date="2016-03-02T09:49:00Z"/>
                            <w:rFonts w:asciiTheme="minorHAnsi" w:hAnsiTheme="minorHAnsi" w:cstheme="minorHAnsi"/>
                            <w:color w:val="000000"/>
                          </w:rPr>
                        </w:pPr>
                      </w:p>
                    </w:tc>
                    <w:tc>
                      <w:tcPr>
                        <w:tcW w:w="564" w:type="dxa"/>
                        <w:tcBorders>
                          <w:top w:val="nil"/>
                          <w:left w:val="single" w:sz="12" w:space="0" w:color="auto"/>
                          <w:bottom w:val="nil"/>
                          <w:right w:val="nil"/>
                        </w:tcBorders>
                      </w:tcPr>
                      <w:p w14:paraId="5A6D81D6" w14:textId="304D2B38" w:rsidR="0079401B" w:rsidRPr="00302E86" w:rsidDel="0059239E" w:rsidRDefault="0079401B" w:rsidP="0079401B">
                        <w:pPr>
                          <w:autoSpaceDE w:val="0"/>
                          <w:autoSpaceDN w:val="0"/>
                          <w:adjustRightInd w:val="0"/>
                          <w:rPr>
                            <w:del w:id="3728" w:author="Edwar Rodrigo Gonzales Garcia" w:date="2016-03-02T09:49:00Z"/>
                            <w:rFonts w:asciiTheme="minorHAnsi" w:hAnsiTheme="minorHAnsi" w:cstheme="minorHAnsi"/>
                            <w:color w:val="000000"/>
                          </w:rPr>
                        </w:pPr>
                      </w:p>
                    </w:tc>
                    <w:tc>
                      <w:tcPr>
                        <w:tcW w:w="4543" w:type="dxa"/>
                        <w:gridSpan w:val="4"/>
                        <w:tcBorders>
                          <w:top w:val="single" w:sz="6" w:space="0" w:color="auto"/>
                          <w:left w:val="single" w:sz="6" w:space="0" w:color="auto"/>
                          <w:bottom w:val="single" w:sz="6" w:space="0" w:color="auto"/>
                          <w:right w:val="single" w:sz="6" w:space="0" w:color="auto"/>
                        </w:tcBorders>
                      </w:tcPr>
                      <w:p w14:paraId="361AC31D" w14:textId="13B36402" w:rsidR="0079401B" w:rsidRPr="00302E86" w:rsidDel="0059239E" w:rsidRDefault="0079401B" w:rsidP="0079401B">
                        <w:pPr>
                          <w:autoSpaceDE w:val="0"/>
                          <w:autoSpaceDN w:val="0"/>
                          <w:adjustRightInd w:val="0"/>
                          <w:rPr>
                            <w:del w:id="3729" w:author="Edwar Rodrigo Gonzales Garcia" w:date="2016-03-02T09:49:00Z"/>
                            <w:rFonts w:asciiTheme="minorHAnsi" w:hAnsiTheme="minorHAnsi" w:cstheme="minorHAnsi"/>
                            <w:color w:val="000000"/>
                          </w:rPr>
                        </w:pPr>
                        <w:del w:id="3730" w:author="Edwar Rodrigo Gonzales Garcia" w:date="2016-03-02T09:49:00Z">
                          <w:r w:rsidRPr="00302E86" w:rsidDel="0059239E">
                            <w:rPr>
                              <w:rFonts w:asciiTheme="minorHAnsi" w:hAnsiTheme="minorHAnsi" w:cstheme="minorHAnsi"/>
                              <w:color w:val="000000"/>
                            </w:rPr>
                            <w:delText>Experiencia General en el ejercicio de la profesión</w:delText>
                          </w:r>
                        </w:del>
                      </w:p>
                    </w:tc>
                    <w:tc>
                      <w:tcPr>
                        <w:tcW w:w="984" w:type="dxa"/>
                        <w:tcBorders>
                          <w:top w:val="single" w:sz="6" w:space="0" w:color="auto"/>
                          <w:left w:val="single" w:sz="6" w:space="0" w:color="auto"/>
                          <w:bottom w:val="single" w:sz="6" w:space="0" w:color="auto"/>
                          <w:right w:val="single" w:sz="6" w:space="0" w:color="auto"/>
                        </w:tcBorders>
                      </w:tcPr>
                      <w:p w14:paraId="3BBBF73E" w14:textId="64105001" w:rsidR="0079401B" w:rsidRPr="00302E86" w:rsidDel="0059239E" w:rsidRDefault="0079401B" w:rsidP="0079401B">
                        <w:pPr>
                          <w:autoSpaceDE w:val="0"/>
                          <w:autoSpaceDN w:val="0"/>
                          <w:adjustRightInd w:val="0"/>
                          <w:rPr>
                            <w:del w:id="3731" w:author="Edwar Rodrigo Gonzales Garcia" w:date="2016-03-02T09:49:00Z"/>
                            <w:rFonts w:asciiTheme="minorHAnsi" w:hAnsiTheme="minorHAnsi" w:cstheme="minorHAnsi"/>
                            <w:color w:val="000000"/>
                          </w:rPr>
                        </w:pPr>
                      </w:p>
                    </w:tc>
                    <w:tc>
                      <w:tcPr>
                        <w:tcW w:w="725" w:type="dxa"/>
                        <w:tcBorders>
                          <w:top w:val="single" w:sz="6" w:space="0" w:color="auto"/>
                          <w:left w:val="single" w:sz="6" w:space="0" w:color="auto"/>
                          <w:bottom w:val="single" w:sz="6" w:space="0" w:color="auto"/>
                          <w:right w:val="single" w:sz="6" w:space="0" w:color="auto"/>
                        </w:tcBorders>
                      </w:tcPr>
                      <w:p w14:paraId="3508D8D8" w14:textId="60DA27CE" w:rsidR="0079401B" w:rsidRPr="00302E86" w:rsidDel="0059239E" w:rsidRDefault="0079401B" w:rsidP="0079401B">
                        <w:pPr>
                          <w:autoSpaceDE w:val="0"/>
                          <w:autoSpaceDN w:val="0"/>
                          <w:adjustRightInd w:val="0"/>
                          <w:rPr>
                            <w:del w:id="3732" w:author="Edwar Rodrigo Gonzales Garcia" w:date="2016-03-02T09:49:00Z"/>
                            <w:rFonts w:asciiTheme="minorHAnsi" w:hAnsiTheme="minorHAnsi" w:cstheme="minorHAnsi"/>
                            <w:color w:val="000000"/>
                          </w:rPr>
                        </w:pPr>
                      </w:p>
                    </w:tc>
                    <w:tc>
                      <w:tcPr>
                        <w:tcW w:w="772" w:type="dxa"/>
                        <w:tcBorders>
                          <w:top w:val="single" w:sz="6" w:space="0" w:color="auto"/>
                          <w:left w:val="single" w:sz="6" w:space="0" w:color="auto"/>
                          <w:bottom w:val="single" w:sz="6" w:space="0" w:color="auto"/>
                          <w:right w:val="single" w:sz="12" w:space="0" w:color="auto"/>
                        </w:tcBorders>
                      </w:tcPr>
                      <w:p w14:paraId="2F73AFB6" w14:textId="2A71F543" w:rsidR="0079401B" w:rsidRPr="00302E86" w:rsidDel="0059239E" w:rsidRDefault="0079401B" w:rsidP="0079401B">
                        <w:pPr>
                          <w:autoSpaceDE w:val="0"/>
                          <w:autoSpaceDN w:val="0"/>
                          <w:adjustRightInd w:val="0"/>
                          <w:rPr>
                            <w:del w:id="3733" w:author="Edwar Rodrigo Gonzales Garcia" w:date="2016-03-02T09:49:00Z"/>
                            <w:rFonts w:asciiTheme="minorHAnsi" w:hAnsiTheme="minorHAnsi" w:cstheme="minorHAnsi"/>
                            <w:color w:val="000000"/>
                          </w:rPr>
                        </w:pPr>
                        <w:del w:id="3734" w:author="Edwar Rodrigo Gonzales Garcia" w:date="2016-03-02T09:49:00Z">
                          <w:r w:rsidRPr="00302E86" w:rsidDel="0059239E">
                            <w:rPr>
                              <w:rFonts w:asciiTheme="minorHAnsi" w:hAnsiTheme="minorHAnsi" w:cstheme="minorHAnsi"/>
                              <w:color w:val="000000"/>
                            </w:rPr>
                            <w:delText>2</w:delText>
                          </w:r>
                        </w:del>
                      </w:p>
                    </w:tc>
                  </w:tr>
                  <w:tr w:rsidR="0079401B" w:rsidRPr="00302E86" w:rsidDel="0059239E" w14:paraId="15314891" w14:textId="7DBF7034" w:rsidTr="0079401B">
                    <w:tblPrEx>
                      <w:tblW w:w="0" w:type="auto"/>
                      <w:tblLayout w:type="fixed"/>
                      <w:tblCellMar>
                        <w:left w:w="70" w:type="dxa"/>
                        <w:right w:w="70" w:type="dxa"/>
                      </w:tblCellMar>
                      <w:tblLook w:val="0000" w:firstRow="0" w:lastRow="0" w:firstColumn="0" w:lastColumn="0" w:noHBand="0" w:noVBand="0"/>
                      <w:tblPrExChange w:id="3735" w:author="Edwar Rodrigo Gonzales Garcia" w:date="2016-03-02T09:48:00Z">
                        <w:tblPrEx>
                          <w:tblW w:w="0" w:type="auto"/>
                          <w:tblLayout w:type="fixed"/>
                          <w:tblCellMar>
                            <w:left w:w="70" w:type="dxa"/>
                            <w:right w:w="70" w:type="dxa"/>
                          </w:tblCellMar>
                          <w:tblLook w:val="0000" w:firstRow="0" w:lastRow="0" w:firstColumn="0" w:lastColumn="0" w:noHBand="0" w:noVBand="0"/>
                        </w:tblPrEx>
                      </w:tblPrExChange>
                    </w:tblPrEx>
                    <w:trPr>
                      <w:trHeight w:val="290"/>
                      <w:del w:id="3736" w:author="Edwar Rodrigo Gonzales Garcia" w:date="2016-03-02T09:49:00Z"/>
                      <w:trPrChange w:id="3737" w:author="Edwar Rodrigo Gonzales Garcia" w:date="2016-03-02T09:48:00Z">
                        <w:trPr>
                          <w:trHeight w:val="290"/>
                        </w:trPr>
                      </w:trPrChange>
                    </w:trPr>
                    <w:tc>
                      <w:tcPr>
                        <w:tcW w:w="403" w:type="dxa"/>
                        <w:tcBorders>
                          <w:top w:val="nil"/>
                          <w:left w:val="single" w:sz="12" w:space="0" w:color="auto"/>
                          <w:bottom w:val="nil"/>
                          <w:right w:val="single" w:sz="12" w:space="0" w:color="auto"/>
                        </w:tcBorders>
                        <w:tcPrChange w:id="3738" w:author="Edwar Rodrigo Gonzales Garcia" w:date="2016-03-02T09:48:00Z">
                          <w:tcPr>
                            <w:tcW w:w="403" w:type="dxa"/>
                            <w:tcBorders>
                              <w:top w:val="nil"/>
                              <w:left w:val="single" w:sz="12" w:space="0" w:color="auto"/>
                              <w:bottom w:val="nil"/>
                              <w:right w:val="single" w:sz="12" w:space="0" w:color="auto"/>
                            </w:tcBorders>
                          </w:tcPr>
                        </w:tcPrChange>
                      </w:tcPr>
                      <w:p w14:paraId="2491FEC7" w14:textId="17497663" w:rsidR="0079401B" w:rsidRPr="00302E86" w:rsidDel="0059239E" w:rsidRDefault="0079401B" w:rsidP="0079401B">
                        <w:pPr>
                          <w:autoSpaceDE w:val="0"/>
                          <w:autoSpaceDN w:val="0"/>
                          <w:adjustRightInd w:val="0"/>
                          <w:rPr>
                            <w:del w:id="3739" w:author="Edwar Rodrigo Gonzales Garcia" w:date="2016-03-02T09:49:00Z"/>
                            <w:rFonts w:asciiTheme="minorHAnsi" w:hAnsiTheme="minorHAnsi" w:cstheme="minorHAnsi"/>
                            <w:color w:val="000000"/>
                          </w:rPr>
                        </w:pPr>
                      </w:p>
                    </w:tc>
                    <w:tc>
                      <w:tcPr>
                        <w:tcW w:w="483" w:type="dxa"/>
                        <w:tcBorders>
                          <w:top w:val="nil"/>
                          <w:left w:val="single" w:sz="12" w:space="0" w:color="auto"/>
                          <w:bottom w:val="nil"/>
                          <w:right w:val="single" w:sz="12" w:space="0" w:color="auto"/>
                        </w:tcBorders>
                        <w:tcPrChange w:id="3740" w:author="Edwar Rodrigo Gonzales Garcia" w:date="2016-03-02T09:48:00Z">
                          <w:tcPr>
                            <w:tcW w:w="483" w:type="dxa"/>
                            <w:tcBorders>
                              <w:top w:val="nil"/>
                              <w:left w:val="single" w:sz="12" w:space="0" w:color="auto"/>
                              <w:bottom w:val="nil"/>
                              <w:right w:val="single" w:sz="12" w:space="0" w:color="auto"/>
                            </w:tcBorders>
                          </w:tcPr>
                        </w:tcPrChange>
                      </w:tcPr>
                      <w:p w14:paraId="0FE7E386" w14:textId="784F78D2" w:rsidR="0079401B" w:rsidRPr="00302E86" w:rsidDel="0059239E" w:rsidRDefault="0079401B" w:rsidP="0079401B">
                        <w:pPr>
                          <w:autoSpaceDE w:val="0"/>
                          <w:autoSpaceDN w:val="0"/>
                          <w:adjustRightInd w:val="0"/>
                          <w:rPr>
                            <w:del w:id="3741" w:author="Edwar Rodrigo Gonzales Garcia" w:date="2016-03-02T09:49:00Z"/>
                            <w:rFonts w:asciiTheme="minorHAnsi" w:hAnsiTheme="minorHAnsi" w:cstheme="minorHAnsi"/>
                            <w:color w:val="000000"/>
                          </w:rPr>
                        </w:pPr>
                      </w:p>
                    </w:tc>
                    <w:tc>
                      <w:tcPr>
                        <w:tcW w:w="564" w:type="dxa"/>
                        <w:tcBorders>
                          <w:top w:val="nil"/>
                          <w:left w:val="single" w:sz="12" w:space="0" w:color="auto"/>
                          <w:bottom w:val="nil"/>
                          <w:right w:val="nil"/>
                        </w:tcBorders>
                        <w:tcPrChange w:id="3742" w:author="Edwar Rodrigo Gonzales Garcia" w:date="2016-03-02T09:48:00Z">
                          <w:tcPr>
                            <w:tcW w:w="564" w:type="dxa"/>
                            <w:tcBorders>
                              <w:top w:val="nil"/>
                              <w:left w:val="single" w:sz="12" w:space="0" w:color="auto"/>
                              <w:bottom w:val="nil"/>
                              <w:right w:val="nil"/>
                            </w:tcBorders>
                          </w:tcPr>
                        </w:tcPrChange>
                      </w:tcPr>
                      <w:p w14:paraId="4E104D3E" w14:textId="1BDB0DB9" w:rsidR="0079401B" w:rsidRPr="00302E86" w:rsidDel="0059239E" w:rsidRDefault="0079401B" w:rsidP="0079401B">
                        <w:pPr>
                          <w:autoSpaceDE w:val="0"/>
                          <w:autoSpaceDN w:val="0"/>
                          <w:adjustRightInd w:val="0"/>
                          <w:rPr>
                            <w:del w:id="3743" w:author="Edwar Rodrigo Gonzales Garcia" w:date="2016-03-02T09:49:00Z"/>
                            <w:rFonts w:asciiTheme="minorHAnsi" w:hAnsiTheme="minorHAnsi" w:cstheme="minorHAnsi"/>
                            <w:color w:val="000000"/>
                          </w:rPr>
                        </w:pPr>
                      </w:p>
                    </w:tc>
                    <w:tc>
                      <w:tcPr>
                        <w:tcW w:w="804" w:type="dxa"/>
                        <w:tcBorders>
                          <w:top w:val="single" w:sz="6" w:space="0" w:color="auto"/>
                          <w:left w:val="single" w:sz="6" w:space="0" w:color="auto"/>
                          <w:bottom w:val="single" w:sz="6" w:space="0" w:color="auto"/>
                          <w:right w:val="single" w:sz="6" w:space="0" w:color="auto"/>
                        </w:tcBorders>
                        <w:tcPrChange w:id="3744" w:author="Edwar Rodrigo Gonzales Garcia" w:date="2016-03-02T09:48:00Z">
                          <w:tcPr>
                            <w:tcW w:w="1288" w:type="dxa"/>
                            <w:tcBorders>
                              <w:top w:val="single" w:sz="6" w:space="0" w:color="auto"/>
                              <w:left w:val="single" w:sz="6" w:space="0" w:color="auto"/>
                              <w:bottom w:val="single" w:sz="6" w:space="0" w:color="auto"/>
                              <w:right w:val="single" w:sz="6" w:space="0" w:color="auto"/>
                            </w:tcBorders>
                          </w:tcPr>
                        </w:tcPrChange>
                      </w:tcPr>
                      <w:p w14:paraId="62701AE3" w14:textId="43DBF797" w:rsidR="0079401B" w:rsidRPr="00302E86" w:rsidDel="0059239E" w:rsidRDefault="0079401B" w:rsidP="0079401B">
                        <w:pPr>
                          <w:autoSpaceDE w:val="0"/>
                          <w:autoSpaceDN w:val="0"/>
                          <w:adjustRightInd w:val="0"/>
                          <w:rPr>
                            <w:del w:id="3745" w:author="Edwar Rodrigo Gonzales Garcia" w:date="2016-03-02T09:49:00Z"/>
                            <w:rFonts w:asciiTheme="minorHAnsi" w:hAnsiTheme="minorHAnsi" w:cstheme="minorHAnsi"/>
                            <w:color w:val="000000"/>
                          </w:rPr>
                        </w:pPr>
                        <w:del w:id="3746" w:author="Edwar Rodrigo Gonzales Garcia" w:date="2016-03-02T09:49:00Z">
                          <w:r w:rsidRPr="00302E86" w:rsidDel="0059239E">
                            <w:rPr>
                              <w:rFonts w:asciiTheme="minorHAnsi" w:hAnsiTheme="minorHAnsi" w:cstheme="minorHAnsi"/>
                              <w:color w:val="000000"/>
                            </w:rPr>
                            <w:delText>1</w:delText>
                          </w:r>
                        </w:del>
                      </w:p>
                    </w:tc>
                    <w:tc>
                      <w:tcPr>
                        <w:tcW w:w="3739" w:type="dxa"/>
                        <w:gridSpan w:val="3"/>
                        <w:tcBorders>
                          <w:top w:val="single" w:sz="6" w:space="0" w:color="auto"/>
                          <w:left w:val="single" w:sz="6" w:space="0" w:color="auto"/>
                          <w:bottom w:val="single" w:sz="6" w:space="0" w:color="auto"/>
                          <w:right w:val="single" w:sz="6" w:space="0" w:color="auto"/>
                        </w:tcBorders>
                        <w:tcPrChange w:id="3747" w:author="Edwar Rodrigo Gonzales Garcia" w:date="2016-03-02T09:48:00Z">
                          <w:tcPr>
                            <w:tcW w:w="3255" w:type="dxa"/>
                            <w:gridSpan w:val="3"/>
                            <w:tcBorders>
                              <w:top w:val="single" w:sz="6" w:space="0" w:color="auto"/>
                              <w:left w:val="single" w:sz="6" w:space="0" w:color="auto"/>
                              <w:bottom w:val="single" w:sz="6" w:space="0" w:color="auto"/>
                              <w:right w:val="single" w:sz="6" w:space="0" w:color="auto"/>
                            </w:tcBorders>
                          </w:tcPr>
                        </w:tcPrChange>
                      </w:tcPr>
                      <w:p w14:paraId="01C46EBB" w14:textId="31E8F752" w:rsidR="0079401B" w:rsidRPr="00302E86" w:rsidDel="0059239E" w:rsidRDefault="0079401B" w:rsidP="0079401B">
                        <w:pPr>
                          <w:autoSpaceDE w:val="0"/>
                          <w:autoSpaceDN w:val="0"/>
                          <w:adjustRightInd w:val="0"/>
                          <w:rPr>
                            <w:del w:id="3748" w:author="Edwar Rodrigo Gonzales Garcia" w:date="2016-03-02T09:49:00Z"/>
                            <w:rFonts w:asciiTheme="minorHAnsi" w:hAnsiTheme="minorHAnsi" w:cstheme="minorHAnsi"/>
                            <w:color w:val="000000"/>
                          </w:rPr>
                        </w:pPr>
                        <w:del w:id="3749" w:author="Edwar Rodrigo Gonzales Garcia" w:date="2016-03-02T09:49:00Z">
                          <w:r w:rsidRPr="00302E86" w:rsidDel="0059239E">
                            <w:rPr>
                              <w:rFonts w:asciiTheme="minorHAnsi" w:hAnsiTheme="minorHAnsi" w:cstheme="minorHAnsi"/>
                              <w:color w:val="000000"/>
                            </w:rPr>
                            <w:delText>Mayor o igual a 5 proyectos</w:delText>
                          </w:r>
                        </w:del>
                      </w:p>
                    </w:tc>
                    <w:tc>
                      <w:tcPr>
                        <w:tcW w:w="984" w:type="dxa"/>
                        <w:tcBorders>
                          <w:top w:val="single" w:sz="6" w:space="0" w:color="auto"/>
                          <w:left w:val="single" w:sz="6" w:space="0" w:color="auto"/>
                          <w:bottom w:val="single" w:sz="6" w:space="0" w:color="auto"/>
                          <w:right w:val="single" w:sz="6" w:space="0" w:color="auto"/>
                        </w:tcBorders>
                        <w:tcPrChange w:id="3750" w:author="Edwar Rodrigo Gonzales Garcia" w:date="2016-03-02T09:48:00Z">
                          <w:tcPr>
                            <w:tcW w:w="984" w:type="dxa"/>
                            <w:tcBorders>
                              <w:top w:val="single" w:sz="6" w:space="0" w:color="auto"/>
                              <w:left w:val="single" w:sz="6" w:space="0" w:color="auto"/>
                              <w:bottom w:val="single" w:sz="6" w:space="0" w:color="auto"/>
                              <w:right w:val="single" w:sz="6" w:space="0" w:color="auto"/>
                            </w:tcBorders>
                          </w:tcPr>
                        </w:tcPrChange>
                      </w:tcPr>
                      <w:p w14:paraId="67D89D80" w14:textId="5164C4DA" w:rsidR="0079401B" w:rsidRPr="00302E86" w:rsidDel="0059239E" w:rsidRDefault="0079401B" w:rsidP="0079401B">
                        <w:pPr>
                          <w:autoSpaceDE w:val="0"/>
                          <w:autoSpaceDN w:val="0"/>
                          <w:adjustRightInd w:val="0"/>
                          <w:rPr>
                            <w:del w:id="3751" w:author="Edwar Rodrigo Gonzales Garcia" w:date="2016-03-02T09:49:00Z"/>
                            <w:rFonts w:asciiTheme="minorHAnsi" w:hAnsiTheme="minorHAnsi" w:cstheme="minorHAnsi"/>
                            <w:color w:val="000000"/>
                          </w:rPr>
                        </w:pPr>
                      </w:p>
                    </w:tc>
                    <w:tc>
                      <w:tcPr>
                        <w:tcW w:w="725" w:type="dxa"/>
                        <w:tcBorders>
                          <w:top w:val="single" w:sz="6" w:space="0" w:color="auto"/>
                          <w:left w:val="single" w:sz="6" w:space="0" w:color="auto"/>
                          <w:bottom w:val="single" w:sz="6" w:space="0" w:color="auto"/>
                          <w:right w:val="single" w:sz="6" w:space="0" w:color="auto"/>
                        </w:tcBorders>
                        <w:tcPrChange w:id="3752" w:author="Edwar Rodrigo Gonzales Garcia" w:date="2016-03-02T09:48:00Z">
                          <w:tcPr>
                            <w:tcW w:w="725" w:type="dxa"/>
                            <w:tcBorders>
                              <w:top w:val="single" w:sz="6" w:space="0" w:color="auto"/>
                              <w:left w:val="single" w:sz="6" w:space="0" w:color="auto"/>
                              <w:bottom w:val="single" w:sz="6" w:space="0" w:color="auto"/>
                              <w:right w:val="single" w:sz="6" w:space="0" w:color="auto"/>
                            </w:tcBorders>
                          </w:tcPr>
                        </w:tcPrChange>
                      </w:tcPr>
                      <w:p w14:paraId="7C1F1FB9" w14:textId="46E4EBE5" w:rsidR="0079401B" w:rsidRPr="00302E86" w:rsidDel="0059239E" w:rsidRDefault="0079401B" w:rsidP="0079401B">
                        <w:pPr>
                          <w:autoSpaceDE w:val="0"/>
                          <w:autoSpaceDN w:val="0"/>
                          <w:adjustRightInd w:val="0"/>
                          <w:rPr>
                            <w:del w:id="3753" w:author="Edwar Rodrigo Gonzales Garcia" w:date="2016-03-02T09:49:00Z"/>
                            <w:rFonts w:asciiTheme="minorHAnsi" w:hAnsiTheme="minorHAnsi" w:cstheme="minorHAnsi"/>
                            <w:color w:val="000000"/>
                          </w:rPr>
                        </w:pPr>
                        <w:del w:id="3754" w:author="Edwar Rodrigo Gonzales Garcia" w:date="2016-03-02T09:49:00Z">
                          <w:r w:rsidRPr="00302E86" w:rsidDel="0059239E">
                            <w:rPr>
                              <w:rFonts w:asciiTheme="minorHAnsi" w:hAnsiTheme="minorHAnsi" w:cstheme="minorHAnsi"/>
                              <w:color w:val="000000"/>
                            </w:rPr>
                            <w:delText>1</w:delText>
                          </w:r>
                        </w:del>
                      </w:p>
                    </w:tc>
                    <w:tc>
                      <w:tcPr>
                        <w:tcW w:w="772" w:type="dxa"/>
                        <w:tcBorders>
                          <w:top w:val="single" w:sz="6" w:space="0" w:color="auto"/>
                          <w:left w:val="single" w:sz="6" w:space="0" w:color="auto"/>
                          <w:bottom w:val="single" w:sz="6" w:space="0" w:color="auto"/>
                          <w:right w:val="single" w:sz="12" w:space="0" w:color="auto"/>
                        </w:tcBorders>
                        <w:tcPrChange w:id="3755" w:author="Edwar Rodrigo Gonzales Garcia" w:date="2016-03-02T09:48:00Z">
                          <w:tcPr>
                            <w:tcW w:w="772" w:type="dxa"/>
                            <w:tcBorders>
                              <w:top w:val="single" w:sz="6" w:space="0" w:color="auto"/>
                              <w:left w:val="single" w:sz="6" w:space="0" w:color="auto"/>
                              <w:bottom w:val="single" w:sz="6" w:space="0" w:color="auto"/>
                              <w:right w:val="single" w:sz="12" w:space="0" w:color="auto"/>
                            </w:tcBorders>
                          </w:tcPr>
                        </w:tcPrChange>
                      </w:tcPr>
                      <w:p w14:paraId="51110673" w14:textId="573A96FE" w:rsidR="0079401B" w:rsidRPr="00302E86" w:rsidDel="0059239E" w:rsidRDefault="0079401B" w:rsidP="0079401B">
                        <w:pPr>
                          <w:autoSpaceDE w:val="0"/>
                          <w:autoSpaceDN w:val="0"/>
                          <w:adjustRightInd w:val="0"/>
                          <w:rPr>
                            <w:del w:id="3756" w:author="Edwar Rodrigo Gonzales Garcia" w:date="2016-03-02T09:49:00Z"/>
                            <w:rFonts w:asciiTheme="minorHAnsi" w:hAnsiTheme="minorHAnsi" w:cstheme="minorHAnsi"/>
                            <w:color w:val="000000"/>
                          </w:rPr>
                        </w:pPr>
                      </w:p>
                    </w:tc>
                  </w:tr>
                  <w:tr w:rsidR="0079401B" w:rsidRPr="00302E86" w:rsidDel="0059239E" w14:paraId="5246E033" w14:textId="1F5D55F0" w:rsidTr="0079401B">
                    <w:tblPrEx>
                      <w:tblW w:w="0" w:type="auto"/>
                      <w:tblLayout w:type="fixed"/>
                      <w:tblCellMar>
                        <w:left w:w="70" w:type="dxa"/>
                        <w:right w:w="70" w:type="dxa"/>
                      </w:tblCellMar>
                      <w:tblLook w:val="0000" w:firstRow="0" w:lastRow="0" w:firstColumn="0" w:lastColumn="0" w:noHBand="0" w:noVBand="0"/>
                      <w:tblPrExChange w:id="3757" w:author="Edwar Rodrigo Gonzales Garcia" w:date="2016-03-02T09:48:00Z">
                        <w:tblPrEx>
                          <w:tblW w:w="0" w:type="auto"/>
                          <w:tblLayout w:type="fixed"/>
                          <w:tblCellMar>
                            <w:left w:w="70" w:type="dxa"/>
                            <w:right w:w="70" w:type="dxa"/>
                          </w:tblCellMar>
                          <w:tblLook w:val="0000" w:firstRow="0" w:lastRow="0" w:firstColumn="0" w:lastColumn="0" w:noHBand="0" w:noVBand="0"/>
                        </w:tblPrEx>
                      </w:tblPrExChange>
                    </w:tblPrEx>
                    <w:trPr>
                      <w:trHeight w:val="290"/>
                      <w:del w:id="3758" w:author="Edwar Rodrigo Gonzales Garcia" w:date="2016-03-02T09:49:00Z"/>
                      <w:trPrChange w:id="3759" w:author="Edwar Rodrigo Gonzales Garcia" w:date="2016-03-02T09:48:00Z">
                        <w:trPr>
                          <w:trHeight w:val="290"/>
                        </w:trPr>
                      </w:trPrChange>
                    </w:trPr>
                    <w:tc>
                      <w:tcPr>
                        <w:tcW w:w="403" w:type="dxa"/>
                        <w:tcBorders>
                          <w:top w:val="nil"/>
                          <w:left w:val="single" w:sz="12" w:space="0" w:color="auto"/>
                          <w:bottom w:val="nil"/>
                          <w:right w:val="single" w:sz="12" w:space="0" w:color="auto"/>
                        </w:tcBorders>
                        <w:tcPrChange w:id="3760" w:author="Edwar Rodrigo Gonzales Garcia" w:date="2016-03-02T09:48:00Z">
                          <w:tcPr>
                            <w:tcW w:w="403" w:type="dxa"/>
                            <w:tcBorders>
                              <w:top w:val="nil"/>
                              <w:left w:val="single" w:sz="12" w:space="0" w:color="auto"/>
                              <w:bottom w:val="nil"/>
                              <w:right w:val="single" w:sz="12" w:space="0" w:color="auto"/>
                            </w:tcBorders>
                          </w:tcPr>
                        </w:tcPrChange>
                      </w:tcPr>
                      <w:p w14:paraId="1EB98D8A" w14:textId="3440643E" w:rsidR="0079401B" w:rsidRPr="00302E86" w:rsidDel="0059239E" w:rsidRDefault="0079401B" w:rsidP="0079401B">
                        <w:pPr>
                          <w:autoSpaceDE w:val="0"/>
                          <w:autoSpaceDN w:val="0"/>
                          <w:adjustRightInd w:val="0"/>
                          <w:rPr>
                            <w:del w:id="3761" w:author="Edwar Rodrigo Gonzales Garcia" w:date="2016-03-02T09:49:00Z"/>
                            <w:rFonts w:asciiTheme="minorHAnsi" w:hAnsiTheme="minorHAnsi" w:cstheme="minorHAnsi"/>
                            <w:color w:val="000000"/>
                          </w:rPr>
                        </w:pPr>
                      </w:p>
                    </w:tc>
                    <w:tc>
                      <w:tcPr>
                        <w:tcW w:w="483" w:type="dxa"/>
                        <w:tcBorders>
                          <w:top w:val="nil"/>
                          <w:left w:val="single" w:sz="12" w:space="0" w:color="auto"/>
                          <w:bottom w:val="nil"/>
                          <w:right w:val="single" w:sz="12" w:space="0" w:color="auto"/>
                        </w:tcBorders>
                        <w:tcPrChange w:id="3762" w:author="Edwar Rodrigo Gonzales Garcia" w:date="2016-03-02T09:48:00Z">
                          <w:tcPr>
                            <w:tcW w:w="483" w:type="dxa"/>
                            <w:tcBorders>
                              <w:top w:val="nil"/>
                              <w:left w:val="single" w:sz="12" w:space="0" w:color="auto"/>
                              <w:bottom w:val="nil"/>
                              <w:right w:val="single" w:sz="12" w:space="0" w:color="auto"/>
                            </w:tcBorders>
                          </w:tcPr>
                        </w:tcPrChange>
                      </w:tcPr>
                      <w:p w14:paraId="4F7796B6" w14:textId="255260FD" w:rsidR="0079401B" w:rsidRPr="00302E86" w:rsidDel="0059239E" w:rsidRDefault="0079401B" w:rsidP="0079401B">
                        <w:pPr>
                          <w:autoSpaceDE w:val="0"/>
                          <w:autoSpaceDN w:val="0"/>
                          <w:adjustRightInd w:val="0"/>
                          <w:rPr>
                            <w:del w:id="3763" w:author="Edwar Rodrigo Gonzales Garcia" w:date="2016-03-02T09:49:00Z"/>
                            <w:rFonts w:asciiTheme="minorHAnsi" w:hAnsiTheme="minorHAnsi" w:cstheme="minorHAnsi"/>
                            <w:color w:val="000000"/>
                          </w:rPr>
                        </w:pPr>
                      </w:p>
                    </w:tc>
                    <w:tc>
                      <w:tcPr>
                        <w:tcW w:w="564" w:type="dxa"/>
                        <w:tcBorders>
                          <w:top w:val="nil"/>
                          <w:left w:val="single" w:sz="12" w:space="0" w:color="auto"/>
                          <w:bottom w:val="nil"/>
                          <w:right w:val="nil"/>
                        </w:tcBorders>
                        <w:tcPrChange w:id="3764" w:author="Edwar Rodrigo Gonzales Garcia" w:date="2016-03-02T09:48:00Z">
                          <w:tcPr>
                            <w:tcW w:w="564" w:type="dxa"/>
                            <w:tcBorders>
                              <w:top w:val="nil"/>
                              <w:left w:val="single" w:sz="12" w:space="0" w:color="auto"/>
                              <w:bottom w:val="nil"/>
                              <w:right w:val="nil"/>
                            </w:tcBorders>
                          </w:tcPr>
                        </w:tcPrChange>
                      </w:tcPr>
                      <w:p w14:paraId="39DDAB12" w14:textId="645F81CE" w:rsidR="0079401B" w:rsidRPr="00302E86" w:rsidDel="0059239E" w:rsidRDefault="0079401B" w:rsidP="0079401B">
                        <w:pPr>
                          <w:autoSpaceDE w:val="0"/>
                          <w:autoSpaceDN w:val="0"/>
                          <w:adjustRightInd w:val="0"/>
                          <w:rPr>
                            <w:del w:id="3765" w:author="Edwar Rodrigo Gonzales Garcia" w:date="2016-03-02T09:49:00Z"/>
                            <w:rFonts w:asciiTheme="minorHAnsi" w:hAnsiTheme="minorHAnsi" w:cstheme="minorHAnsi"/>
                            <w:color w:val="000000"/>
                          </w:rPr>
                        </w:pPr>
                      </w:p>
                    </w:tc>
                    <w:tc>
                      <w:tcPr>
                        <w:tcW w:w="804" w:type="dxa"/>
                        <w:tcBorders>
                          <w:top w:val="single" w:sz="6" w:space="0" w:color="auto"/>
                          <w:left w:val="single" w:sz="6" w:space="0" w:color="auto"/>
                          <w:bottom w:val="single" w:sz="6" w:space="0" w:color="auto"/>
                          <w:right w:val="single" w:sz="6" w:space="0" w:color="auto"/>
                        </w:tcBorders>
                        <w:tcPrChange w:id="3766" w:author="Edwar Rodrigo Gonzales Garcia" w:date="2016-03-02T09:48:00Z">
                          <w:tcPr>
                            <w:tcW w:w="1288" w:type="dxa"/>
                            <w:tcBorders>
                              <w:top w:val="single" w:sz="6" w:space="0" w:color="auto"/>
                              <w:left w:val="single" w:sz="6" w:space="0" w:color="auto"/>
                              <w:bottom w:val="single" w:sz="6" w:space="0" w:color="auto"/>
                              <w:right w:val="single" w:sz="6" w:space="0" w:color="auto"/>
                            </w:tcBorders>
                          </w:tcPr>
                        </w:tcPrChange>
                      </w:tcPr>
                      <w:p w14:paraId="07F89B0C" w14:textId="0A777E28" w:rsidR="0079401B" w:rsidRPr="00302E86" w:rsidDel="0059239E" w:rsidRDefault="0079401B" w:rsidP="0079401B">
                        <w:pPr>
                          <w:autoSpaceDE w:val="0"/>
                          <w:autoSpaceDN w:val="0"/>
                          <w:adjustRightInd w:val="0"/>
                          <w:rPr>
                            <w:del w:id="3767" w:author="Edwar Rodrigo Gonzales Garcia" w:date="2016-03-02T09:49:00Z"/>
                            <w:rFonts w:asciiTheme="minorHAnsi" w:hAnsiTheme="minorHAnsi" w:cstheme="minorHAnsi"/>
                            <w:color w:val="000000"/>
                          </w:rPr>
                        </w:pPr>
                        <w:del w:id="3768" w:author="Edwar Rodrigo Gonzales Garcia" w:date="2016-03-02T09:49:00Z">
                          <w:r w:rsidRPr="00302E86" w:rsidDel="0059239E">
                            <w:rPr>
                              <w:rFonts w:asciiTheme="minorHAnsi" w:hAnsiTheme="minorHAnsi" w:cstheme="minorHAnsi"/>
                              <w:color w:val="000000"/>
                            </w:rPr>
                            <w:delText>2</w:delText>
                          </w:r>
                        </w:del>
                      </w:p>
                    </w:tc>
                    <w:tc>
                      <w:tcPr>
                        <w:tcW w:w="3739" w:type="dxa"/>
                        <w:gridSpan w:val="3"/>
                        <w:tcBorders>
                          <w:top w:val="single" w:sz="6" w:space="0" w:color="auto"/>
                          <w:left w:val="single" w:sz="6" w:space="0" w:color="auto"/>
                          <w:bottom w:val="single" w:sz="6" w:space="0" w:color="auto"/>
                          <w:right w:val="single" w:sz="6" w:space="0" w:color="auto"/>
                        </w:tcBorders>
                        <w:tcPrChange w:id="3769" w:author="Edwar Rodrigo Gonzales Garcia" w:date="2016-03-02T09:48:00Z">
                          <w:tcPr>
                            <w:tcW w:w="3255" w:type="dxa"/>
                            <w:gridSpan w:val="3"/>
                            <w:tcBorders>
                              <w:top w:val="single" w:sz="6" w:space="0" w:color="auto"/>
                              <w:left w:val="single" w:sz="6" w:space="0" w:color="auto"/>
                              <w:bottom w:val="single" w:sz="6" w:space="0" w:color="auto"/>
                              <w:right w:val="single" w:sz="6" w:space="0" w:color="auto"/>
                            </w:tcBorders>
                          </w:tcPr>
                        </w:tcPrChange>
                      </w:tcPr>
                      <w:p w14:paraId="6760D61A" w14:textId="2AAE244B" w:rsidR="0079401B" w:rsidRPr="00302E86" w:rsidDel="0059239E" w:rsidRDefault="0079401B" w:rsidP="0079401B">
                        <w:pPr>
                          <w:autoSpaceDE w:val="0"/>
                          <w:autoSpaceDN w:val="0"/>
                          <w:adjustRightInd w:val="0"/>
                          <w:rPr>
                            <w:del w:id="3770" w:author="Edwar Rodrigo Gonzales Garcia" w:date="2016-03-02T09:49:00Z"/>
                            <w:rFonts w:asciiTheme="minorHAnsi" w:hAnsiTheme="minorHAnsi" w:cstheme="minorHAnsi"/>
                            <w:color w:val="000000"/>
                          </w:rPr>
                        </w:pPr>
                        <w:del w:id="3771" w:author="Edwar Rodrigo Gonzales Garcia" w:date="2016-03-02T09:49:00Z">
                          <w:r w:rsidRPr="00302E86" w:rsidDel="0059239E">
                            <w:rPr>
                              <w:rFonts w:asciiTheme="minorHAnsi" w:hAnsiTheme="minorHAnsi" w:cstheme="minorHAnsi"/>
                              <w:color w:val="000000"/>
                            </w:rPr>
                            <w:delText>Mayor o igual a 7 proyectos</w:delText>
                          </w:r>
                        </w:del>
                      </w:p>
                    </w:tc>
                    <w:tc>
                      <w:tcPr>
                        <w:tcW w:w="984" w:type="dxa"/>
                        <w:tcBorders>
                          <w:top w:val="single" w:sz="6" w:space="0" w:color="auto"/>
                          <w:left w:val="single" w:sz="6" w:space="0" w:color="auto"/>
                          <w:bottom w:val="single" w:sz="6" w:space="0" w:color="auto"/>
                          <w:right w:val="single" w:sz="6" w:space="0" w:color="auto"/>
                        </w:tcBorders>
                        <w:tcPrChange w:id="3772" w:author="Edwar Rodrigo Gonzales Garcia" w:date="2016-03-02T09:48:00Z">
                          <w:tcPr>
                            <w:tcW w:w="984" w:type="dxa"/>
                            <w:tcBorders>
                              <w:top w:val="single" w:sz="6" w:space="0" w:color="auto"/>
                              <w:left w:val="single" w:sz="6" w:space="0" w:color="auto"/>
                              <w:bottom w:val="single" w:sz="6" w:space="0" w:color="auto"/>
                              <w:right w:val="single" w:sz="6" w:space="0" w:color="auto"/>
                            </w:tcBorders>
                          </w:tcPr>
                        </w:tcPrChange>
                      </w:tcPr>
                      <w:p w14:paraId="09028CE0" w14:textId="75B32922" w:rsidR="0079401B" w:rsidRPr="00302E86" w:rsidDel="0059239E" w:rsidRDefault="0079401B" w:rsidP="0079401B">
                        <w:pPr>
                          <w:autoSpaceDE w:val="0"/>
                          <w:autoSpaceDN w:val="0"/>
                          <w:adjustRightInd w:val="0"/>
                          <w:rPr>
                            <w:del w:id="3773" w:author="Edwar Rodrigo Gonzales Garcia" w:date="2016-03-02T09:49:00Z"/>
                            <w:rFonts w:asciiTheme="minorHAnsi" w:hAnsiTheme="minorHAnsi" w:cstheme="minorHAnsi"/>
                            <w:color w:val="000000"/>
                          </w:rPr>
                        </w:pPr>
                      </w:p>
                    </w:tc>
                    <w:tc>
                      <w:tcPr>
                        <w:tcW w:w="725" w:type="dxa"/>
                        <w:tcBorders>
                          <w:top w:val="single" w:sz="6" w:space="0" w:color="auto"/>
                          <w:left w:val="single" w:sz="6" w:space="0" w:color="auto"/>
                          <w:bottom w:val="single" w:sz="6" w:space="0" w:color="auto"/>
                          <w:right w:val="single" w:sz="6" w:space="0" w:color="auto"/>
                        </w:tcBorders>
                        <w:tcPrChange w:id="3774" w:author="Edwar Rodrigo Gonzales Garcia" w:date="2016-03-02T09:48:00Z">
                          <w:tcPr>
                            <w:tcW w:w="725" w:type="dxa"/>
                            <w:tcBorders>
                              <w:top w:val="single" w:sz="6" w:space="0" w:color="auto"/>
                              <w:left w:val="single" w:sz="6" w:space="0" w:color="auto"/>
                              <w:bottom w:val="single" w:sz="6" w:space="0" w:color="auto"/>
                              <w:right w:val="single" w:sz="6" w:space="0" w:color="auto"/>
                            </w:tcBorders>
                          </w:tcPr>
                        </w:tcPrChange>
                      </w:tcPr>
                      <w:p w14:paraId="41E3104B" w14:textId="6693DDFD" w:rsidR="0079401B" w:rsidRPr="00302E86" w:rsidDel="0059239E" w:rsidRDefault="0079401B" w:rsidP="0079401B">
                        <w:pPr>
                          <w:autoSpaceDE w:val="0"/>
                          <w:autoSpaceDN w:val="0"/>
                          <w:adjustRightInd w:val="0"/>
                          <w:rPr>
                            <w:del w:id="3775" w:author="Edwar Rodrigo Gonzales Garcia" w:date="2016-03-02T09:49:00Z"/>
                            <w:rFonts w:asciiTheme="minorHAnsi" w:hAnsiTheme="minorHAnsi" w:cstheme="minorHAnsi"/>
                            <w:color w:val="000000"/>
                          </w:rPr>
                        </w:pPr>
                        <w:del w:id="3776" w:author="Edwar Rodrigo Gonzales Garcia" w:date="2016-03-02T09:49:00Z">
                          <w:r w:rsidRPr="00302E86" w:rsidDel="0059239E">
                            <w:rPr>
                              <w:rFonts w:asciiTheme="minorHAnsi" w:hAnsiTheme="minorHAnsi" w:cstheme="minorHAnsi"/>
                              <w:color w:val="000000"/>
                            </w:rPr>
                            <w:delText>2</w:delText>
                          </w:r>
                        </w:del>
                      </w:p>
                    </w:tc>
                    <w:tc>
                      <w:tcPr>
                        <w:tcW w:w="772" w:type="dxa"/>
                        <w:tcBorders>
                          <w:top w:val="single" w:sz="6" w:space="0" w:color="auto"/>
                          <w:left w:val="single" w:sz="6" w:space="0" w:color="auto"/>
                          <w:bottom w:val="single" w:sz="6" w:space="0" w:color="auto"/>
                          <w:right w:val="single" w:sz="12" w:space="0" w:color="auto"/>
                        </w:tcBorders>
                        <w:tcPrChange w:id="3777" w:author="Edwar Rodrigo Gonzales Garcia" w:date="2016-03-02T09:48:00Z">
                          <w:tcPr>
                            <w:tcW w:w="772" w:type="dxa"/>
                            <w:tcBorders>
                              <w:top w:val="single" w:sz="6" w:space="0" w:color="auto"/>
                              <w:left w:val="single" w:sz="6" w:space="0" w:color="auto"/>
                              <w:bottom w:val="single" w:sz="6" w:space="0" w:color="auto"/>
                              <w:right w:val="single" w:sz="12" w:space="0" w:color="auto"/>
                            </w:tcBorders>
                          </w:tcPr>
                        </w:tcPrChange>
                      </w:tcPr>
                      <w:p w14:paraId="3EF4D973" w14:textId="51B81DD5" w:rsidR="0079401B" w:rsidRPr="00302E86" w:rsidDel="0059239E" w:rsidRDefault="0079401B" w:rsidP="0079401B">
                        <w:pPr>
                          <w:autoSpaceDE w:val="0"/>
                          <w:autoSpaceDN w:val="0"/>
                          <w:adjustRightInd w:val="0"/>
                          <w:rPr>
                            <w:del w:id="3778" w:author="Edwar Rodrigo Gonzales Garcia" w:date="2016-03-02T09:49:00Z"/>
                            <w:rFonts w:asciiTheme="minorHAnsi" w:hAnsiTheme="minorHAnsi" w:cstheme="minorHAnsi"/>
                            <w:color w:val="000000"/>
                          </w:rPr>
                        </w:pPr>
                      </w:p>
                    </w:tc>
                  </w:tr>
                  <w:tr w:rsidR="0079401B" w:rsidRPr="00302E86" w:rsidDel="0059239E" w14:paraId="7B16DBE4" w14:textId="0A16172F" w:rsidTr="00887CEF">
                    <w:trPr>
                      <w:trHeight w:val="290"/>
                      <w:del w:id="3779" w:author="Edwar Rodrigo Gonzales Garcia" w:date="2016-03-02T09:49:00Z"/>
                    </w:trPr>
                    <w:tc>
                      <w:tcPr>
                        <w:tcW w:w="403" w:type="dxa"/>
                        <w:tcBorders>
                          <w:top w:val="nil"/>
                          <w:left w:val="single" w:sz="12" w:space="0" w:color="auto"/>
                          <w:bottom w:val="nil"/>
                          <w:right w:val="single" w:sz="12" w:space="0" w:color="auto"/>
                        </w:tcBorders>
                      </w:tcPr>
                      <w:p w14:paraId="0413F30D" w14:textId="5AB69EB2" w:rsidR="0079401B" w:rsidRPr="00302E86" w:rsidDel="0059239E" w:rsidRDefault="0079401B" w:rsidP="0079401B">
                        <w:pPr>
                          <w:autoSpaceDE w:val="0"/>
                          <w:autoSpaceDN w:val="0"/>
                          <w:adjustRightInd w:val="0"/>
                          <w:rPr>
                            <w:del w:id="3780" w:author="Edwar Rodrigo Gonzales Garcia" w:date="2016-03-02T09:49:00Z"/>
                            <w:rFonts w:asciiTheme="minorHAnsi" w:hAnsiTheme="minorHAnsi" w:cstheme="minorHAnsi"/>
                            <w:color w:val="000000"/>
                          </w:rPr>
                        </w:pPr>
                      </w:p>
                    </w:tc>
                    <w:tc>
                      <w:tcPr>
                        <w:tcW w:w="483" w:type="dxa"/>
                        <w:tcBorders>
                          <w:top w:val="nil"/>
                          <w:left w:val="single" w:sz="12" w:space="0" w:color="auto"/>
                          <w:bottom w:val="nil"/>
                          <w:right w:val="single" w:sz="12" w:space="0" w:color="auto"/>
                        </w:tcBorders>
                      </w:tcPr>
                      <w:p w14:paraId="0C5FEA21" w14:textId="2AF2E995" w:rsidR="0079401B" w:rsidRPr="00302E86" w:rsidDel="0059239E" w:rsidRDefault="0079401B" w:rsidP="0079401B">
                        <w:pPr>
                          <w:autoSpaceDE w:val="0"/>
                          <w:autoSpaceDN w:val="0"/>
                          <w:adjustRightInd w:val="0"/>
                          <w:rPr>
                            <w:del w:id="3781" w:author="Edwar Rodrigo Gonzales Garcia" w:date="2016-03-02T09:49:00Z"/>
                            <w:rFonts w:asciiTheme="minorHAnsi" w:hAnsiTheme="minorHAnsi" w:cstheme="minorHAnsi"/>
                            <w:color w:val="000000"/>
                          </w:rPr>
                        </w:pPr>
                      </w:p>
                    </w:tc>
                    <w:tc>
                      <w:tcPr>
                        <w:tcW w:w="564" w:type="dxa"/>
                        <w:tcBorders>
                          <w:top w:val="nil"/>
                          <w:left w:val="single" w:sz="12" w:space="0" w:color="auto"/>
                          <w:bottom w:val="nil"/>
                          <w:right w:val="nil"/>
                        </w:tcBorders>
                      </w:tcPr>
                      <w:p w14:paraId="56A5B480" w14:textId="43F7C794" w:rsidR="0079401B" w:rsidRPr="00302E86" w:rsidDel="0059239E" w:rsidRDefault="0079401B" w:rsidP="0079401B">
                        <w:pPr>
                          <w:autoSpaceDE w:val="0"/>
                          <w:autoSpaceDN w:val="0"/>
                          <w:adjustRightInd w:val="0"/>
                          <w:rPr>
                            <w:del w:id="3782" w:author="Edwar Rodrigo Gonzales Garcia" w:date="2016-03-02T09:49:00Z"/>
                            <w:rFonts w:asciiTheme="minorHAnsi" w:hAnsiTheme="minorHAnsi" w:cstheme="minorHAnsi"/>
                            <w:color w:val="000000"/>
                          </w:rPr>
                        </w:pPr>
                      </w:p>
                    </w:tc>
                    <w:tc>
                      <w:tcPr>
                        <w:tcW w:w="4543" w:type="dxa"/>
                        <w:gridSpan w:val="4"/>
                        <w:tcBorders>
                          <w:top w:val="single" w:sz="6" w:space="0" w:color="auto"/>
                          <w:left w:val="single" w:sz="6" w:space="0" w:color="auto"/>
                          <w:bottom w:val="single" w:sz="6" w:space="0" w:color="auto"/>
                          <w:right w:val="single" w:sz="6" w:space="0" w:color="auto"/>
                        </w:tcBorders>
                      </w:tcPr>
                      <w:p w14:paraId="2E0A7B67" w14:textId="6F636A36" w:rsidR="0079401B" w:rsidRPr="00302E86" w:rsidDel="0059239E" w:rsidRDefault="0079401B" w:rsidP="0079401B">
                        <w:pPr>
                          <w:autoSpaceDE w:val="0"/>
                          <w:autoSpaceDN w:val="0"/>
                          <w:adjustRightInd w:val="0"/>
                          <w:rPr>
                            <w:del w:id="3783" w:author="Edwar Rodrigo Gonzales Garcia" w:date="2016-03-02T09:49:00Z"/>
                            <w:rFonts w:asciiTheme="minorHAnsi" w:hAnsiTheme="minorHAnsi" w:cstheme="minorHAnsi"/>
                            <w:color w:val="000000"/>
                          </w:rPr>
                        </w:pPr>
                        <w:del w:id="3784" w:author="Edwar Rodrigo Gonzales Garcia" w:date="2016-03-02T09:49:00Z">
                          <w:r w:rsidRPr="00302E86" w:rsidDel="0059239E">
                            <w:rPr>
                              <w:rFonts w:asciiTheme="minorHAnsi" w:hAnsiTheme="minorHAnsi" w:cstheme="minorHAnsi"/>
                              <w:color w:val="000000"/>
                            </w:rPr>
                            <w:delText>Experiencia Específica en obras similares</w:delText>
                          </w:r>
                        </w:del>
                      </w:p>
                    </w:tc>
                    <w:tc>
                      <w:tcPr>
                        <w:tcW w:w="984" w:type="dxa"/>
                        <w:tcBorders>
                          <w:top w:val="single" w:sz="6" w:space="0" w:color="auto"/>
                          <w:left w:val="single" w:sz="6" w:space="0" w:color="auto"/>
                          <w:bottom w:val="single" w:sz="6" w:space="0" w:color="auto"/>
                          <w:right w:val="single" w:sz="6" w:space="0" w:color="auto"/>
                        </w:tcBorders>
                      </w:tcPr>
                      <w:p w14:paraId="632CDD48" w14:textId="53EE7B9F" w:rsidR="0079401B" w:rsidRPr="00302E86" w:rsidDel="0059239E" w:rsidRDefault="0079401B" w:rsidP="0079401B">
                        <w:pPr>
                          <w:autoSpaceDE w:val="0"/>
                          <w:autoSpaceDN w:val="0"/>
                          <w:adjustRightInd w:val="0"/>
                          <w:rPr>
                            <w:del w:id="3785" w:author="Edwar Rodrigo Gonzales Garcia" w:date="2016-03-02T09:49:00Z"/>
                            <w:rFonts w:asciiTheme="minorHAnsi" w:hAnsiTheme="minorHAnsi" w:cstheme="minorHAnsi"/>
                            <w:color w:val="000000"/>
                          </w:rPr>
                        </w:pPr>
                      </w:p>
                    </w:tc>
                    <w:tc>
                      <w:tcPr>
                        <w:tcW w:w="725" w:type="dxa"/>
                        <w:tcBorders>
                          <w:top w:val="single" w:sz="6" w:space="0" w:color="auto"/>
                          <w:left w:val="single" w:sz="6" w:space="0" w:color="auto"/>
                          <w:bottom w:val="single" w:sz="6" w:space="0" w:color="auto"/>
                          <w:right w:val="single" w:sz="6" w:space="0" w:color="auto"/>
                        </w:tcBorders>
                      </w:tcPr>
                      <w:p w14:paraId="4B31FC35" w14:textId="7F097313" w:rsidR="0079401B" w:rsidRPr="00302E86" w:rsidDel="0059239E" w:rsidRDefault="0079401B" w:rsidP="0079401B">
                        <w:pPr>
                          <w:autoSpaceDE w:val="0"/>
                          <w:autoSpaceDN w:val="0"/>
                          <w:adjustRightInd w:val="0"/>
                          <w:rPr>
                            <w:del w:id="3786" w:author="Edwar Rodrigo Gonzales Garcia" w:date="2016-03-02T09:49:00Z"/>
                            <w:rFonts w:asciiTheme="minorHAnsi" w:hAnsiTheme="minorHAnsi" w:cstheme="minorHAnsi"/>
                            <w:color w:val="000000"/>
                          </w:rPr>
                        </w:pPr>
                      </w:p>
                    </w:tc>
                    <w:tc>
                      <w:tcPr>
                        <w:tcW w:w="772" w:type="dxa"/>
                        <w:tcBorders>
                          <w:top w:val="single" w:sz="6" w:space="0" w:color="auto"/>
                          <w:left w:val="single" w:sz="6" w:space="0" w:color="auto"/>
                          <w:bottom w:val="single" w:sz="6" w:space="0" w:color="auto"/>
                          <w:right w:val="single" w:sz="12" w:space="0" w:color="auto"/>
                        </w:tcBorders>
                      </w:tcPr>
                      <w:p w14:paraId="57A54A0E" w14:textId="50F60B23" w:rsidR="0079401B" w:rsidRPr="00302E86" w:rsidDel="0059239E" w:rsidRDefault="0079401B" w:rsidP="0079401B">
                        <w:pPr>
                          <w:autoSpaceDE w:val="0"/>
                          <w:autoSpaceDN w:val="0"/>
                          <w:adjustRightInd w:val="0"/>
                          <w:rPr>
                            <w:del w:id="3787" w:author="Edwar Rodrigo Gonzales Garcia" w:date="2016-03-02T09:49:00Z"/>
                            <w:rFonts w:asciiTheme="minorHAnsi" w:hAnsiTheme="minorHAnsi" w:cstheme="minorHAnsi"/>
                            <w:color w:val="000000"/>
                          </w:rPr>
                        </w:pPr>
                        <w:del w:id="3788" w:author="Edwar Rodrigo Gonzales Garcia" w:date="2016-03-02T09:49:00Z">
                          <w:r w:rsidRPr="00302E86" w:rsidDel="0059239E">
                            <w:rPr>
                              <w:rFonts w:asciiTheme="minorHAnsi" w:hAnsiTheme="minorHAnsi" w:cstheme="minorHAnsi"/>
                              <w:color w:val="000000"/>
                            </w:rPr>
                            <w:delText>1</w:delText>
                          </w:r>
                        </w:del>
                      </w:p>
                    </w:tc>
                  </w:tr>
                  <w:tr w:rsidR="0079401B" w:rsidRPr="00302E86" w:rsidDel="0059239E" w14:paraId="2947E0FB" w14:textId="4F3FFA0F" w:rsidTr="0079401B">
                    <w:tblPrEx>
                      <w:tblW w:w="0" w:type="auto"/>
                      <w:tblLayout w:type="fixed"/>
                      <w:tblCellMar>
                        <w:left w:w="70" w:type="dxa"/>
                        <w:right w:w="70" w:type="dxa"/>
                      </w:tblCellMar>
                      <w:tblLook w:val="0000" w:firstRow="0" w:lastRow="0" w:firstColumn="0" w:lastColumn="0" w:noHBand="0" w:noVBand="0"/>
                      <w:tblPrExChange w:id="3789" w:author="Edwar Rodrigo Gonzales Garcia" w:date="2016-03-02T09:48:00Z">
                        <w:tblPrEx>
                          <w:tblW w:w="0" w:type="auto"/>
                          <w:tblLayout w:type="fixed"/>
                          <w:tblCellMar>
                            <w:left w:w="70" w:type="dxa"/>
                            <w:right w:w="70" w:type="dxa"/>
                          </w:tblCellMar>
                          <w:tblLook w:val="0000" w:firstRow="0" w:lastRow="0" w:firstColumn="0" w:lastColumn="0" w:noHBand="0" w:noVBand="0"/>
                        </w:tblPrEx>
                      </w:tblPrExChange>
                    </w:tblPrEx>
                    <w:trPr>
                      <w:trHeight w:val="506"/>
                      <w:del w:id="3790" w:author="Edwar Rodrigo Gonzales Garcia" w:date="2016-03-02T09:49:00Z"/>
                      <w:trPrChange w:id="3791" w:author="Edwar Rodrigo Gonzales Garcia" w:date="2016-03-02T09:48:00Z">
                        <w:trPr>
                          <w:trHeight w:val="506"/>
                        </w:trPr>
                      </w:trPrChange>
                    </w:trPr>
                    <w:tc>
                      <w:tcPr>
                        <w:tcW w:w="403" w:type="dxa"/>
                        <w:tcBorders>
                          <w:top w:val="nil"/>
                          <w:left w:val="single" w:sz="12" w:space="0" w:color="auto"/>
                          <w:bottom w:val="single" w:sz="12" w:space="0" w:color="000000"/>
                          <w:right w:val="single" w:sz="12" w:space="0" w:color="auto"/>
                        </w:tcBorders>
                        <w:tcPrChange w:id="3792" w:author="Edwar Rodrigo Gonzales Garcia" w:date="2016-03-02T09:48:00Z">
                          <w:tcPr>
                            <w:tcW w:w="403" w:type="dxa"/>
                            <w:tcBorders>
                              <w:top w:val="nil"/>
                              <w:left w:val="single" w:sz="12" w:space="0" w:color="auto"/>
                              <w:bottom w:val="single" w:sz="12" w:space="0" w:color="000000"/>
                              <w:right w:val="single" w:sz="12" w:space="0" w:color="auto"/>
                            </w:tcBorders>
                          </w:tcPr>
                        </w:tcPrChange>
                      </w:tcPr>
                      <w:p w14:paraId="36FEADBE" w14:textId="0C8414E8" w:rsidR="0079401B" w:rsidRPr="00302E86" w:rsidDel="0059239E" w:rsidRDefault="0079401B" w:rsidP="0079401B">
                        <w:pPr>
                          <w:autoSpaceDE w:val="0"/>
                          <w:autoSpaceDN w:val="0"/>
                          <w:adjustRightInd w:val="0"/>
                          <w:rPr>
                            <w:del w:id="3793" w:author="Edwar Rodrigo Gonzales Garcia" w:date="2016-03-02T09:49:00Z"/>
                            <w:rFonts w:asciiTheme="minorHAnsi" w:hAnsiTheme="minorHAnsi" w:cstheme="minorHAnsi"/>
                            <w:color w:val="000000"/>
                          </w:rPr>
                        </w:pPr>
                      </w:p>
                    </w:tc>
                    <w:tc>
                      <w:tcPr>
                        <w:tcW w:w="483" w:type="dxa"/>
                        <w:tcBorders>
                          <w:top w:val="nil"/>
                          <w:left w:val="single" w:sz="12" w:space="0" w:color="auto"/>
                          <w:bottom w:val="single" w:sz="12" w:space="0" w:color="auto"/>
                          <w:right w:val="single" w:sz="12" w:space="0" w:color="auto"/>
                        </w:tcBorders>
                        <w:tcPrChange w:id="3794" w:author="Edwar Rodrigo Gonzales Garcia" w:date="2016-03-02T09:48:00Z">
                          <w:tcPr>
                            <w:tcW w:w="483" w:type="dxa"/>
                            <w:tcBorders>
                              <w:top w:val="nil"/>
                              <w:left w:val="single" w:sz="12" w:space="0" w:color="auto"/>
                              <w:bottom w:val="single" w:sz="12" w:space="0" w:color="auto"/>
                              <w:right w:val="single" w:sz="12" w:space="0" w:color="auto"/>
                            </w:tcBorders>
                          </w:tcPr>
                        </w:tcPrChange>
                      </w:tcPr>
                      <w:p w14:paraId="635C2BDC" w14:textId="4222CFEA" w:rsidR="0079401B" w:rsidRPr="00302E86" w:rsidDel="0059239E" w:rsidRDefault="0079401B" w:rsidP="0079401B">
                        <w:pPr>
                          <w:autoSpaceDE w:val="0"/>
                          <w:autoSpaceDN w:val="0"/>
                          <w:adjustRightInd w:val="0"/>
                          <w:rPr>
                            <w:del w:id="3795" w:author="Edwar Rodrigo Gonzales Garcia" w:date="2016-03-02T09:49:00Z"/>
                            <w:rFonts w:asciiTheme="minorHAnsi" w:hAnsiTheme="minorHAnsi" w:cstheme="minorHAnsi"/>
                            <w:color w:val="000000"/>
                          </w:rPr>
                        </w:pPr>
                      </w:p>
                    </w:tc>
                    <w:tc>
                      <w:tcPr>
                        <w:tcW w:w="564" w:type="dxa"/>
                        <w:tcBorders>
                          <w:top w:val="nil"/>
                          <w:left w:val="single" w:sz="12" w:space="0" w:color="auto"/>
                          <w:bottom w:val="single" w:sz="12" w:space="0" w:color="auto"/>
                          <w:right w:val="nil"/>
                        </w:tcBorders>
                        <w:tcPrChange w:id="3796" w:author="Edwar Rodrigo Gonzales Garcia" w:date="2016-03-02T09:48:00Z">
                          <w:tcPr>
                            <w:tcW w:w="564" w:type="dxa"/>
                            <w:tcBorders>
                              <w:top w:val="nil"/>
                              <w:left w:val="single" w:sz="12" w:space="0" w:color="auto"/>
                              <w:bottom w:val="single" w:sz="12" w:space="0" w:color="auto"/>
                              <w:right w:val="nil"/>
                            </w:tcBorders>
                          </w:tcPr>
                        </w:tcPrChange>
                      </w:tcPr>
                      <w:p w14:paraId="620B8EF5" w14:textId="4C8F105C" w:rsidR="0079401B" w:rsidRPr="00302E86" w:rsidDel="0059239E" w:rsidRDefault="0079401B" w:rsidP="0079401B">
                        <w:pPr>
                          <w:autoSpaceDE w:val="0"/>
                          <w:autoSpaceDN w:val="0"/>
                          <w:adjustRightInd w:val="0"/>
                          <w:rPr>
                            <w:del w:id="3797" w:author="Edwar Rodrigo Gonzales Garcia" w:date="2016-03-02T09:49:00Z"/>
                            <w:rFonts w:asciiTheme="minorHAnsi" w:hAnsiTheme="minorHAnsi" w:cstheme="minorHAnsi"/>
                            <w:color w:val="000000"/>
                          </w:rPr>
                        </w:pPr>
                      </w:p>
                    </w:tc>
                    <w:tc>
                      <w:tcPr>
                        <w:tcW w:w="804" w:type="dxa"/>
                        <w:tcBorders>
                          <w:top w:val="single" w:sz="6" w:space="0" w:color="auto"/>
                          <w:left w:val="single" w:sz="6" w:space="0" w:color="auto"/>
                          <w:bottom w:val="single" w:sz="12" w:space="0" w:color="auto"/>
                          <w:right w:val="single" w:sz="6" w:space="0" w:color="auto"/>
                        </w:tcBorders>
                        <w:tcPrChange w:id="3798" w:author="Edwar Rodrigo Gonzales Garcia" w:date="2016-03-02T09:48:00Z">
                          <w:tcPr>
                            <w:tcW w:w="1288" w:type="dxa"/>
                            <w:tcBorders>
                              <w:top w:val="single" w:sz="6" w:space="0" w:color="auto"/>
                              <w:left w:val="single" w:sz="6" w:space="0" w:color="auto"/>
                              <w:bottom w:val="single" w:sz="12" w:space="0" w:color="auto"/>
                              <w:right w:val="single" w:sz="6" w:space="0" w:color="auto"/>
                            </w:tcBorders>
                          </w:tcPr>
                        </w:tcPrChange>
                      </w:tcPr>
                      <w:p w14:paraId="70782664" w14:textId="13A0BCF0" w:rsidR="0079401B" w:rsidRPr="00302E86" w:rsidDel="0059239E" w:rsidRDefault="0079401B" w:rsidP="0079401B">
                        <w:pPr>
                          <w:autoSpaceDE w:val="0"/>
                          <w:autoSpaceDN w:val="0"/>
                          <w:adjustRightInd w:val="0"/>
                          <w:rPr>
                            <w:del w:id="3799" w:author="Edwar Rodrigo Gonzales Garcia" w:date="2016-03-02T09:49:00Z"/>
                            <w:rFonts w:asciiTheme="minorHAnsi" w:hAnsiTheme="minorHAnsi" w:cstheme="minorHAnsi"/>
                            <w:color w:val="000000"/>
                          </w:rPr>
                        </w:pPr>
                        <w:del w:id="3800" w:author="Edwar Rodrigo Gonzales Garcia" w:date="2016-03-02T09:49:00Z">
                          <w:r w:rsidRPr="00302E86" w:rsidDel="0059239E">
                            <w:rPr>
                              <w:rFonts w:asciiTheme="minorHAnsi" w:hAnsiTheme="minorHAnsi" w:cstheme="minorHAnsi"/>
                              <w:color w:val="000000"/>
                            </w:rPr>
                            <w:delText>1</w:delText>
                          </w:r>
                        </w:del>
                      </w:p>
                    </w:tc>
                    <w:tc>
                      <w:tcPr>
                        <w:tcW w:w="4723" w:type="dxa"/>
                        <w:gridSpan w:val="4"/>
                        <w:tcBorders>
                          <w:top w:val="single" w:sz="6" w:space="0" w:color="auto"/>
                          <w:left w:val="single" w:sz="6" w:space="0" w:color="auto"/>
                          <w:bottom w:val="single" w:sz="12" w:space="0" w:color="auto"/>
                          <w:right w:val="single" w:sz="6" w:space="0" w:color="auto"/>
                        </w:tcBorders>
                        <w:tcPrChange w:id="3801" w:author="Edwar Rodrigo Gonzales Garcia" w:date="2016-03-02T09:48:00Z">
                          <w:tcPr>
                            <w:tcW w:w="4239" w:type="dxa"/>
                            <w:gridSpan w:val="4"/>
                            <w:tcBorders>
                              <w:top w:val="single" w:sz="6" w:space="0" w:color="auto"/>
                              <w:left w:val="single" w:sz="6" w:space="0" w:color="auto"/>
                              <w:bottom w:val="single" w:sz="12" w:space="0" w:color="auto"/>
                              <w:right w:val="single" w:sz="6" w:space="0" w:color="auto"/>
                            </w:tcBorders>
                          </w:tcPr>
                        </w:tcPrChange>
                      </w:tcPr>
                      <w:p w14:paraId="4C65BEEB" w14:textId="525CE7BD" w:rsidR="0079401B" w:rsidRPr="00302E86" w:rsidDel="0059239E" w:rsidRDefault="0079401B" w:rsidP="0079401B">
                        <w:pPr>
                          <w:autoSpaceDE w:val="0"/>
                          <w:autoSpaceDN w:val="0"/>
                          <w:adjustRightInd w:val="0"/>
                          <w:rPr>
                            <w:del w:id="3802" w:author="Edwar Rodrigo Gonzales Garcia" w:date="2016-03-02T09:49:00Z"/>
                            <w:rFonts w:asciiTheme="minorHAnsi" w:hAnsiTheme="minorHAnsi" w:cstheme="minorHAnsi"/>
                            <w:color w:val="000000"/>
                          </w:rPr>
                        </w:pPr>
                        <w:del w:id="3803" w:author="Edwar Rodrigo Gonzales Garcia" w:date="2016-03-02T09:49:00Z">
                          <w:r w:rsidRPr="00302E86" w:rsidDel="0059239E">
                            <w:rPr>
                              <w:rFonts w:asciiTheme="minorHAnsi" w:hAnsiTheme="minorHAnsi" w:cstheme="minorHAnsi"/>
                              <w:color w:val="000000"/>
                            </w:rPr>
                            <w:delText xml:space="preserve">Por cada obra se asignará 1 punto hasta un máximo de </w:delText>
                          </w:r>
                        </w:del>
                        <w:del w:id="3804" w:author="Edwar Rodrigo Gonzales Garcia" w:date="2016-02-25T16:04:00Z">
                          <w:r w:rsidRPr="00302E86" w:rsidDel="008B3EF3">
                            <w:rPr>
                              <w:rFonts w:asciiTheme="minorHAnsi" w:hAnsiTheme="minorHAnsi" w:cstheme="minorHAnsi"/>
                              <w:color w:val="000000"/>
                            </w:rPr>
                            <w:delText>2</w:delText>
                          </w:r>
                        </w:del>
                      </w:p>
                    </w:tc>
                    <w:tc>
                      <w:tcPr>
                        <w:tcW w:w="725" w:type="dxa"/>
                        <w:tcBorders>
                          <w:top w:val="single" w:sz="6" w:space="0" w:color="auto"/>
                          <w:left w:val="single" w:sz="6" w:space="0" w:color="auto"/>
                          <w:bottom w:val="single" w:sz="12" w:space="0" w:color="auto"/>
                          <w:right w:val="single" w:sz="6" w:space="0" w:color="auto"/>
                        </w:tcBorders>
                        <w:tcPrChange w:id="3805" w:author="Edwar Rodrigo Gonzales Garcia" w:date="2016-03-02T09:48:00Z">
                          <w:tcPr>
                            <w:tcW w:w="725" w:type="dxa"/>
                            <w:tcBorders>
                              <w:top w:val="single" w:sz="6" w:space="0" w:color="auto"/>
                              <w:left w:val="single" w:sz="6" w:space="0" w:color="auto"/>
                              <w:bottom w:val="single" w:sz="12" w:space="0" w:color="auto"/>
                              <w:right w:val="single" w:sz="6" w:space="0" w:color="auto"/>
                            </w:tcBorders>
                          </w:tcPr>
                        </w:tcPrChange>
                      </w:tcPr>
                      <w:p w14:paraId="765A091F" w14:textId="325E010D" w:rsidR="0079401B" w:rsidRPr="00302E86" w:rsidDel="0059239E" w:rsidRDefault="0079401B" w:rsidP="0079401B">
                        <w:pPr>
                          <w:autoSpaceDE w:val="0"/>
                          <w:autoSpaceDN w:val="0"/>
                          <w:adjustRightInd w:val="0"/>
                          <w:rPr>
                            <w:del w:id="3806" w:author="Edwar Rodrigo Gonzales Garcia" w:date="2016-03-02T09:49:00Z"/>
                            <w:rFonts w:asciiTheme="minorHAnsi" w:hAnsiTheme="minorHAnsi" w:cstheme="minorHAnsi"/>
                            <w:color w:val="000000"/>
                          </w:rPr>
                        </w:pPr>
                        <w:del w:id="3807" w:author="Edwar Rodrigo Gonzales Garcia" w:date="2016-03-02T09:49:00Z">
                          <w:r w:rsidRPr="00302E86" w:rsidDel="0059239E">
                            <w:rPr>
                              <w:rFonts w:asciiTheme="minorHAnsi" w:hAnsiTheme="minorHAnsi" w:cstheme="minorHAnsi"/>
                              <w:color w:val="000000"/>
                            </w:rPr>
                            <w:delText>1</w:delText>
                          </w:r>
                        </w:del>
                      </w:p>
                    </w:tc>
                    <w:tc>
                      <w:tcPr>
                        <w:tcW w:w="772" w:type="dxa"/>
                        <w:tcBorders>
                          <w:top w:val="single" w:sz="6" w:space="0" w:color="auto"/>
                          <w:left w:val="single" w:sz="6" w:space="0" w:color="auto"/>
                          <w:bottom w:val="single" w:sz="12" w:space="0" w:color="auto"/>
                          <w:right w:val="single" w:sz="12" w:space="0" w:color="auto"/>
                        </w:tcBorders>
                        <w:tcPrChange w:id="3808" w:author="Edwar Rodrigo Gonzales Garcia" w:date="2016-03-02T09:48:00Z">
                          <w:tcPr>
                            <w:tcW w:w="772" w:type="dxa"/>
                            <w:tcBorders>
                              <w:top w:val="single" w:sz="6" w:space="0" w:color="auto"/>
                              <w:left w:val="single" w:sz="6" w:space="0" w:color="auto"/>
                              <w:bottom w:val="single" w:sz="12" w:space="0" w:color="auto"/>
                              <w:right w:val="single" w:sz="12" w:space="0" w:color="auto"/>
                            </w:tcBorders>
                          </w:tcPr>
                        </w:tcPrChange>
                      </w:tcPr>
                      <w:p w14:paraId="771CDC99" w14:textId="5B5B0E49" w:rsidR="0079401B" w:rsidRPr="00302E86" w:rsidDel="0059239E" w:rsidRDefault="0079401B" w:rsidP="0079401B">
                        <w:pPr>
                          <w:autoSpaceDE w:val="0"/>
                          <w:autoSpaceDN w:val="0"/>
                          <w:adjustRightInd w:val="0"/>
                          <w:rPr>
                            <w:del w:id="3809" w:author="Edwar Rodrigo Gonzales Garcia" w:date="2016-03-02T09:49:00Z"/>
                            <w:rFonts w:asciiTheme="minorHAnsi" w:hAnsiTheme="minorHAnsi" w:cstheme="minorHAnsi"/>
                            <w:color w:val="000000"/>
                          </w:rPr>
                        </w:pPr>
                      </w:p>
                    </w:tc>
                  </w:tr>
                  <w:tr w:rsidR="0079401B" w:rsidRPr="00302E86" w:rsidDel="0059239E" w14:paraId="15681E7A" w14:textId="27C6FB2F" w:rsidTr="00887CEF">
                    <w:trPr>
                      <w:trHeight w:val="857"/>
                      <w:del w:id="3810" w:author="Edwar Rodrigo Gonzales Garcia" w:date="2016-03-02T09:49:00Z"/>
                    </w:trPr>
                    <w:tc>
                      <w:tcPr>
                        <w:tcW w:w="403" w:type="dxa"/>
                        <w:tcBorders>
                          <w:top w:val="single" w:sz="12" w:space="0" w:color="auto"/>
                          <w:left w:val="single" w:sz="12" w:space="0" w:color="auto"/>
                          <w:bottom w:val="nil"/>
                          <w:right w:val="single" w:sz="12" w:space="0" w:color="auto"/>
                        </w:tcBorders>
                      </w:tcPr>
                      <w:p w14:paraId="458EB95A" w14:textId="6468EEBC" w:rsidR="0079401B" w:rsidRPr="00302E86" w:rsidDel="0059239E" w:rsidRDefault="0079401B" w:rsidP="0079401B">
                        <w:pPr>
                          <w:autoSpaceDE w:val="0"/>
                          <w:autoSpaceDN w:val="0"/>
                          <w:adjustRightInd w:val="0"/>
                          <w:rPr>
                            <w:del w:id="3811" w:author="Edwar Rodrigo Gonzales Garcia" w:date="2016-03-02T09:49:00Z"/>
                            <w:rFonts w:asciiTheme="minorHAnsi" w:hAnsiTheme="minorHAnsi" w:cstheme="minorHAnsi"/>
                            <w:color w:val="000000"/>
                          </w:rPr>
                        </w:pPr>
                      </w:p>
                    </w:tc>
                    <w:tc>
                      <w:tcPr>
                        <w:tcW w:w="483" w:type="dxa"/>
                        <w:tcBorders>
                          <w:top w:val="nil"/>
                          <w:left w:val="single" w:sz="12" w:space="0" w:color="auto"/>
                          <w:bottom w:val="nil"/>
                          <w:right w:val="single" w:sz="12" w:space="0" w:color="auto"/>
                        </w:tcBorders>
                      </w:tcPr>
                      <w:p w14:paraId="0F698611" w14:textId="70C7F2F1" w:rsidR="0079401B" w:rsidRPr="00302E86" w:rsidDel="0059239E" w:rsidRDefault="0079401B" w:rsidP="0079401B">
                        <w:pPr>
                          <w:autoSpaceDE w:val="0"/>
                          <w:autoSpaceDN w:val="0"/>
                          <w:adjustRightInd w:val="0"/>
                          <w:rPr>
                            <w:del w:id="3812" w:author="Edwar Rodrigo Gonzales Garcia" w:date="2016-03-02T09:49:00Z"/>
                            <w:rFonts w:asciiTheme="minorHAnsi" w:hAnsiTheme="minorHAnsi" w:cstheme="minorHAnsi"/>
                            <w:color w:val="000000"/>
                          </w:rPr>
                        </w:pPr>
                        <w:del w:id="3813" w:author="Edwar Rodrigo Gonzales Garcia" w:date="2016-03-02T09:49:00Z">
                          <w:r w:rsidRPr="00302E86" w:rsidDel="0059239E">
                            <w:rPr>
                              <w:rFonts w:asciiTheme="minorHAnsi" w:hAnsiTheme="minorHAnsi" w:cstheme="minorHAnsi"/>
                              <w:color w:val="000000"/>
                            </w:rPr>
                            <w:delText>9</w:delText>
                          </w:r>
                        </w:del>
                      </w:p>
                    </w:tc>
                    <w:tc>
                      <w:tcPr>
                        <w:tcW w:w="6816" w:type="dxa"/>
                        <w:gridSpan w:val="7"/>
                        <w:tcBorders>
                          <w:top w:val="single" w:sz="12" w:space="0" w:color="auto"/>
                          <w:left w:val="single" w:sz="12" w:space="0" w:color="auto"/>
                          <w:bottom w:val="single" w:sz="12" w:space="0" w:color="auto"/>
                          <w:right w:val="single" w:sz="12" w:space="0" w:color="auto"/>
                        </w:tcBorders>
                      </w:tcPr>
                      <w:p w14:paraId="5E4901E1" w14:textId="17F9E5F4" w:rsidR="0079401B" w:rsidRPr="00302E86" w:rsidDel="0059239E" w:rsidRDefault="0079401B" w:rsidP="0079401B">
                        <w:pPr>
                          <w:autoSpaceDE w:val="0"/>
                          <w:autoSpaceDN w:val="0"/>
                          <w:adjustRightInd w:val="0"/>
                          <w:rPr>
                            <w:del w:id="3814" w:author="Edwar Rodrigo Gonzales Garcia" w:date="2016-03-02T09:49:00Z"/>
                            <w:rFonts w:asciiTheme="minorHAnsi" w:hAnsiTheme="minorHAnsi" w:cstheme="minorHAnsi"/>
                            <w:b/>
                            <w:bCs/>
                            <w:color w:val="000000"/>
                          </w:rPr>
                        </w:pPr>
                        <w:del w:id="3815" w:author="Edwar Rodrigo Gonzales Garcia" w:date="2016-03-02T09:49:00Z">
                          <w:r w:rsidRPr="00302E86" w:rsidDel="0059239E">
                            <w:rPr>
                              <w:rFonts w:asciiTheme="minorHAnsi" w:hAnsiTheme="minorHAnsi" w:cstheme="minorHAnsi"/>
                              <w:b/>
                              <w:bCs/>
                              <w:color w:val="000000"/>
                            </w:rPr>
                            <w:delText>9. Ingeniero en electrónica, eléctrico, electromecánico, automatización, telecomunicaciones, informático  o ramas afines (Supervisor De Sistemas de Control automático</w:delText>
                          </w:r>
                        </w:del>
                      </w:p>
                    </w:tc>
                    <w:tc>
                      <w:tcPr>
                        <w:tcW w:w="772" w:type="dxa"/>
                        <w:tcBorders>
                          <w:top w:val="single" w:sz="12" w:space="0" w:color="auto"/>
                          <w:left w:val="nil"/>
                          <w:bottom w:val="single" w:sz="12" w:space="0" w:color="auto"/>
                          <w:right w:val="single" w:sz="12" w:space="0" w:color="auto"/>
                        </w:tcBorders>
                      </w:tcPr>
                      <w:p w14:paraId="31DA0E6C" w14:textId="7996C315" w:rsidR="0079401B" w:rsidRPr="00302E86" w:rsidDel="0059239E" w:rsidRDefault="0079401B" w:rsidP="0079401B">
                        <w:pPr>
                          <w:autoSpaceDE w:val="0"/>
                          <w:autoSpaceDN w:val="0"/>
                          <w:adjustRightInd w:val="0"/>
                          <w:rPr>
                            <w:del w:id="3816" w:author="Edwar Rodrigo Gonzales Garcia" w:date="2016-03-02T09:49:00Z"/>
                            <w:rFonts w:asciiTheme="minorHAnsi" w:hAnsiTheme="minorHAnsi" w:cstheme="minorHAnsi"/>
                            <w:color w:val="000000"/>
                          </w:rPr>
                        </w:pPr>
                        <w:del w:id="3817" w:author="Edwar Rodrigo Gonzales Garcia" w:date="2016-03-02T09:49:00Z">
                          <w:r w:rsidRPr="00302E86" w:rsidDel="0059239E">
                            <w:rPr>
                              <w:rFonts w:asciiTheme="minorHAnsi" w:hAnsiTheme="minorHAnsi" w:cstheme="minorHAnsi"/>
                              <w:color w:val="000000"/>
                            </w:rPr>
                            <w:delText>5</w:delText>
                          </w:r>
                        </w:del>
                      </w:p>
                    </w:tc>
                  </w:tr>
                  <w:tr w:rsidR="0079401B" w:rsidRPr="00302E86" w:rsidDel="0059239E" w14:paraId="4C795FCF" w14:textId="2DC69405" w:rsidTr="00887CEF">
                    <w:trPr>
                      <w:trHeight w:val="290"/>
                      <w:del w:id="3818" w:author="Edwar Rodrigo Gonzales Garcia" w:date="2016-03-02T09:49:00Z"/>
                    </w:trPr>
                    <w:tc>
                      <w:tcPr>
                        <w:tcW w:w="403" w:type="dxa"/>
                        <w:tcBorders>
                          <w:top w:val="nil"/>
                          <w:left w:val="single" w:sz="12" w:space="0" w:color="auto"/>
                          <w:bottom w:val="nil"/>
                          <w:right w:val="single" w:sz="12" w:space="0" w:color="auto"/>
                        </w:tcBorders>
                      </w:tcPr>
                      <w:p w14:paraId="5665EE9C" w14:textId="179F0BF9" w:rsidR="0079401B" w:rsidRPr="00302E86" w:rsidDel="0059239E" w:rsidRDefault="0079401B" w:rsidP="0079401B">
                        <w:pPr>
                          <w:autoSpaceDE w:val="0"/>
                          <w:autoSpaceDN w:val="0"/>
                          <w:adjustRightInd w:val="0"/>
                          <w:rPr>
                            <w:del w:id="3819" w:author="Edwar Rodrigo Gonzales Garcia" w:date="2016-03-02T09:49:00Z"/>
                            <w:rFonts w:asciiTheme="minorHAnsi" w:hAnsiTheme="minorHAnsi" w:cstheme="minorHAnsi"/>
                            <w:color w:val="000000"/>
                          </w:rPr>
                        </w:pPr>
                      </w:p>
                    </w:tc>
                    <w:tc>
                      <w:tcPr>
                        <w:tcW w:w="483" w:type="dxa"/>
                        <w:tcBorders>
                          <w:top w:val="nil"/>
                          <w:left w:val="single" w:sz="12" w:space="0" w:color="auto"/>
                          <w:bottom w:val="nil"/>
                          <w:right w:val="single" w:sz="12" w:space="0" w:color="auto"/>
                        </w:tcBorders>
                      </w:tcPr>
                      <w:p w14:paraId="1F7FAAAB" w14:textId="4B9B1763" w:rsidR="0079401B" w:rsidRPr="00302E86" w:rsidDel="0059239E" w:rsidRDefault="0079401B" w:rsidP="0079401B">
                        <w:pPr>
                          <w:autoSpaceDE w:val="0"/>
                          <w:autoSpaceDN w:val="0"/>
                          <w:adjustRightInd w:val="0"/>
                          <w:rPr>
                            <w:del w:id="3820" w:author="Edwar Rodrigo Gonzales Garcia" w:date="2016-03-02T09:49:00Z"/>
                            <w:rFonts w:asciiTheme="minorHAnsi" w:hAnsiTheme="minorHAnsi" w:cstheme="minorHAnsi"/>
                            <w:color w:val="000000"/>
                          </w:rPr>
                        </w:pPr>
                      </w:p>
                    </w:tc>
                    <w:tc>
                      <w:tcPr>
                        <w:tcW w:w="564" w:type="dxa"/>
                        <w:tcBorders>
                          <w:top w:val="single" w:sz="12" w:space="0" w:color="auto"/>
                          <w:left w:val="single" w:sz="12" w:space="0" w:color="auto"/>
                          <w:bottom w:val="nil"/>
                          <w:right w:val="single" w:sz="6" w:space="0" w:color="auto"/>
                        </w:tcBorders>
                      </w:tcPr>
                      <w:p w14:paraId="7FC32D58" w14:textId="181C39AE" w:rsidR="0079401B" w:rsidRPr="00302E86" w:rsidDel="0059239E" w:rsidRDefault="0079401B" w:rsidP="0079401B">
                        <w:pPr>
                          <w:autoSpaceDE w:val="0"/>
                          <w:autoSpaceDN w:val="0"/>
                          <w:adjustRightInd w:val="0"/>
                          <w:rPr>
                            <w:del w:id="3821" w:author="Edwar Rodrigo Gonzales Garcia" w:date="2016-03-02T09:49:00Z"/>
                            <w:rFonts w:asciiTheme="minorHAnsi" w:hAnsiTheme="minorHAnsi" w:cstheme="minorHAnsi"/>
                            <w:color w:val="000000"/>
                          </w:rPr>
                        </w:pPr>
                        <w:del w:id="3822" w:author="Edwar Rodrigo Gonzales Garcia" w:date="2016-03-02T09:49:00Z">
                          <w:r w:rsidRPr="00302E86" w:rsidDel="0059239E">
                            <w:rPr>
                              <w:rFonts w:asciiTheme="minorHAnsi" w:hAnsiTheme="minorHAnsi" w:cstheme="minorHAnsi"/>
                              <w:color w:val="000000"/>
                            </w:rPr>
                            <w:delText>1</w:delText>
                          </w:r>
                        </w:del>
                      </w:p>
                    </w:tc>
                    <w:tc>
                      <w:tcPr>
                        <w:tcW w:w="6252" w:type="dxa"/>
                        <w:gridSpan w:val="6"/>
                        <w:tcBorders>
                          <w:top w:val="single" w:sz="12" w:space="0" w:color="auto"/>
                          <w:left w:val="single" w:sz="6" w:space="0" w:color="auto"/>
                          <w:bottom w:val="nil"/>
                          <w:right w:val="single" w:sz="6" w:space="0" w:color="auto"/>
                        </w:tcBorders>
                      </w:tcPr>
                      <w:p w14:paraId="7DAF9741" w14:textId="06F5888F" w:rsidR="0079401B" w:rsidRPr="00302E86" w:rsidDel="0059239E" w:rsidRDefault="0079401B" w:rsidP="0079401B">
                        <w:pPr>
                          <w:autoSpaceDE w:val="0"/>
                          <w:autoSpaceDN w:val="0"/>
                          <w:adjustRightInd w:val="0"/>
                          <w:rPr>
                            <w:del w:id="3823" w:author="Edwar Rodrigo Gonzales Garcia" w:date="2016-03-02T09:49:00Z"/>
                            <w:rFonts w:asciiTheme="minorHAnsi" w:hAnsiTheme="minorHAnsi" w:cstheme="minorHAnsi"/>
                            <w:b/>
                            <w:bCs/>
                            <w:color w:val="000000"/>
                          </w:rPr>
                        </w:pPr>
                        <w:del w:id="3824" w:author="Edwar Rodrigo Gonzales Garcia" w:date="2016-03-02T09:49:00Z">
                          <w:r w:rsidRPr="00302E86" w:rsidDel="0059239E">
                            <w:rPr>
                              <w:rFonts w:asciiTheme="minorHAnsi" w:hAnsiTheme="minorHAnsi" w:cstheme="minorHAnsi"/>
                              <w:b/>
                              <w:bCs/>
                              <w:color w:val="000000"/>
                            </w:rPr>
                            <w:delText>Formación académica (según el área de formación requerida por YPFB)</w:delText>
                          </w:r>
                        </w:del>
                      </w:p>
                    </w:tc>
                    <w:tc>
                      <w:tcPr>
                        <w:tcW w:w="772" w:type="dxa"/>
                        <w:tcBorders>
                          <w:top w:val="single" w:sz="12" w:space="0" w:color="auto"/>
                          <w:left w:val="single" w:sz="6" w:space="0" w:color="auto"/>
                          <w:bottom w:val="nil"/>
                          <w:right w:val="single" w:sz="12" w:space="0" w:color="auto"/>
                        </w:tcBorders>
                      </w:tcPr>
                      <w:p w14:paraId="544A966B" w14:textId="3BA46BC1" w:rsidR="0079401B" w:rsidRPr="00302E86" w:rsidDel="0059239E" w:rsidRDefault="0079401B" w:rsidP="0079401B">
                        <w:pPr>
                          <w:autoSpaceDE w:val="0"/>
                          <w:autoSpaceDN w:val="0"/>
                          <w:adjustRightInd w:val="0"/>
                          <w:rPr>
                            <w:del w:id="3825" w:author="Edwar Rodrigo Gonzales Garcia" w:date="2016-03-02T09:49:00Z"/>
                            <w:rFonts w:asciiTheme="minorHAnsi" w:hAnsiTheme="minorHAnsi" w:cstheme="minorHAnsi"/>
                            <w:b/>
                            <w:color w:val="000000"/>
                          </w:rPr>
                        </w:pPr>
                        <w:del w:id="3826" w:author="Edwar Rodrigo Gonzales Garcia" w:date="2016-03-02T09:49:00Z">
                          <w:r w:rsidRPr="00302E86" w:rsidDel="0059239E">
                            <w:rPr>
                              <w:rFonts w:asciiTheme="minorHAnsi" w:hAnsiTheme="minorHAnsi" w:cstheme="minorHAnsi"/>
                              <w:b/>
                              <w:color w:val="000000"/>
                            </w:rPr>
                            <w:delText>2</w:delText>
                          </w:r>
                        </w:del>
                      </w:p>
                    </w:tc>
                  </w:tr>
                  <w:tr w:rsidR="0079401B" w:rsidRPr="00302E86" w:rsidDel="0059239E" w14:paraId="6156DF96" w14:textId="5F2D3CFD" w:rsidTr="0079401B">
                    <w:tblPrEx>
                      <w:tblW w:w="0" w:type="auto"/>
                      <w:tblLayout w:type="fixed"/>
                      <w:tblCellMar>
                        <w:left w:w="70" w:type="dxa"/>
                        <w:right w:w="70" w:type="dxa"/>
                      </w:tblCellMar>
                      <w:tblLook w:val="0000" w:firstRow="0" w:lastRow="0" w:firstColumn="0" w:lastColumn="0" w:noHBand="0" w:noVBand="0"/>
                      <w:tblPrExChange w:id="3827" w:author="Edwar Rodrigo Gonzales Garcia" w:date="2016-03-02T09:48:00Z">
                        <w:tblPrEx>
                          <w:tblW w:w="0" w:type="auto"/>
                          <w:tblLayout w:type="fixed"/>
                          <w:tblCellMar>
                            <w:left w:w="70" w:type="dxa"/>
                            <w:right w:w="70" w:type="dxa"/>
                          </w:tblCellMar>
                          <w:tblLook w:val="0000" w:firstRow="0" w:lastRow="0" w:firstColumn="0" w:lastColumn="0" w:noHBand="0" w:noVBand="0"/>
                        </w:tblPrEx>
                      </w:tblPrExChange>
                    </w:tblPrEx>
                    <w:trPr>
                      <w:trHeight w:val="290"/>
                      <w:del w:id="3828" w:author="Edwar Rodrigo Gonzales Garcia" w:date="2016-03-02T09:49:00Z"/>
                      <w:trPrChange w:id="3829" w:author="Edwar Rodrigo Gonzales Garcia" w:date="2016-03-02T09:48:00Z">
                        <w:trPr>
                          <w:trHeight w:val="290"/>
                        </w:trPr>
                      </w:trPrChange>
                    </w:trPr>
                    <w:tc>
                      <w:tcPr>
                        <w:tcW w:w="403" w:type="dxa"/>
                        <w:tcBorders>
                          <w:top w:val="nil"/>
                          <w:left w:val="single" w:sz="12" w:space="0" w:color="auto"/>
                          <w:bottom w:val="nil"/>
                          <w:right w:val="single" w:sz="12" w:space="0" w:color="auto"/>
                        </w:tcBorders>
                        <w:tcPrChange w:id="3830" w:author="Edwar Rodrigo Gonzales Garcia" w:date="2016-03-02T09:48:00Z">
                          <w:tcPr>
                            <w:tcW w:w="403" w:type="dxa"/>
                            <w:tcBorders>
                              <w:top w:val="nil"/>
                              <w:left w:val="single" w:sz="12" w:space="0" w:color="auto"/>
                              <w:bottom w:val="nil"/>
                              <w:right w:val="single" w:sz="12" w:space="0" w:color="auto"/>
                            </w:tcBorders>
                          </w:tcPr>
                        </w:tcPrChange>
                      </w:tcPr>
                      <w:p w14:paraId="675D7957" w14:textId="3629538B" w:rsidR="0079401B" w:rsidRPr="00302E86" w:rsidDel="0059239E" w:rsidRDefault="0079401B" w:rsidP="0079401B">
                        <w:pPr>
                          <w:autoSpaceDE w:val="0"/>
                          <w:autoSpaceDN w:val="0"/>
                          <w:adjustRightInd w:val="0"/>
                          <w:rPr>
                            <w:del w:id="3831" w:author="Edwar Rodrigo Gonzales Garcia" w:date="2016-03-02T09:49:00Z"/>
                            <w:rFonts w:asciiTheme="minorHAnsi" w:hAnsiTheme="minorHAnsi" w:cstheme="minorHAnsi"/>
                            <w:color w:val="000000"/>
                          </w:rPr>
                        </w:pPr>
                      </w:p>
                    </w:tc>
                    <w:tc>
                      <w:tcPr>
                        <w:tcW w:w="483" w:type="dxa"/>
                        <w:tcBorders>
                          <w:top w:val="nil"/>
                          <w:left w:val="single" w:sz="12" w:space="0" w:color="auto"/>
                          <w:bottom w:val="nil"/>
                          <w:right w:val="single" w:sz="12" w:space="0" w:color="auto"/>
                        </w:tcBorders>
                        <w:tcPrChange w:id="3832" w:author="Edwar Rodrigo Gonzales Garcia" w:date="2016-03-02T09:48:00Z">
                          <w:tcPr>
                            <w:tcW w:w="483" w:type="dxa"/>
                            <w:tcBorders>
                              <w:top w:val="nil"/>
                              <w:left w:val="single" w:sz="12" w:space="0" w:color="auto"/>
                              <w:bottom w:val="nil"/>
                              <w:right w:val="single" w:sz="12" w:space="0" w:color="auto"/>
                            </w:tcBorders>
                          </w:tcPr>
                        </w:tcPrChange>
                      </w:tcPr>
                      <w:p w14:paraId="0804E317" w14:textId="6A76B929" w:rsidR="0079401B" w:rsidRPr="00302E86" w:rsidDel="0059239E" w:rsidRDefault="0079401B" w:rsidP="0079401B">
                        <w:pPr>
                          <w:autoSpaceDE w:val="0"/>
                          <w:autoSpaceDN w:val="0"/>
                          <w:adjustRightInd w:val="0"/>
                          <w:rPr>
                            <w:del w:id="3833" w:author="Edwar Rodrigo Gonzales Garcia" w:date="2016-03-02T09:49:00Z"/>
                            <w:rFonts w:asciiTheme="minorHAnsi" w:hAnsiTheme="minorHAnsi" w:cstheme="minorHAnsi"/>
                            <w:color w:val="000000"/>
                          </w:rPr>
                        </w:pPr>
                      </w:p>
                    </w:tc>
                    <w:tc>
                      <w:tcPr>
                        <w:tcW w:w="564" w:type="dxa"/>
                        <w:tcBorders>
                          <w:top w:val="nil"/>
                          <w:left w:val="single" w:sz="12" w:space="0" w:color="auto"/>
                          <w:bottom w:val="nil"/>
                          <w:right w:val="single" w:sz="6" w:space="0" w:color="auto"/>
                        </w:tcBorders>
                        <w:tcPrChange w:id="3834" w:author="Edwar Rodrigo Gonzales Garcia" w:date="2016-03-02T09:48:00Z">
                          <w:tcPr>
                            <w:tcW w:w="564" w:type="dxa"/>
                            <w:tcBorders>
                              <w:top w:val="nil"/>
                              <w:left w:val="single" w:sz="12" w:space="0" w:color="auto"/>
                              <w:bottom w:val="nil"/>
                              <w:right w:val="single" w:sz="6" w:space="0" w:color="auto"/>
                            </w:tcBorders>
                          </w:tcPr>
                        </w:tcPrChange>
                      </w:tcPr>
                      <w:p w14:paraId="3E888CB9" w14:textId="67AA468A" w:rsidR="0079401B" w:rsidRPr="00302E86" w:rsidDel="0059239E" w:rsidRDefault="0079401B" w:rsidP="0079401B">
                        <w:pPr>
                          <w:autoSpaceDE w:val="0"/>
                          <w:autoSpaceDN w:val="0"/>
                          <w:adjustRightInd w:val="0"/>
                          <w:rPr>
                            <w:del w:id="3835" w:author="Edwar Rodrigo Gonzales Garcia" w:date="2016-03-02T09:49:00Z"/>
                            <w:rFonts w:asciiTheme="minorHAnsi" w:hAnsiTheme="minorHAnsi" w:cstheme="minorHAnsi"/>
                            <w:color w:val="000000"/>
                          </w:rPr>
                        </w:pPr>
                      </w:p>
                    </w:tc>
                    <w:tc>
                      <w:tcPr>
                        <w:tcW w:w="804" w:type="dxa"/>
                        <w:tcBorders>
                          <w:top w:val="nil"/>
                          <w:left w:val="single" w:sz="6" w:space="0" w:color="auto"/>
                          <w:bottom w:val="single" w:sz="6" w:space="0" w:color="auto"/>
                          <w:right w:val="nil"/>
                        </w:tcBorders>
                        <w:tcPrChange w:id="3836" w:author="Edwar Rodrigo Gonzales Garcia" w:date="2016-03-02T09:48:00Z">
                          <w:tcPr>
                            <w:tcW w:w="1288" w:type="dxa"/>
                            <w:tcBorders>
                              <w:top w:val="nil"/>
                              <w:left w:val="single" w:sz="6" w:space="0" w:color="auto"/>
                              <w:bottom w:val="single" w:sz="6" w:space="0" w:color="auto"/>
                              <w:right w:val="nil"/>
                            </w:tcBorders>
                          </w:tcPr>
                        </w:tcPrChange>
                      </w:tcPr>
                      <w:p w14:paraId="178B64DC" w14:textId="0A610483" w:rsidR="0079401B" w:rsidRPr="00302E86" w:rsidDel="0059239E" w:rsidRDefault="0079401B" w:rsidP="0079401B">
                        <w:pPr>
                          <w:autoSpaceDE w:val="0"/>
                          <w:autoSpaceDN w:val="0"/>
                          <w:adjustRightInd w:val="0"/>
                          <w:rPr>
                            <w:del w:id="3837" w:author="Edwar Rodrigo Gonzales Garcia" w:date="2016-03-02T09:49:00Z"/>
                            <w:rFonts w:asciiTheme="minorHAnsi" w:hAnsiTheme="minorHAnsi" w:cstheme="minorHAnsi"/>
                            <w:b/>
                            <w:bCs/>
                            <w:color w:val="000000"/>
                          </w:rPr>
                        </w:pPr>
                      </w:p>
                    </w:tc>
                    <w:tc>
                      <w:tcPr>
                        <w:tcW w:w="1161" w:type="dxa"/>
                        <w:tcBorders>
                          <w:top w:val="nil"/>
                          <w:left w:val="nil"/>
                          <w:bottom w:val="single" w:sz="6" w:space="0" w:color="auto"/>
                          <w:right w:val="nil"/>
                        </w:tcBorders>
                        <w:tcPrChange w:id="3838" w:author="Edwar Rodrigo Gonzales Garcia" w:date="2016-03-02T09:48:00Z">
                          <w:tcPr>
                            <w:tcW w:w="677" w:type="dxa"/>
                            <w:tcBorders>
                              <w:top w:val="nil"/>
                              <w:left w:val="nil"/>
                              <w:bottom w:val="single" w:sz="6" w:space="0" w:color="auto"/>
                              <w:right w:val="nil"/>
                            </w:tcBorders>
                          </w:tcPr>
                        </w:tcPrChange>
                      </w:tcPr>
                      <w:p w14:paraId="59A9029E" w14:textId="46F6CA0A" w:rsidR="0079401B" w:rsidRPr="00302E86" w:rsidDel="0059239E" w:rsidRDefault="0079401B" w:rsidP="0079401B">
                        <w:pPr>
                          <w:autoSpaceDE w:val="0"/>
                          <w:autoSpaceDN w:val="0"/>
                          <w:adjustRightInd w:val="0"/>
                          <w:rPr>
                            <w:del w:id="3839" w:author="Edwar Rodrigo Gonzales Garcia" w:date="2016-03-02T09:49:00Z"/>
                            <w:rFonts w:asciiTheme="minorHAnsi" w:hAnsiTheme="minorHAnsi" w:cstheme="minorHAnsi"/>
                            <w:b/>
                            <w:bCs/>
                            <w:color w:val="000000"/>
                          </w:rPr>
                        </w:pPr>
                      </w:p>
                    </w:tc>
                    <w:tc>
                      <w:tcPr>
                        <w:tcW w:w="1289" w:type="dxa"/>
                        <w:tcBorders>
                          <w:top w:val="nil"/>
                          <w:left w:val="nil"/>
                          <w:bottom w:val="single" w:sz="6" w:space="0" w:color="auto"/>
                          <w:right w:val="nil"/>
                        </w:tcBorders>
                        <w:tcPrChange w:id="3840" w:author="Edwar Rodrigo Gonzales Garcia" w:date="2016-03-02T09:48:00Z">
                          <w:tcPr>
                            <w:tcW w:w="1289" w:type="dxa"/>
                            <w:tcBorders>
                              <w:top w:val="nil"/>
                              <w:left w:val="nil"/>
                              <w:bottom w:val="single" w:sz="6" w:space="0" w:color="auto"/>
                              <w:right w:val="nil"/>
                            </w:tcBorders>
                          </w:tcPr>
                        </w:tcPrChange>
                      </w:tcPr>
                      <w:p w14:paraId="43D6582A" w14:textId="04B1C12C" w:rsidR="0079401B" w:rsidRPr="00302E86" w:rsidDel="0059239E" w:rsidRDefault="0079401B" w:rsidP="0079401B">
                        <w:pPr>
                          <w:autoSpaceDE w:val="0"/>
                          <w:autoSpaceDN w:val="0"/>
                          <w:adjustRightInd w:val="0"/>
                          <w:rPr>
                            <w:del w:id="3841" w:author="Edwar Rodrigo Gonzales Garcia" w:date="2016-03-02T09:49:00Z"/>
                            <w:rFonts w:asciiTheme="minorHAnsi" w:hAnsiTheme="minorHAnsi" w:cstheme="minorHAnsi"/>
                            <w:b/>
                            <w:bCs/>
                            <w:color w:val="000000"/>
                          </w:rPr>
                        </w:pPr>
                      </w:p>
                    </w:tc>
                    <w:tc>
                      <w:tcPr>
                        <w:tcW w:w="1289" w:type="dxa"/>
                        <w:tcBorders>
                          <w:top w:val="nil"/>
                          <w:left w:val="nil"/>
                          <w:bottom w:val="single" w:sz="6" w:space="0" w:color="auto"/>
                          <w:right w:val="nil"/>
                        </w:tcBorders>
                        <w:tcPrChange w:id="3842" w:author="Edwar Rodrigo Gonzales Garcia" w:date="2016-03-02T09:48:00Z">
                          <w:tcPr>
                            <w:tcW w:w="1289" w:type="dxa"/>
                            <w:tcBorders>
                              <w:top w:val="nil"/>
                              <w:left w:val="nil"/>
                              <w:bottom w:val="single" w:sz="6" w:space="0" w:color="auto"/>
                              <w:right w:val="nil"/>
                            </w:tcBorders>
                          </w:tcPr>
                        </w:tcPrChange>
                      </w:tcPr>
                      <w:p w14:paraId="11012B43" w14:textId="324C58CD" w:rsidR="0079401B" w:rsidRPr="00302E86" w:rsidDel="0059239E" w:rsidRDefault="0079401B" w:rsidP="0079401B">
                        <w:pPr>
                          <w:autoSpaceDE w:val="0"/>
                          <w:autoSpaceDN w:val="0"/>
                          <w:adjustRightInd w:val="0"/>
                          <w:rPr>
                            <w:del w:id="3843" w:author="Edwar Rodrigo Gonzales Garcia" w:date="2016-03-02T09:49:00Z"/>
                            <w:rFonts w:asciiTheme="minorHAnsi" w:hAnsiTheme="minorHAnsi" w:cstheme="minorHAnsi"/>
                            <w:b/>
                            <w:bCs/>
                            <w:color w:val="000000"/>
                          </w:rPr>
                        </w:pPr>
                      </w:p>
                    </w:tc>
                    <w:tc>
                      <w:tcPr>
                        <w:tcW w:w="984" w:type="dxa"/>
                        <w:tcBorders>
                          <w:top w:val="nil"/>
                          <w:left w:val="nil"/>
                          <w:bottom w:val="single" w:sz="6" w:space="0" w:color="auto"/>
                          <w:right w:val="single" w:sz="6" w:space="0" w:color="auto"/>
                        </w:tcBorders>
                        <w:tcPrChange w:id="3844" w:author="Edwar Rodrigo Gonzales Garcia" w:date="2016-03-02T09:48:00Z">
                          <w:tcPr>
                            <w:tcW w:w="984" w:type="dxa"/>
                            <w:tcBorders>
                              <w:top w:val="nil"/>
                              <w:left w:val="nil"/>
                              <w:bottom w:val="single" w:sz="6" w:space="0" w:color="auto"/>
                              <w:right w:val="single" w:sz="6" w:space="0" w:color="auto"/>
                            </w:tcBorders>
                          </w:tcPr>
                        </w:tcPrChange>
                      </w:tcPr>
                      <w:p w14:paraId="74E5614F" w14:textId="35F78392" w:rsidR="0079401B" w:rsidRPr="00302E86" w:rsidDel="0059239E" w:rsidRDefault="0079401B" w:rsidP="0079401B">
                        <w:pPr>
                          <w:autoSpaceDE w:val="0"/>
                          <w:autoSpaceDN w:val="0"/>
                          <w:adjustRightInd w:val="0"/>
                          <w:rPr>
                            <w:del w:id="3845" w:author="Edwar Rodrigo Gonzales Garcia" w:date="2016-03-02T09:49:00Z"/>
                            <w:rFonts w:asciiTheme="minorHAnsi" w:hAnsiTheme="minorHAnsi" w:cstheme="minorHAnsi"/>
                            <w:b/>
                            <w:bCs/>
                            <w:color w:val="000000"/>
                          </w:rPr>
                        </w:pPr>
                      </w:p>
                    </w:tc>
                    <w:tc>
                      <w:tcPr>
                        <w:tcW w:w="725" w:type="dxa"/>
                        <w:tcBorders>
                          <w:top w:val="nil"/>
                          <w:left w:val="single" w:sz="6" w:space="0" w:color="auto"/>
                          <w:bottom w:val="single" w:sz="6" w:space="0" w:color="auto"/>
                          <w:right w:val="single" w:sz="6" w:space="0" w:color="auto"/>
                        </w:tcBorders>
                        <w:tcPrChange w:id="3846" w:author="Edwar Rodrigo Gonzales Garcia" w:date="2016-03-02T09:48:00Z">
                          <w:tcPr>
                            <w:tcW w:w="725" w:type="dxa"/>
                            <w:tcBorders>
                              <w:top w:val="nil"/>
                              <w:left w:val="single" w:sz="6" w:space="0" w:color="auto"/>
                              <w:bottom w:val="single" w:sz="6" w:space="0" w:color="auto"/>
                              <w:right w:val="single" w:sz="6" w:space="0" w:color="auto"/>
                            </w:tcBorders>
                          </w:tcPr>
                        </w:tcPrChange>
                      </w:tcPr>
                      <w:p w14:paraId="1ED307D7" w14:textId="737F3C5F" w:rsidR="0079401B" w:rsidRPr="00302E86" w:rsidDel="0059239E" w:rsidRDefault="0079401B" w:rsidP="0079401B">
                        <w:pPr>
                          <w:autoSpaceDE w:val="0"/>
                          <w:autoSpaceDN w:val="0"/>
                          <w:adjustRightInd w:val="0"/>
                          <w:rPr>
                            <w:del w:id="3847" w:author="Edwar Rodrigo Gonzales Garcia" w:date="2016-03-02T09:49:00Z"/>
                            <w:rFonts w:asciiTheme="minorHAnsi" w:hAnsiTheme="minorHAnsi" w:cstheme="minorHAnsi"/>
                            <w:color w:val="000000"/>
                          </w:rPr>
                        </w:pPr>
                      </w:p>
                    </w:tc>
                    <w:tc>
                      <w:tcPr>
                        <w:tcW w:w="772" w:type="dxa"/>
                        <w:tcBorders>
                          <w:top w:val="nil"/>
                          <w:left w:val="single" w:sz="6" w:space="0" w:color="auto"/>
                          <w:bottom w:val="single" w:sz="6" w:space="0" w:color="auto"/>
                          <w:right w:val="single" w:sz="12" w:space="0" w:color="auto"/>
                        </w:tcBorders>
                        <w:tcPrChange w:id="3848" w:author="Edwar Rodrigo Gonzales Garcia" w:date="2016-03-02T09:48:00Z">
                          <w:tcPr>
                            <w:tcW w:w="772" w:type="dxa"/>
                            <w:tcBorders>
                              <w:top w:val="nil"/>
                              <w:left w:val="single" w:sz="6" w:space="0" w:color="auto"/>
                              <w:bottom w:val="single" w:sz="6" w:space="0" w:color="auto"/>
                              <w:right w:val="single" w:sz="12" w:space="0" w:color="auto"/>
                            </w:tcBorders>
                          </w:tcPr>
                        </w:tcPrChange>
                      </w:tcPr>
                      <w:p w14:paraId="20E08B90" w14:textId="733BFB86" w:rsidR="0079401B" w:rsidRPr="00302E86" w:rsidDel="0059239E" w:rsidRDefault="0079401B" w:rsidP="0079401B">
                        <w:pPr>
                          <w:autoSpaceDE w:val="0"/>
                          <w:autoSpaceDN w:val="0"/>
                          <w:adjustRightInd w:val="0"/>
                          <w:rPr>
                            <w:del w:id="3849" w:author="Edwar Rodrigo Gonzales Garcia" w:date="2016-03-02T09:49:00Z"/>
                            <w:rFonts w:asciiTheme="minorHAnsi" w:hAnsiTheme="minorHAnsi" w:cstheme="minorHAnsi"/>
                            <w:color w:val="000000"/>
                          </w:rPr>
                        </w:pPr>
                      </w:p>
                    </w:tc>
                  </w:tr>
                  <w:tr w:rsidR="0079401B" w:rsidRPr="00302E86" w:rsidDel="0059239E" w14:paraId="4540A6CC" w14:textId="2D70F8AF" w:rsidTr="0079401B">
                    <w:tblPrEx>
                      <w:tblW w:w="0" w:type="auto"/>
                      <w:tblLayout w:type="fixed"/>
                      <w:tblCellMar>
                        <w:left w:w="70" w:type="dxa"/>
                        <w:right w:w="70" w:type="dxa"/>
                      </w:tblCellMar>
                      <w:tblLook w:val="0000" w:firstRow="0" w:lastRow="0" w:firstColumn="0" w:lastColumn="0" w:noHBand="0" w:noVBand="0"/>
                      <w:tblPrExChange w:id="3850" w:author="Edwar Rodrigo Gonzales Garcia" w:date="2016-03-02T09:48:00Z">
                        <w:tblPrEx>
                          <w:tblW w:w="0" w:type="auto"/>
                          <w:tblLayout w:type="fixed"/>
                          <w:tblCellMar>
                            <w:left w:w="70" w:type="dxa"/>
                            <w:right w:w="70" w:type="dxa"/>
                          </w:tblCellMar>
                          <w:tblLook w:val="0000" w:firstRow="0" w:lastRow="0" w:firstColumn="0" w:lastColumn="0" w:noHBand="0" w:noVBand="0"/>
                        </w:tblPrEx>
                      </w:tblPrExChange>
                    </w:tblPrEx>
                    <w:trPr>
                      <w:trHeight w:val="290"/>
                      <w:del w:id="3851" w:author="Edwar Rodrigo Gonzales Garcia" w:date="2016-03-02T09:49:00Z"/>
                      <w:trPrChange w:id="3852" w:author="Edwar Rodrigo Gonzales Garcia" w:date="2016-03-02T09:48:00Z">
                        <w:trPr>
                          <w:trHeight w:val="290"/>
                        </w:trPr>
                      </w:trPrChange>
                    </w:trPr>
                    <w:tc>
                      <w:tcPr>
                        <w:tcW w:w="403" w:type="dxa"/>
                        <w:tcBorders>
                          <w:top w:val="nil"/>
                          <w:left w:val="single" w:sz="12" w:space="0" w:color="auto"/>
                          <w:bottom w:val="nil"/>
                          <w:right w:val="single" w:sz="12" w:space="0" w:color="auto"/>
                        </w:tcBorders>
                        <w:tcPrChange w:id="3853" w:author="Edwar Rodrigo Gonzales Garcia" w:date="2016-03-02T09:48:00Z">
                          <w:tcPr>
                            <w:tcW w:w="403" w:type="dxa"/>
                            <w:tcBorders>
                              <w:top w:val="nil"/>
                              <w:left w:val="single" w:sz="12" w:space="0" w:color="auto"/>
                              <w:bottom w:val="nil"/>
                              <w:right w:val="single" w:sz="12" w:space="0" w:color="auto"/>
                            </w:tcBorders>
                          </w:tcPr>
                        </w:tcPrChange>
                      </w:tcPr>
                      <w:p w14:paraId="5CCC7A3F" w14:textId="658992BF" w:rsidR="0079401B" w:rsidRPr="00302E86" w:rsidDel="0059239E" w:rsidRDefault="0079401B" w:rsidP="0079401B">
                        <w:pPr>
                          <w:autoSpaceDE w:val="0"/>
                          <w:autoSpaceDN w:val="0"/>
                          <w:adjustRightInd w:val="0"/>
                          <w:rPr>
                            <w:del w:id="3854" w:author="Edwar Rodrigo Gonzales Garcia" w:date="2016-03-02T09:49:00Z"/>
                            <w:rFonts w:asciiTheme="minorHAnsi" w:hAnsiTheme="minorHAnsi" w:cstheme="minorHAnsi"/>
                            <w:color w:val="000000"/>
                          </w:rPr>
                        </w:pPr>
                      </w:p>
                    </w:tc>
                    <w:tc>
                      <w:tcPr>
                        <w:tcW w:w="483" w:type="dxa"/>
                        <w:tcBorders>
                          <w:top w:val="nil"/>
                          <w:left w:val="single" w:sz="12" w:space="0" w:color="auto"/>
                          <w:bottom w:val="nil"/>
                          <w:right w:val="single" w:sz="12" w:space="0" w:color="auto"/>
                        </w:tcBorders>
                        <w:tcPrChange w:id="3855" w:author="Edwar Rodrigo Gonzales Garcia" w:date="2016-03-02T09:48:00Z">
                          <w:tcPr>
                            <w:tcW w:w="483" w:type="dxa"/>
                            <w:tcBorders>
                              <w:top w:val="nil"/>
                              <w:left w:val="single" w:sz="12" w:space="0" w:color="auto"/>
                              <w:bottom w:val="nil"/>
                              <w:right w:val="single" w:sz="12" w:space="0" w:color="auto"/>
                            </w:tcBorders>
                          </w:tcPr>
                        </w:tcPrChange>
                      </w:tcPr>
                      <w:p w14:paraId="2B7AAD49" w14:textId="69CF853F" w:rsidR="0079401B" w:rsidRPr="00302E86" w:rsidDel="0059239E" w:rsidRDefault="0079401B" w:rsidP="0079401B">
                        <w:pPr>
                          <w:autoSpaceDE w:val="0"/>
                          <w:autoSpaceDN w:val="0"/>
                          <w:adjustRightInd w:val="0"/>
                          <w:rPr>
                            <w:del w:id="3856" w:author="Edwar Rodrigo Gonzales Garcia" w:date="2016-03-02T09:49:00Z"/>
                            <w:rFonts w:asciiTheme="minorHAnsi" w:hAnsiTheme="minorHAnsi" w:cstheme="minorHAnsi"/>
                            <w:color w:val="000000"/>
                          </w:rPr>
                        </w:pPr>
                      </w:p>
                    </w:tc>
                    <w:tc>
                      <w:tcPr>
                        <w:tcW w:w="564" w:type="dxa"/>
                        <w:tcBorders>
                          <w:top w:val="nil"/>
                          <w:left w:val="single" w:sz="12" w:space="0" w:color="auto"/>
                          <w:bottom w:val="nil"/>
                          <w:right w:val="single" w:sz="6" w:space="0" w:color="auto"/>
                        </w:tcBorders>
                        <w:tcPrChange w:id="3857" w:author="Edwar Rodrigo Gonzales Garcia" w:date="2016-03-02T09:48:00Z">
                          <w:tcPr>
                            <w:tcW w:w="564" w:type="dxa"/>
                            <w:tcBorders>
                              <w:top w:val="nil"/>
                              <w:left w:val="single" w:sz="12" w:space="0" w:color="auto"/>
                              <w:bottom w:val="nil"/>
                              <w:right w:val="single" w:sz="6" w:space="0" w:color="auto"/>
                            </w:tcBorders>
                          </w:tcPr>
                        </w:tcPrChange>
                      </w:tcPr>
                      <w:p w14:paraId="1C56A0AA" w14:textId="5937B640" w:rsidR="0079401B" w:rsidRPr="00302E86" w:rsidDel="0059239E" w:rsidRDefault="0079401B" w:rsidP="0079401B">
                        <w:pPr>
                          <w:autoSpaceDE w:val="0"/>
                          <w:autoSpaceDN w:val="0"/>
                          <w:adjustRightInd w:val="0"/>
                          <w:rPr>
                            <w:del w:id="3858" w:author="Edwar Rodrigo Gonzales Garcia" w:date="2016-03-02T09:49:00Z"/>
                            <w:rFonts w:asciiTheme="minorHAnsi" w:hAnsiTheme="minorHAnsi" w:cstheme="minorHAnsi"/>
                            <w:color w:val="000000"/>
                          </w:rPr>
                        </w:pPr>
                      </w:p>
                    </w:tc>
                    <w:tc>
                      <w:tcPr>
                        <w:tcW w:w="804" w:type="dxa"/>
                        <w:tcBorders>
                          <w:top w:val="single" w:sz="6" w:space="0" w:color="auto"/>
                          <w:left w:val="single" w:sz="6" w:space="0" w:color="auto"/>
                          <w:bottom w:val="nil"/>
                          <w:right w:val="single" w:sz="6" w:space="0" w:color="auto"/>
                        </w:tcBorders>
                        <w:tcPrChange w:id="3859" w:author="Edwar Rodrigo Gonzales Garcia" w:date="2016-03-02T09:48:00Z">
                          <w:tcPr>
                            <w:tcW w:w="1288" w:type="dxa"/>
                            <w:tcBorders>
                              <w:top w:val="single" w:sz="6" w:space="0" w:color="auto"/>
                              <w:left w:val="single" w:sz="6" w:space="0" w:color="auto"/>
                              <w:bottom w:val="nil"/>
                              <w:right w:val="single" w:sz="6" w:space="0" w:color="auto"/>
                            </w:tcBorders>
                          </w:tcPr>
                        </w:tcPrChange>
                      </w:tcPr>
                      <w:p w14:paraId="425E56C0" w14:textId="3F9A9135" w:rsidR="0079401B" w:rsidRPr="00302E86" w:rsidDel="0059239E" w:rsidRDefault="0079401B" w:rsidP="0079401B">
                        <w:pPr>
                          <w:autoSpaceDE w:val="0"/>
                          <w:autoSpaceDN w:val="0"/>
                          <w:adjustRightInd w:val="0"/>
                          <w:rPr>
                            <w:del w:id="3860" w:author="Edwar Rodrigo Gonzales Garcia" w:date="2016-03-02T09:49:00Z"/>
                            <w:rFonts w:asciiTheme="minorHAnsi" w:hAnsiTheme="minorHAnsi" w:cstheme="minorHAnsi"/>
                            <w:color w:val="000000"/>
                          </w:rPr>
                        </w:pPr>
                        <w:del w:id="3861" w:author="Edwar Rodrigo Gonzales Garcia" w:date="2016-03-02T09:49:00Z">
                          <w:r w:rsidRPr="00302E86" w:rsidDel="0059239E">
                            <w:rPr>
                              <w:rFonts w:asciiTheme="minorHAnsi" w:hAnsiTheme="minorHAnsi" w:cstheme="minorHAnsi"/>
                              <w:color w:val="000000"/>
                            </w:rPr>
                            <w:delText>1</w:delText>
                          </w:r>
                        </w:del>
                      </w:p>
                    </w:tc>
                    <w:tc>
                      <w:tcPr>
                        <w:tcW w:w="2450" w:type="dxa"/>
                        <w:gridSpan w:val="2"/>
                        <w:tcBorders>
                          <w:top w:val="single" w:sz="6" w:space="0" w:color="auto"/>
                          <w:left w:val="single" w:sz="6" w:space="0" w:color="auto"/>
                          <w:bottom w:val="single" w:sz="6" w:space="0" w:color="auto"/>
                          <w:right w:val="nil"/>
                        </w:tcBorders>
                        <w:tcPrChange w:id="3862" w:author="Edwar Rodrigo Gonzales Garcia" w:date="2016-03-02T09:48:00Z">
                          <w:tcPr>
                            <w:tcW w:w="1966" w:type="dxa"/>
                            <w:gridSpan w:val="2"/>
                            <w:tcBorders>
                              <w:top w:val="single" w:sz="6" w:space="0" w:color="auto"/>
                              <w:left w:val="single" w:sz="6" w:space="0" w:color="auto"/>
                              <w:bottom w:val="single" w:sz="6" w:space="0" w:color="auto"/>
                              <w:right w:val="nil"/>
                            </w:tcBorders>
                          </w:tcPr>
                        </w:tcPrChange>
                      </w:tcPr>
                      <w:p w14:paraId="3832D80C" w14:textId="450C182D" w:rsidR="0079401B" w:rsidRPr="00302E86" w:rsidDel="0059239E" w:rsidRDefault="0079401B" w:rsidP="0079401B">
                        <w:pPr>
                          <w:autoSpaceDE w:val="0"/>
                          <w:autoSpaceDN w:val="0"/>
                          <w:adjustRightInd w:val="0"/>
                          <w:rPr>
                            <w:del w:id="3863" w:author="Edwar Rodrigo Gonzales Garcia" w:date="2016-03-02T09:49:00Z"/>
                            <w:rFonts w:asciiTheme="minorHAnsi" w:hAnsiTheme="minorHAnsi" w:cstheme="minorHAnsi"/>
                            <w:color w:val="000000"/>
                          </w:rPr>
                        </w:pPr>
                        <w:del w:id="3864" w:author="Edwar Rodrigo Gonzales Garcia" w:date="2016-03-02T09:49:00Z">
                          <w:r w:rsidRPr="00302E86" w:rsidDel="0059239E">
                            <w:rPr>
                              <w:rFonts w:asciiTheme="minorHAnsi" w:hAnsiTheme="minorHAnsi" w:cstheme="minorHAnsi"/>
                              <w:color w:val="000000"/>
                            </w:rPr>
                            <w:delText>Grado de formación</w:delText>
                          </w:r>
                        </w:del>
                      </w:p>
                    </w:tc>
                    <w:tc>
                      <w:tcPr>
                        <w:tcW w:w="1289" w:type="dxa"/>
                        <w:tcBorders>
                          <w:top w:val="single" w:sz="6" w:space="0" w:color="auto"/>
                          <w:left w:val="nil"/>
                          <w:bottom w:val="single" w:sz="6" w:space="0" w:color="auto"/>
                          <w:right w:val="nil"/>
                        </w:tcBorders>
                        <w:tcPrChange w:id="3865" w:author="Edwar Rodrigo Gonzales Garcia" w:date="2016-03-02T09:48:00Z">
                          <w:tcPr>
                            <w:tcW w:w="1289" w:type="dxa"/>
                            <w:tcBorders>
                              <w:top w:val="single" w:sz="6" w:space="0" w:color="auto"/>
                              <w:left w:val="nil"/>
                              <w:bottom w:val="single" w:sz="6" w:space="0" w:color="auto"/>
                              <w:right w:val="nil"/>
                            </w:tcBorders>
                          </w:tcPr>
                        </w:tcPrChange>
                      </w:tcPr>
                      <w:p w14:paraId="1197051A" w14:textId="7C083D14" w:rsidR="0079401B" w:rsidRPr="00302E86" w:rsidDel="0059239E" w:rsidRDefault="0079401B" w:rsidP="0079401B">
                        <w:pPr>
                          <w:autoSpaceDE w:val="0"/>
                          <w:autoSpaceDN w:val="0"/>
                          <w:adjustRightInd w:val="0"/>
                          <w:rPr>
                            <w:del w:id="3866" w:author="Edwar Rodrigo Gonzales Garcia" w:date="2016-03-02T09:49:00Z"/>
                            <w:rFonts w:asciiTheme="minorHAnsi" w:hAnsiTheme="minorHAnsi" w:cstheme="minorHAnsi"/>
                            <w:color w:val="000000"/>
                          </w:rPr>
                        </w:pPr>
                      </w:p>
                    </w:tc>
                    <w:tc>
                      <w:tcPr>
                        <w:tcW w:w="984" w:type="dxa"/>
                        <w:tcBorders>
                          <w:top w:val="single" w:sz="6" w:space="0" w:color="auto"/>
                          <w:left w:val="nil"/>
                          <w:bottom w:val="single" w:sz="6" w:space="0" w:color="auto"/>
                          <w:right w:val="single" w:sz="6" w:space="0" w:color="auto"/>
                        </w:tcBorders>
                        <w:tcPrChange w:id="3867" w:author="Edwar Rodrigo Gonzales Garcia" w:date="2016-03-02T09:48:00Z">
                          <w:tcPr>
                            <w:tcW w:w="984" w:type="dxa"/>
                            <w:tcBorders>
                              <w:top w:val="single" w:sz="6" w:space="0" w:color="auto"/>
                              <w:left w:val="nil"/>
                              <w:bottom w:val="single" w:sz="6" w:space="0" w:color="auto"/>
                              <w:right w:val="single" w:sz="6" w:space="0" w:color="auto"/>
                            </w:tcBorders>
                          </w:tcPr>
                        </w:tcPrChange>
                      </w:tcPr>
                      <w:p w14:paraId="69AB6785" w14:textId="631C1416" w:rsidR="0079401B" w:rsidRPr="00302E86" w:rsidDel="0059239E" w:rsidRDefault="0079401B" w:rsidP="0079401B">
                        <w:pPr>
                          <w:autoSpaceDE w:val="0"/>
                          <w:autoSpaceDN w:val="0"/>
                          <w:adjustRightInd w:val="0"/>
                          <w:rPr>
                            <w:del w:id="3868" w:author="Edwar Rodrigo Gonzales Garcia" w:date="2016-03-02T09:49:00Z"/>
                            <w:rFonts w:asciiTheme="minorHAnsi" w:hAnsiTheme="minorHAnsi" w:cstheme="minorHAnsi"/>
                            <w:color w:val="000000"/>
                          </w:rPr>
                        </w:pPr>
                      </w:p>
                    </w:tc>
                    <w:tc>
                      <w:tcPr>
                        <w:tcW w:w="725" w:type="dxa"/>
                        <w:tcBorders>
                          <w:top w:val="single" w:sz="6" w:space="0" w:color="auto"/>
                          <w:left w:val="single" w:sz="6" w:space="0" w:color="auto"/>
                          <w:bottom w:val="single" w:sz="6" w:space="0" w:color="auto"/>
                          <w:right w:val="single" w:sz="6" w:space="0" w:color="auto"/>
                        </w:tcBorders>
                        <w:tcPrChange w:id="3869" w:author="Edwar Rodrigo Gonzales Garcia" w:date="2016-03-02T09:48:00Z">
                          <w:tcPr>
                            <w:tcW w:w="725" w:type="dxa"/>
                            <w:tcBorders>
                              <w:top w:val="single" w:sz="6" w:space="0" w:color="auto"/>
                              <w:left w:val="single" w:sz="6" w:space="0" w:color="auto"/>
                              <w:bottom w:val="single" w:sz="6" w:space="0" w:color="auto"/>
                              <w:right w:val="single" w:sz="6" w:space="0" w:color="auto"/>
                            </w:tcBorders>
                          </w:tcPr>
                        </w:tcPrChange>
                      </w:tcPr>
                      <w:p w14:paraId="6FAF588B" w14:textId="473B7884" w:rsidR="0079401B" w:rsidRPr="00302E86" w:rsidDel="0059239E" w:rsidRDefault="0079401B" w:rsidP="0079401B">
                        <w:pPr>
                          <w:autoSpaceDE w:val="0"/>
                          <w:autoSpaceDN w:val="0"/>
                          <w:adjustRightInd w:val="0"/>
                          <w:rPr>
                            <w:del w:id="3870" w:author="Edwar Rodrigo Gonzales Garcia" w:date="2016-03-02T09:49:00Z"/>
                            <w:rFonts w:asciiTheme="minorHAnsi" w:hAnsiTheme="minorHAnsi" w:cstheme="minorHAnsi"/>
                            <w:color w:val="000000"/>
                          </w:rPr>
                        </w:pPr>
                      </w:p>
                    </w:tc>
                    <w:tc>
                      <w:tcPr>
                        <w:tcW w:w="772" w:type="dxa"/>
                        <w:tcBorders>
                          <w:top w:val="single" w:sz="6" w:space="0" w:color="auto"/>
                          <w:left w:val="single" w:sz="6" w:space="0" w:color="auto"/>
                          <w:bottom w:val="single" w:sz="6" w:space="0" w:color="auto"/>
                          <w:right w:val="single" w:sz="12" w:space="0" w:color="auto"/>
                        </w:tcBorders>
                        <w:tcPrChange w:id="3871" w:author="Edwar Rodrigo Gonzales Garcia" w:date="2016-03-02T09:48:00Z">
                          <w:tcPr>
                            <w:tcW w:w="772" w:type="dxa"/>
                            <w:tcBorders>
                              <w:top w:val="single" w:sz="6" w:space="0" w:color="auto"/>
                              <w:left w:val="single" w:sz="6" w:space="0" w:color="auto"/>
                              <w:bottom w:val="single" w:sz="6" w:space="0" w:color="auto"/>
                              <w:right w:val="single" w:sz="12" w:space="0" w:color="auto"/>
                            </w:tcBorders>
                          </w:tcPr>
                        </w:tcPrChange>
                      </w:tcPr>
                      <w:p w14:paraId="34E4B6AC" w14:textId="4F8B48B4" w:rsidR="0079401B" w:rsidRPr="00302E86" w:rsidDel="0059239E" w:rsidRDefault="0079401B" w:rsidP="0079401B">
                        <w:pPr>
                          <w:autoSpaceDE w:val="0"/>
                          <w:autoSpaceDN w:val="0"/>
                          <w:adjustRightInd w:val="0"/>
                          <w:rPr>
                            <w:del w:id="3872" w:author="Edwar Rodrigo Gonzales Garcia" w:date="2016-03-02T09:49:00Z"/>
                            <w:rFonts w:asciiTheme="minorHAnsi" w:hAnsiTheme="minorHAnsi" w:cstheme="minorHAnsi"/>
                            <w:color w:val="000000"/>
                          </w:rPr>
                        </w:pPr>
                      </w:p>
                    </w:tc>
                  </w:tr>
                  <w:tr w:rsidR="0079401B" w:rsidRPr="00302E86" w:rsidDel="0059239E" w14:paraId="6195954B" w14:textId="68A06188" w:rsidTr="0079401B">
                    <w:tblPrEx>
                      <w:tblW w:w="0" w:type="auto"/>
                      <w:tblLayout w:type="fixed"/>
                      <w:tblCellMar>
                        <w:left w:w="70" w:type="dxa"/>
                        <w:right w:w="70" w:type="dxa"/>
                      </w:tblCellMar>
                      <w:tblLook w:val="0000" w:firstRow="0" w:lastRow="0" w:firstColumn="0" w:lastColumn="0" w:noHBand="0" w:noVBand="0"/>
                      <w:tblPrExChange w:id="3873" w:author="Edwar Rodrigo Gonzales Garcia" w:date="2016-03-02T09:48:00Z">
                        <w:tblPrEx>
                          <w:tblW w:w="0" w:type="auto"/>
                          <w:tblLayout w:type="fixed"/>
                          <w:tblCellMar>
                            <w:left w:w="70" w:type="dxa"/>
                            <w:right w:w="70" w:type="dxa"/>
                          </w:tblCellMar>
                          <w:tblLook w:val="0000" w:firstRow="0" w:lastRow="0" w:firstColumn="0" w:lastColumn="0" w:noHBand="0" w:noVBand="0"/>
                        </w:tblPrEx>
                      </w:tblPrExChange>
                    </w:tblPrEx>
                    <w:trPr>
                      <w:trHeight w:val="290"/>
                      <w:del w:id="3874" w:author="Edwar Rodrigo Gonzales Garcia" w:date="2016-03-02T09:49:00Z"/>
                      <w:trPrChange w:id="3875" w:author="Edwar Rodrigo Gonzales Garcia" w:date="2016-03-02T09:48:00Z">
                        <w:trPr>
                          <w:trHeight w:val="290"/>
                        </w:trPr>
                      </w:trPrChange>
                    </w:trPr>
                    <w:tc>
                      <w:tcPr>
                        <w:tcW w:w="403" w:type="dxa"/>
                        <w:tcBorders>
                          <w:top w:val="nil"/>
                          <w:left w:val="single" w:sz="12" w:space="0" w:color="auto"/>
                          <w:bottom w:val="nil"/>
                          <w:right w:val="single" w:sz="12" w:space="0" w:color="auto"/>
                        </w:tcBorders>
                        <w:tcPrChange w:id="3876" w:author="Edwar Rodrigo Gonzales Garcia" w:date="2016-03-02T09:48:00Z">
                          <w:tcPr>
                            <w:tcW w:w="403" w:type="dxa"/>
                            <w:tcBorders>
                              <w:top w:val="nil"/>
                              <w:left w:val="single" w:sz="12" w:space="0" w:color="auto"/>
                              <w:bottom w:val="nil"/>
                              <w:right w:val="single" w:sz="12" w:space="0" w:color="auto"/>
                            </w:tcBorders>
                          </w:tcPr>
                        </w:tcPrChange>
                      </w:tcPr>
                      <w:p w14:paraId="5C4BB06E" w14:textId="62011C80" w:rsidR="0079401B" w:rsidRPr="00302E86" w:rsidDel="0059239E" w:rsidRDefault="0079401B" w:rsidP="0079401B">
                        <w:pPr>
                          <w:autoSpaceDE w:val="0"/>
                          <w:autoSpaceDN w:val="0"/>
                          <w:adjustRightInd w:val="0"/>
                          <w:rPr>
                            <w:del w:id="3877" w:author="Edwar Rodrigo Gonzales Garcia" w:date="2016-03-02T09:49:00Z"/>
                            <w:rFonts w:asciiTheme="minorHAnsi" w:hAnsiTheme="minorHAnsi" w:cstheme="minorHAnsi"/>
                            <w:color w:val="000000"/>
                          </w:rPr>
                        </w:pPr>
                      </w:p>
                    </w:tc>
                    <w:tc>
                      <w:tcPr>
                        <w:tcW w:w="483" w:type="dxa"/>
                        <w:tcBorders>
                          <w:top w:val="nil"/>
                          <w:left w:val="single" w:sz="12" w:space="0" w:color="auto"/>
                          <w:bottom w:val="nil"/>
                          <w:right w:val="single" w:sz="12" w:space="0" w:color="auto"/>
                        </w:tcBorders>
                        <w:tcPrChange w:id="3878" w:author="Edwar Rodrigo Gonzales Garcia" w:date="2016-03-02T09:48:00Z">
                          <w:tcPr>
                            <w:tcW w:w="483" w:type="dxa"/>
                            <w:tcBorders>
                              <w:top w:val="nil"/>
                              <w:left w:val="single" w:sz="12" w:space="0" w:color="auto"/>
                              <w:bottom w:val="nil"/>
                              <w:right w:val="single" w:sz="12" w:space="0" w:color="auto"/>
                            </w:tcBorders>
                          </w:tcPr>
                        </w:tcPrChange>
                      </w:tcPr>
                      <w:p w14:paraId="5EBC615F" w14:textId="5FAF4CEA" w:rsidR="0079401B" w:rsidRPr="00302E86" w:rsidDel="0059239E" w:rsidRDefault="0079401B" w:rsidP="0079401B">
                        <w:pPr>
                          <w:autoSpaceDE w:val="0"/>
                          <w:autoSpaceDN w:val="0"/>
                          <w:adjustRightInd w:val="0"/>
                          <w:rPr>
                            <w:del w:id="3879" w:author="Edwar Rodrigo Gonzales Garcia" w:date="2016-03-02T09:49:00Z"/>
                            <w:rFonts w:asciiTheme="minorHAnsi" w:hAnsiTheme="minorHAnsi" w:cstheme="minorHAnsi"/>
                            <w:color w:val="000000"/>
                          </w:rPr>
                        </w:pPr>
                      </w:p>
                    </w:tc>
                    <w:tc>
                      <w:tcPr>
                        <w:tcW w:w="564" w:type="dxa"/>
                        <w:tcBorders>
                          <w:top w:val="nil"/>
                          <w:left w:val="single" w:sz="12" w:space="0" w:color="auto"/>
                          <w:bottom w:val="nil"/>
                          <w:right w:val="single" w:sz="6" w:space="0" w:color="auto"/>
                        </w:tcBorders>
                        <w:tcPrChange w:id="3880" w:author="Edwar Rodrigo Gonzales Garcia" w:date="2016-03-02T09:48:00Z">
                          <w:tcPr>
                            <w:tcW w:w="564" w:type="dxa"/>
                            <w:tcBorders>
                              <w:top w:val="nil"/>
                              <w:left w:val="single" w:sz="12" w:space="0" w:color="auto"/>
                              <w:bottom w:val="nil"/>
                              <w:right w:val="single" w:sz="6" w:space="0" w:color="auto"/>
                            </w:tcBorders>
                          </w:tcPr>
                        </w:tcPrChange>
                      </w:tcPr>
                      <w:p w14:paraId="7BF06B8D" w14:textId="632694DB" w:rsidR="0079401B" w:rsidRPr="00302E86" w:rsidDel="0059239E" w:rsidRDefault="0079401B" w:rsidP="0079401B">
                        <w:pPr>
                          <w:autoSpaceDE w:val="0"/>
                          <w:autoSpaceDN w:val="0"/>
                          <w:adjustRightInd w:val="0"/>
                          <w:rPr>
                            <w:del w:id="3881" w:author="Edwar Rodrigo Gonzales Garcia" w:date="2016-03-02T09:49:00Z"/>
                            <w:rFonts w:asciiTheme="minorHAnsi" w:hAnsiTheme="minorHAnsi" w:cstheme="minorHAnsi"/>
                            <w:color w:val="000000"/>
                          </w:rPr>
                        </w:pPr>
                      </w:p>
                    </w:tc>
                    <w:tc>
                      <w:tcPr>
                        <w:tcW w:w="804" w:type="dxa"/>
                        <w:tcBorders>
                          <w:top w:val="nil"/>
                          <w:left w:val="single" w:sz="6" w:space="0" w:color="auto"/>
                          <w:bottom w:val="nil"/>
                          <w:right w:val="single" w:sz="6" w:space="0" w:color="auto"/>
                        </w:tcBorders>
                        <w:tcPrChange w:id="3882" w:author="Edwar Rodrigo Gonzales Garcia" w:date="2016-03-02T09:48:00Z">
                          <w:tcPr>
                            <w:tcW w:w="1288" w:type="dxa"/>
                            <w:tcBorders>
                              <w:top w:val="nil"/>
                              <w:left w:val="single" w:sz="6" w:space="0" w:color="auto"/>
                              <w:bottom w:val="nil"/>
                              <w:right w:val="single" w:sz="6" w:space="0" w:color="auto"/>
                            </w:tcBorders>
                          </w:tcPr>
                        </w:tcPrChange>
                      </w:tcPr>
                      <w:p w14:paraId="515AEB98" w14:textId="5A298C52" w:rsidR="0079401B" w:rsidRPr="00302E86" w:rsidDel="0059239E" w:rsidRDefault="0079401B" w:rsidP="0079401B">
                        <w:pPr>
                          <w:autoSpaceDE w:val="0"/>
                          <w:autoSpaceDN w:val="0"/>
                          <w:adjustRightInd w:val="0"/>
                          <w:rPr>
                            <w:del w:id="3883" w:author="Edwar Rodrigo Gonzales Garcia" w:date="2016-03-02T09:49:00Z"/>
                            <w:rFonts w:asciiTheme="minorHAnsi" w:hAnsiTheme="minorHAnsi" w:cstheme="minorHAnsi"/>
                            <w:color w:val="000000"/>
                          </w:rPr>
                        </w:pPr>
                      </w:p>
                    </w:tc>
                    <w:tc>
                      <w:tcPr>
                        <w:tcW w:w="1161" w:type="dxa"/>
                        <w:tcBorders>
                          <w:top w:val="single" w:sz="6" w:space="0" w:color="auto"/>
                          <w:left w:val="single" w:sz="6" w:space="0" w:color="auto"/>
                          <w:bottom w:val="single" w:sz="6" w:space="0" w:color="auto"/>
                          <w:right w:val="single" w:sz="6" w:space="0" w:color="auto"/>
                        </w:tcBorders>
                        <w:tcPrChange w:id="3884" w:author="Edwar Rodrigo Gonzales Garcia" w:date="2016-03-02T09:48:00Z">
                          <w:tcPr>
                            <w:tcW w:w="677" w:type="dxa"/>
                            <w:tcBorders>
                              <w:top w:val="single" w:sz="6" w:space="0" w:color="auto"/>
                              <w:left w:val="single" w:sz="6" w:space="0" w:color="auto"/>
                              <w:bottom w:val="single" w:sz="6" w:space="0" w:color="auto"/>
                              <w:right w:val="single" w:sz="6" w:space="0" w:color="auto"/>
                            </w:tcBorders>
                          </w:tcPr>
                        </w:tcPrChange>
                      </w:tcPr>
                      <w:p w14:paraId="280D0B4C" w14:textId="18E0FBC2" w:rsidR="0079401B" w:rsidRPr="00302E86" w:rsidDel="0059239E" w:rsidRDefault="0079401B" w:rsidP="0079401B">
                        <w:pPr>
                          <w:autoSpaceDE w:val="0"/>
                          <w:autoSpaceDN w:val="0"/>
                          <w:adjustRightInd w:val="0"/>
                          <w:rPr>
                            <w:del w:id="3885" w:author="Edwar Rodrigo Gonzales Garcia" w:date="2016-03-02T09:49:00Z"/>
                            <w:rFonts w:asciiTheme="minorHAnsi" w:hAnsiTheme="minorHAnsi" w:cstheme="minorHAnsi"/>
                            <w:color w:val="000000"/>
                          </w:rPr>
                        </w:pPr>
                        <w:del w:id="3886" w:author="Edwar Rodrigo Gonzales Garcia" w:date="2016-03-02T09:49:00Z">
                          <w:r w:rsidRPr="00302E86" w:rsidDel="0059239E">
                            <w:rPr>
                              <w:rFonts w:asciiTheme="minorHAnsi" w:hAnsiTheme="minorHAnsi" w:cstheme="minorHAnsi"/>
                              <w:color w:val="000000"/>
                            </w:rPr>
                            <w:delText>1</w:delText>
                          </w:r>
                        </w:del>
                      </w:p>
                    </w:tc>
                    <w:tc>
                      <w:tcPr>
                        <w:tcW w:w="3562" w:type="dxa"/>
                        <w:gridSpan w:val="3"/>
                        <w:tcBorders>
                          <w:top w:val="single" w:sz="6" w:space="0" w:color="auto"/>
                          <w:left w:val="single" w:sz="6" w:space="0" w:color="auto"/>
                          <w:bottom w:val="single" w:sz="6" w:space="0" w:color="auto"/>
                          <w:right w:val="single" w:sz="6" w:space="0" w:color="auto"/>
                        </w:tcBorders>
                        <w:tcPrChange w:id="3887" w:author="Edwar Rodrigo Gonzales Garcia" w:date="2016-03-02T09:48:00Z">
                          <w:tcPr>
                            <w:tcW w:w="3562" w:type="dxa"/>
                            <w:gridSpan w:val="3"/>
                            <w:tcBorders>
                              <w:top w:val="single" w:sz="6" w:space="0" w:color="auto"/>
                              <w:left w:val="single" w:sz="6" w:space="0" w:color="auto"/>
                              <w:bottom w:val="single" w:sz="6" w:space="0" w:color="auto"/>
                              <w:right w:val="single" w:sz="6" w:space="0" w:color="auto"/>
                            </w:tcBorders>
                          </w:tcPr>
                        </w:tcPrChange>
                      </w:tcPr>
                      <w:p w14:paraId="17773DBA" w14:textId="163F0768" w:rsidR="0079401B" w:rsidRPr="00302E86" w:rsidDel="0059239E" w:rsidRDefault="0079401B" w:rsidP="0079401B">
                        <w:pPr>
                          <w:autoSpaceDE w:val="0"/>
                          <w:autoSpaceDN w:val="0"/>
                          <w:adjustRightInd w:val="0"/>
                          <w:rPr>
                            <w:del w:id="3888" w:author="Edwar Rodrigo Gonzales Garcia" w:date="2016-03-02T09:49:00Z"/>
                            <w:rFonts w:asciiTheme="minorHAnsi" w:hAnsiTheme="minorHAnsi" w:cstheme="minorHAnsi"/>
                            <w:color w:val="000000"/>
                          </w:rPr>
                        </w:pPr>
                        <w:del w:id="3889" w:author="Edwar Rodrigo Gonzales Garcia" w:date="2016-03-02T09:49:00Z">
                          <w:r w:rsidRPr="00302E86" w:rsidDel="0059239E">
                            <w:rPr>
                              <w:rFonts w:asciiTheme="minorHAnsi" w:hAnsiTheme="minorHAnsi" w:cstheme="minorHAnsi"/>
                              <w:color w:val="000000"/>
                            </w:rPr>
                            <w:delText xml:space="preserve">Maestría  (maestrías y/o doctorados) </w:delText>
                          </w:r>
                        </w:del>
                      </w:p>
                    </w:tc>
                    <w:tc>
                      <w:tcPr>
                        <w:tcW w:w="725" w:type="dxa"/>
                        <w:tcBorders>
                          <w:top w:val="single" w:sz="6" w:space="0" w:color="auto"/>
                          <w:left w:val="single" w:sz="6" w:space="0" w:color="auto"/>
                          <w:bottom w:val="single" w:sz="6" w:space="0" w:color="auto"/>
                          <w:right w:val="single" w:sz="6" w:space="0" w:color="auto"/>
                        </w:tcBorders>
                        <w:tcPrChange w:id="3890" w:author="Edwar Rodrigo Gonzales Garcia" w:date="2016-03-02T09:48:00Z">
                          <w:tcPr>
                            <w:tcW w:w="725" w:type="dxa"/>
                            <w:tcBorders>
                              <w:top w:val="single" w:sz="6" w:space="0" w:color="auto"/>
                              <w:left w:val="single" w:sz="6" w:space="0" w:color="auto"/>
                              <w:bottom w:val="single" w:sz="6" w:space="0" w:color="auto"/>
                              <w:right w:val="single" w:sz="6" w:space="0" w:color="auto"/>
                            </w:tcBorders>
                          </w:tcPr>
                        </w:tcPrChange>
                      </w:tcPr>
                      <w:p w14:paraId="5487B740" w14:textId="61A984D3" w:rsidR="0079401B" w:rsidRPr="00302E86" w:rsidDel="0059239E" w:rsidRDefault="0079401B" w:rsidP="0079401B">
                        <w:pPr>
                          <w:autoSpaceDE w:val="0"/>
                          <w:autoSpaceDN w:val="0"/>
                          <w:adjustRightInd w:val="0"/>
                          <w:rPr>
                            <w:del w:id="3891" w:author="Edwar Rodrigo Gonzales Garcia" w:date="2016-03-02T09:49:00Z"/>
                            <w:rFonts w:asciiTheme="minorHAnsi" w:hAnsiTheme="minorHAnsi" w:cstheme="minorHAnsi"/>
                            <w:color w:val="000000"/>
                          </w:rPr>
                        </w:pPr>
                        <w:del w:id="3892" w:author="Edwar Rodrigo Gonzales Garcia" w:date="2016-03-02T09:49:00Z">
                          <w:r w:rsidRPr="00302E86" w:rsidDel="0059239E">
                            <w:rPr>
                              <w:rFonts w:asciiTheme="minorHAnsi" w:hAnsiTheme="minorHAnsi" w:cstheme="minorHAnsi"/>
                              <w:color w:val="000000"/>
                            </w:rPr>
                            <w:delText>2</w:delText>
                          </w:r>
                        </w:del>
                      </w:p>
                    </w:tc>
                    <w:tc>
                      <w:tcPr>
                        <w:tcW w:w="772" w:type="dxa"/>
                        <w:tcBorders>
                          <w:top w:val="single" w:sz="6" w:space="0" w:color="auto"/>
                          <w:left w:val="single" w:sz="6" w:space="0" w:color="auto"/>
                          <w:bottom w:val="single" w:sz="6" w:space="0" w:color="auto"/>
                          <w:right w:val="single" w:sz="12" w:space="0" w:color="auto"/>
                        </w:tcBorders>
                        <w:tcPrChange w:id="3893" w:author="Edwar Rodrigo Gonzales Garcia" w:date="2016-03-02T09:48:00Z">
                          <w:tcPr>
                            <w:tcW w:w="772" w:type="dxa"/>
                            <w:tcBorders>
                              <w:top w:val="single" w:sz="6" w:space="0" w:color="auto"/>
                              <w:left w:val="single" w:sz="6" w:space="0" w:color="auto"/>
                              <w:bottom w:val="single" w:sz="6" w:space="0" w:color="auto"/>
                              <w:right w:val="single" w:sz="12" w:space="0" w:color="auto"/>
                            </w:tcBorders>
                          </w:tcPr>
                        </w:tcPrChange>
                      </w:tcPr>
                      <w:p w14:paraId="758DF24E" w14:textId="3F598717" w:rsidR="0079401B" w:rsidRPr="00302E86" w:rsidDel="0059239E" w:rsidRDefault="0079401B" w:rsidP="0079401B">
                        <w:pPr>
                          <w:autoSpaceDE w:val="0"/>
                          <w:autoSpaceDN w:val="0"/>
                          <w:adjustRightInd w:val="0"/>
                          <w:rPr>
                            <w:del w:id="3894" w:author="Edwar Rodrigo Gonzales Garcia" w:date="2016-03-02T09:49:00Z"/>
                            <w:rFonts w:asciiTheme="minorHAnsi" w:hAnsiTheme="minorHAnsi" w:cstheme="minorHAnsi"/>
                            <w:color w:val="000000"/>
                          </w:rPr>
                        </w:pPr>
                      </w:p>
                    </w:tc>
                  </w:tr>
                  <w:tr w:rsidR="0079401B" w:rsidRPr="00302E86" w:rsidDel="0059239E" w14:paraId="44DF6551" w14:textId="117ACA04" w:rsidTr="0079401B">
                    <w:tblPrEx>
                      <w:tblW w:w="0" w:type="auto"/>
                      <w:tblLayout w:type="fixed"/>
                      <w:tblCellMar>
                        <w:left w:w="70" w:type="dxa"/>
                        <w:right w:w="70" w:type="dxa"/>
                      </w:tblCellMar>
                      <w:tblLook w:val="0000" w:firstRow="0" w:lastRow="0" w:firstColumn="0" w:lastColumn="0" w:noHBand="0" w:noVBand="0"/>
                      <w:tblPrExChange w:id="3895" w:author="Edwar Rodrigo Gonzales Garcia" w:date="2016-03-02T09:48:00Z">
                        <w:tblPrEx>
                          <w:tblW w:w="0" w:type="auto"/>
                          <w:tblLayout w:type="fixed"/>
                          <w:tblCellMar>
                            <w:left w:w="70" w:type="dxa"/>
                            <w:right w:w="70" w:type="dxa"/>
                          </w:tblCellMar>
                          <w:tblLook w:val="0000" w:firstRow="0" w:lastRow="0" w:firstColumn="0" w:lastColumn="0" w:noHBand="0" w:noVBand="0"/>
                        </w:tblPrEx>
                      </w:tblPrExChange>
                    </w:tblPrEx>
                    <w:trPr>
                      <w:trHeight w:val="449"/>
                      <w:del w:id="3896" w:author="Edwar Rodrigo Gonzales Garcia" w:date="2016-03-02T09:49:00Z"/>
                      <w:trPrChange w:id="3897" w:author="Edwar Rodrigo Gonzales Garcia" w:date="2016-03-02T09:48:00Z">
                        <w:trPr>
                          <w:trHeight w:val="449"/>
                        </w:trPr>
                      </w:trPrChange>
                    </w:trPr>
                    <w:tc>
                      <w:tcPr>
                        <w:tcW w:w="403" w:type="dxa"/>
                        <w:tcBorders>
                          <w:top w:val="nil"/>
                          <w:left w:val="single" w:sz="12" w:space="0" w:color="auto"/>
                          <w:bottom w:val="nil"/>
                          <w:right w:val="single" w:sz="12" w:space="0" w:color="auto"/>
                        </w:tcBorders>
                        <w:tcPrChange w:id="3898" w:author="Edwar Rodrigo Gonzales Garcia" w:date="2016-03-02T09:48:00Z">
                          <w:tcPr>
                            <w:tcW w:w="403" w:type="dxa"/>
                            <w:tcBorders>
                              <w:top w:val="nil"/>
                              <w:left w:val="single" w:sz="12" w:space="0" w:color="auto"/>
                              <w:bottom w:val="nil"/>
                              <w:right w:val="single" w:sz="12" w:space="0" w:color="auto"/>
                            </w:tcBorders>
                          </w:tcPr>
                        </w:tcPrChange>
                      </w:tcPr>
                      <w:p w14:paraId="428D3AEF" w14:textId="6BCA98FD" w:rsidR="0079401B" w:rsidRPr="00302E86" w:rsidDel="0059239E" w:rsidRDefault="0079401B" w:rsidP="0079401B">
                        <w:pPr>
                          <w:autoSpaceDE w:val="0"/>
                          <w:autoSpaceDN w:val="0"/>
                          <w:adjustRightInd w:val="0"/>
                          <w:rPr>
                            <w:del w:id="3899" w:author="Edwar Rodrigo Gonzales Garcia" w:date="2016-03-02T09:49:00Z"/>
                            <w:rFonts w:asciiTheme="minorHAnsi" w:hAnsiTheme="minorHAnsi" w:cstheme="minorHAnsi"/>
                            <w:color w:val="000000"/>
                          </w:rPr>
                        </w:pPr>
                      </w:p>
                    </w:tc>
                    <w:tc>
                      <w:tcPr>
                        <w:tcW w:w="483" w:type="dxa"/>
                        <w:tcBorders>
                          <w:top w:val="nil"/>
                          <w:left w:val="single" w:sz="12" w:space="0" w:color="auto"/>
                          <w:bottom w:val="nil"/>
                          <w:right w:val="single" w:sz="12" w:space="0" w:color="auto"/>
                        </w:tcBorders>
                        <w:tcPrChange w:id="3900" w:author="Edwar Rodrigo Gonzales Garcia" w:date="2016-03-02T09:48:00Z">
                          <w:tcPr>
                            <w:tcW w:w="483" w:type="dxa"/>
                            <w:tcBorders>
                              <w:top w:val="nil"/>
                              <w:left w:val="single" w:sz="12" w:space="0" w:color="auto"/>
                              <w:bottom w:val="nil"/>
                              <w:right w:val="single" w:sz="12" w:space="0" w:color="auto"/>
                            </w:tcBorders>
                          </w:tcPr>
                        </w:tcPrChange>
                      </w:tcPr>
                      <w:p w14:paraId="3F1AB0C0" w14:textId="565C020B" w:rsidR="0079401B" w:rsidRPr="00302E86" w:rsidDel="0059239E" w:rsidRDefault="0079401B" w:rsidP="0079401B">
                        <w:pPr>
                          <w:autoSpaceDE w:val="0"/>
                          <w:autoSpaceDN w:val="0"/>
                          <w:adjustRightInd w:val="0"/>
                          <w:rPr>
                            <w:del w:id="3901" w:author="Edwar Rodrigo Gonzales Garcia" w:date="2016-03-02T09:49:00Z"/>
                            <w:rFonts w:asciiTheme="minorHAnsi" w:hAnsiTheme="minorHAnsi" w:cstheme="minorHAnsi"/>
                            <w:color w:val="000000"/>
                          </w:rPr>
                        </w:pPr>
                      </w:p>
                    </w:tc>
                    <w:tc>
                      <w:tcPr>
                        <w:tcW w:w="564" w:type="dxa"/>
                        <w:tcBorders>
                          <w:top w:val="nil"/>
                          <w:left w:val="single" w:sz="12" w:space="0" w:color="auto"/>
                          <w:bottom w:val="single" w:sz="12" w:space="0" w:color="auto"/>
                          <w:right w:val="single" w:sz="6" w:space="0" w:color="auto"/>
                        </w:tcBorders>
                        <w:tcPrChange w:id="3902" w:author="Edwar Rodrigo Gonzales Garcia" w:date="2016-03-02T09:48:00Z">
                          <w:tcPr>
                            <w:tcW w:w="564" w:type="dxa"/>
                            <w:tcBorders>
                              <w:top w:val="nil"/>
                              <w:left w:val="single" w:sz="12" w:space="0" w:color="auto"/>
                              <w:bottom w:val="single" w:sz="12" w:space="0" w:color="auto"/>
                              <w:right w:val="single" w:sz="6" w:space="0" w:color="auto"/>
                            </w:tcBorders>
                          </w:tcPr>
                        </w:tcPrChange>
                      </w:tcPr>
                      <w:p w14:paraId="7DFB8BFD" w14:textId="22C73BA3" w:rsidR="0079401B" w:rsidRPr="00302E86" w:rsidDel="0059239E" w:rsidRDefault="0079401B" w:rsidP="0079401B">
                        <w:pPr>
                          <w:autoSpaceDE w:val="0"/>
                          <w:autoSpaceDN w:val="0"/>
                          <w:adjustRightInd w:val="0"/>
                          <w:rPr>
                            <w:del w:id="3903" w:author="Edwar Rodrigo Gonzales Garcia" w:date="2016-03-02T09:49:00Z"/>
                            <w:rFonts w:asciiTheme="minorHAnsi" w:hAnsiTheme="minorHAnsi" w:cstheme="minorHAnsi"/>
                            <w:color w:val="000000"/>
                          </w:rPr>
                        </w:pPr>
                      </w:p>
                    </w:tc>
                    <w:tc>
                      <w:tcPr>
                        <w:tcW w:w="804" w:type="dxa"/>
                        <w:tcBorders>
                          <w:top w:val="nil"/>
                          <w:left w:val="single" w:sz="6" w:space="0" w:color="auto"/>
                          <w:bottom w:val="single" w:sz="12" w:space="0" w:color="auto"/>
                          <w:right w:val="single" w:sz="6" w:space="0" w:color="auto"/>
                        </w:tcBorders>
                        <w:tcPrChange w:id="3904" w:author="Edwar Rodrigo Gonzales Garcia" w:date="2016-03-02T09:48:00Z">
                          <w:tcPr>
                            <w:tcW w:w="1288" w:type="dxa"/>
                            <w:tcBorders>
                              <w:top w:val="nil"/>
                              <w:left w:val="single" w:sz="6" w:space="0" w:color="auto"/>
                              <w:bottom w:val="single" w:sz="12" w:space="0" w:color="auto"/>
                              <w:right w:val="single" w:sz="6" w:space="0" w:color="auto"/>
                            </w:tcBorders>
                          </w:tcPr>
                        </w:tcPrChange>
                      </w:tcPr>
                      <w:p w14:paraId="36366BBC" w14:textId="5047954F" w:rsidR="0079401B" w:rsidRPr="00302E86" w:rsidDel="0059239E" w:rsidRDefault="0079401B" w:rsidP="0079401B">
                        <w:pPr>
                          <w:autoSpaceDE w:val="0"/>
                          <w:autoSpaceDN w:val="0"/>
                          <w:adjustRightInd w:val="0"/>
                          <w:rPr>
                            <w:del w:id="3905" w:author="Edwar Rodrigo Gonzales Garcia" w:date="2016-03-02T09:49:00Z"/>
                            <w:rFonts w:asciiTheme="minorHAnsi" w:hAnsiTheme="minorHAnsi" w:cstheme="minorHAnsi"/>
                            <w:color w:val="000000"/>
                          </w:rPr>
                        </w:pPr>
                      </w:p>
                    </w:tc>
                    <w:tc>
                      <w:tcPr>
                        <w:tcW w:w="1161" w:type="dxa"/>
                        <w:tcBorders>
                          <w:top w:val="single" w:sz="6" w:space="0" w:color="auto"/>
                          <w:left w:val="single" w:sz="6" w:space="0" w:color="auto"/>
                          <w:bottom w:val="single" w:sz="12" w:space="0" w:color="auto"/>
                          <w:right w:val="single" w:sz="6" w:space="0" w:color="auto"/>
                        </w:tcBorders>
                        <w:tcPrChange w:id="3906" w:author="Edwar Rodrigo Gonzales Garcia" w:date="2016-03-02T09:48:00Z">
                          <w:tcPr>
                            <w:tcW w:w="677" w:type="dxa"/>
                            <w:tcBorders>
                              <w:top w:val="single" w:sz="6" w:space="0" w:color="auto"/>
                              <w:left w:val="single" w:sz="6" w:space="0" w:color="auto"/>
                              <w:bottom w:val="single" w:sz="12" w:space="0" w:color="auto"/>
                              <w:right w:val="single" w:sz="6" w:space="0" w:color="auto"/>
                            </w:tcBorders>
                          </w:tcPr>
                        </w:tcPrChange>
                      </w:tcPr>
                      <w:p w14:paraId="60CFEAD4" w14:textId="2BCA11A6" w:rsidR="0079401B" w:rsidRPr="00302E86" w:rsidDel="0059239E" w:rsidRDefault="0079401B" w:rsidP="0079401B">
                        <w:pPr>
                          <w:autoSpaceDE w:val="0"/>
                          <w:autoSpaceDN w:val="0"/>
                          <w:adjustRightInd w:val="0"/>
                          <w:rPr>
                            <w:del w:id="3907" w:author="Edwar Rodrigo Gonzales Garcia" w:date="2016-03-02T09:49:00Z"/>
                            <w:rFonts w:asciiTheme="minorHAnsi" w:hAnsiTheme="minorHAnsi" w:cstheme="minorHAnsi"/>
                            <w:color w:val="000000"/>
                          </w:rPr>
                        </w:pPr>
                        <w:del w:id="3908" w:author="Edwar Rodrigo Gonzales Garcia" w:date="2016-03-02T09:49:00Z">
                          <w:r w:rsidRPr="00302E86" w:rsidDel="0059239E">
                            <w:rPr>
                              <w:rFonts w:asciiTheme="minorHAnsi" w:hAnsiTheme="minorHAnsi" w:cstheme="minorHAnsi"/>
                              <w:color w:val="000000"/>
                            </w:rPr>
                            <w:delText>2</w:delText>
                          </w:r>
                        </w:del>
                      </w:p>
                    </w:tc>
                    <w:tc>
                      <w:tcPr>
                        <w:tcW w:w="3562" w:type="dxa"/>
                        <w:gridSpan w:val="3"/>
                        <w:tcBorders>
                          <w:top w:val="single" w:sz="6" w:space="0" w:color="auto"/>
                          <w:left w:val="single" w:sz="6" w:space="0" w:color="auto"/>
                          <w:bottom w:val="single" w:sz="12" w:space="0" w:color="auto"/>
                          <w:right w:val="single" w:sz="6" w:space="0" w:color="auto"/>
                        </w:tcBorders>
                        <w:tcPrChange w:id="3909" w:author="Edwar Rodrigo Gonzales Garcia" w:date="2016-03-02T09:48:00Z">
                          <w:tcPr>
                            <w:tcW w:w="3562" w:type="dxa"/>
                            <w:gridSpan w:val="3"/>
                            <w:tcBorders>
                              <w:top w:val="single" w:sz="6" w:space="0" w:color="auto"/>
                              <w:left w:val="single" w:sz="6" w:space="0" w:color="auto"/>
                              <w:bottom w:val="single" w:sz="12" w:space="0" w:color="auto"/>
                              <w:right w:val="single" w:sz="6" w:space="0" w:color="auto"/>
                            </w:tcBorders>
                          </w:tcPr>
                        </w:tcPrChange>
                      </w:tcPr>
                      <w:p w14:paraId="2370B78F" w14:textId="4D4FEDE0" w:rsidR="0079401B" w:rsidRPr="00302E86" w:rsidDel="0059239E" w:rsidRDefault="0079401B" w:rsidP="0079401B">
                        <w:pPr>
                          <w:autoSpaceDE w:val="0"/>
                          <w:autoSpaceDN w:val="0"/>
                          <w:adjustRightInd w:val="0"/>
                          <w:rPr>
                            <w:del w:id="3910" w:author="Edwar Rodrigo Gonzales Garcia" w:date="2016-03-02T09:49:00Z"/>
                            <w:rFonts w:asciiTheme="minorHAnsi" w:hAnsiTheme="minorHAnsi" w:cstheme="minorHAnsi"/>
                            <w:color w:val="000000"/>
                          </w:rPr>
                        </w:pPr>
                        <w:del w:id="3911" w:author="Edwar Rodrigo Gonzales Garcia" w:date="2016-03-02T09:49:00Z">
                          <w:r w:rsidRPr="00302E86" w:rsidDel="0059239E">
                            <w:rPr>
                              <w:rFonts w:asciiTheme="minorHAnsi" w:hAnsiTheme="minorHAnsi" w:cstheme="minorHAnsi"/>
                              <w:color w:val="000000"/>
                            </w:rPr>
                            <w:delText>Diplomados y/o Cursos de Especialización</w:delText>
                          </w:r>
                        </w:del>
                      </w:p>
                    </w:tc>
                    <w:tc>
                      <w:tcPr>
                        <w:tcW w:w="725" w:type="dxa"/>
                        <w:tcBorders>
                          <w:top w:val="single" w:sz="6" w:space="0" w:color="auto"/>
                          <w:left w:val="single" w:sz="6" w:space="0" w:color="auto"/>
                          <w:bottom w:val="single" w:sz="12" w:space="0" w:color="auto"/>
                          <w:right w:val="single" w:sz="6" w:space="0" w:color="auto"/>
                        </w:tcBorders>
                        <w:tcPrChange w:id="3912" w:author="Edwar Rodrigo Gonzales Garcia" w:date="2016-03-02T09:48:00Z">
                          <w:tcPr>
                            <w:tcW w:w="725" w:type="dxa"/>
                            <w:tcBorders>
                              <w:top w:val="single" w:sz="6" w:space="0" w:color="auto"/>
                              <w:left w:val="single" w:sz="6" w:space="0" w:color="auto"/>
                              <w:bottom w:val="single" w:sz="12" w:space="0" w:color="auto"/>
                              <w:right w:val="single" w:sz="6" w:space="0" w:color="auto"/>
                            </w:tcBorders>
                          </w:tcPr>
                        </w:tcPrChange>
                      </w:tcPr>
                      <w:p w14:paraId="363EBC0C" w14:textId="6999431E" w:rsidR="0079401B" w:rsidRPr="00302E86" w:rsidDel="0059239E" w:rsidRDefault="0079401B" w:rsidP="0079401B">
                        <w:pPr>
                          <w:autoSpaceDE w:val="0"/>
                          <w:autoSpaceDN w:val="0"/>
                          <w:adjustRightInd w:val="0"/>
                          <w:rPr>
                            <w:del w:id="3913" w:author="Edwar Rodrigo Gonzales Garcia" w:date="2016-03-02T09:49:00Z"/>
                            <w:rFonts w:asciiTheme="minorHAnsi" w:hAnsiTheme="minorHAnsi" w:cstheme="minorHAnsi"/>
                            <w:color w:val="000000"/>
                          </w:rPr>
                        </w:pPr>
                        <w:del w:id="3914" w:author="Edwar Rodrigo Gonzales Garcia" w:date="2016-03-02T09:49:00Z">
                          <w:r w:rsidRPr="00302E86" w:rsidDel="0059239E">
                            <w:rPr>
                              <w:rFonts w:asciiTheme="minorHAnsi" w:hAnsiTheme="minorHAnsi" w:cstheme="minorHAnsi"/>
                              <w:color w:val="000000"/>
                            </w:rPr>
                            <w:delText>1</w:delText>
                          </w:r>
                        </w:del>
                      </w:p>
                    </w:tc>
                    <w:tc>
                      <w:tcPr>
                        <w:tcW w:w="772" w:type="dxa"/>
                        <w:tcBorders>
                          <w:top w:val="single" w:sz="6" w:space="0" w:color="auto"/>
                          <w:left w:val="single" w:sz="6" w:space="0" w:color="auto"/>
                          <w:bottom w:val="single" w:sz="12" w:space="0" w:color="auto"/>
                          <w:right w:val="single" w:sz="12" w:space="0" w:color="auto"/>
                        </w:tcBorders>
                        <w:tcPrChange w:id="3915" w:author="Edwar Rodrigo Gonzales Garcia" w:date="2016-03-02T09:48:00Z">
                          <w:tcPr>
                            <w:tcW w:w="772" w:type="dxa"/>
                            <w:tcBorders>
                              <w:top w:val="single" w:sz="6" w:space="0" w:color="auto"/>
                              <w:left w:val="single" w:sz="6" w:space="0" w:color="auto"/>
                              <w:bottom w:val="single" w:sz="12" w:space="0" w:color="auto"/>
                              <w:right w:val="single" w:sz="12" w:space="0" w:color="auto"/>
                            </w:tcBorders>
                          </w:tcPr>
                        </w:tcPrChange>
                      </w:tcPr>
                      <w:p w14:paraId="1FC0DCB2" w14:textId="37B0B775" w:rsidR="0079401B" w:rsidRPr="00302E86" w:rsidDel="0059239E" w:rsidRDefault="0079401B" w:rsidP="0079401B">
                        <w:pPr>
                          <w:autoSpaceDE w:val="0"/>
                          <w:autoSpaceDN w:val="0"/>
                          <w:adjustRightInd w:val="0"/>
                          <w:rPr>
                            <w:del w:id="3916" w:author="Edwar Rodrigo Gonzales Garcia" w:date="2016-03-02T09:49:00Z"/>
                            <w:rFonts w:asciiTheme="minorHAnsi" w:hAnsiTheme="minorHAnsi" w:cstheme="minorHAnsi"/>
                            <w:color w:val="000000"/>
                          </w:rPr>
                        </w:pPr>
                      </w:p>
                    </w:tc>
                  </w:tr>
                  <w:tr w:rsidR="0079401B" w:rsidRPr="00302E86" w:rsidDel="0059239E" w14:paraId="3D81BAE6" w14:textId="4DEC430B" w:rsidTr="0079401B">
                    <w:tblPrEx>
                      <w:tblW w:w="0" w:type="auto"/>
                      <w:tblLayout w:type="fixed"/>
                      <w:tblCellMar>
                        <w:left w:w="70" w:type="dxa"/>
                        <w:right w:w="70" w:type="dxa"/>
                      </w:tblCellMar>
                      <w:tblLook w:val="0000" w:firstRow="0" w:lastRow="0" w:firstColumn="0" w:lastColumn="0" w:noHBand="0" w:noVBand="0"/>
                      <w:tblPrExChange w:id="3917" w:author="Edwar Rodrigo Gonzales Garcia" w:date="2016-03-02T09:48:00Z">
                        <w:tblPrEx>
                          <w:tblW w:w="0" w:type="auto"/>
                          <w:tblLayout w:type="fixed"/>
                          <w:tblCellMar>
                            <w:left w:w="70" w:type="dxa"/>
                            <w:right w:w="70" w:type="dxa"/>
                          </w:tblCellMar>
                          <w:tblLook w:val="0000" w:firstRow="0" w:lastRow="0" w:firstColumn="0" w:lastColumn="0" w:noHBand="0" w:noVBand="0"/>
                        </w:tblPrEx>
                      </w:tblPrExChange>
                    </w:tblPrEx>
                    <w:trPr>
                      <w:trHeight w:val="290"/>
                      <w:del w:id="3918" w:author="Edwar Rodrigo Gonzales Garcia" w:date="2016-03-02T09:49:00Z"/>
                      <w:trPrChange w:id="3919" w:author="Edwar Rodrigo Gonzales Garcia" w:date="2016-03-02T09:48:00Z">
                        <w:trPr>
                          <w:trHeight w:val="290"/>
                        </w:trPr>
                      </w:trPrChange>
                    </w:trPr>
                    <w:tc>
                      <w:tcPr>
                        <w:tcW w:w="403" w:type="dxa"/>
                        <w:tcBorders>
                          <w:top w:val="nil"/>
                          <w:left w:val="single" w:sz="12" w:space="0" w:color="auto"/>
                          <w:bottom w:val="nil"/>
                          <w:right w:val="single" w:sz="12" w:space="0" w:color="auto"/>
                        </w:tcBorders>
                        <w:tcPrChange w:id="3920" w:author="Edwar Rodrigo Gonzales Garcia" w:date="2016-03-02T09:48:00Z">
                          <w:tcPr>
                            <w:tcW w:w="403" w:type="dxa"/>
                            <w:tcBorders>
                              <w:top w:val="nil"/>
                              <w:left w:val="single" w:sz="12" w:space="0" w:color="auto"/>
                              <w:bottom w:val="nil"/>
                              <w:right w:val="single" w:sz="12" w:space="0" w:color="auto"/>
                            </w:tcBorders>
                          </w:tcPr>
                        </w:tcPrChange>
                      </w:tcPr>
                      <w:p w14:paraId="493EA74C" w14:textId="2EA4AC02" w:rsidR="0079401B" w:rsidRPr="00302E86" w:rsidDel="0059239E" w:rsidRDefault="0079401B" w:rsidP="0079401B">
                        <w:pPr>
                          <w:autoSpaceDE w:val="0"/>
                          <w:autoSpaceDN w:val="0"/>
                          <w:adjustRightInd w:val="0"/>
                          <w:rPr>
                            <w:del w:id="3921" w:author="Edwar Rodrigo Gonzales Garcia" w:date="2016-03-02T09:49:00Z"/>
                            <w:rFonts w:asciiTheme="minorHAnsi" w:hAnsiTheme="minorHAnsi" w:cstheme="minorHAnsi"/>
                            <w:color w:val="000000"/>
                          </w:rPr>
                        </w:pPr>
                      </w:p>
                    </w:tc>
                    <w:tc>
                      <w:tcPr>
                        <w:tcW w:w="483" w:type="dxa"/>
                        <w:tcBorders>
                          <w:top w:val="nil"/>
                          <w:left w:val="single" w:sz="12" w:space="0" w:color="auto"/>
                          <w:bottom w:val="nil"/>
                          <w:right w:val="single" w:sz="12" w:space="0" w:color="auto"/>
                        </w:tcBorders>
                        <w:tcPrChange w:id="3922" w:author="Edwar Rodrigo Gonzales Garcia" w:date="2016-03-02T09:48:00Z">
                          <w:tcPr>
                            <w:tcW w:w="483" w:type="dxa"/>
                            <w:tcBorders>
                              <w:top w:val="nil"/>
                              <w:left w:val="single" w:sz="12" w:space="0" w:color="auto"/>
                              <w:bottom w:val="nil"/>
                              <w:right w:val="single" w:sz="12" w:space="0" w:color="auto"/>
                            </w:tcBorders>
                          </w:tcPr>
                        </w:tcPrChange>
                      </w:tcPr>
                      <w:p w14:paraId="03A4E468" w14:textId="7E67972C" w:rsidR="0079401B" w:rsidRPr="00302E86" w:rsidDel="0059239E" w:rsidRDefault="0079401B" w:rsidP="0079401B">
                        <w:pPr>
                          <w:autoSpaceDE w:val="0"/>
                          <w:autoSpaceDN w:val="0"/>
                          <w:adjustRightInd w:val="0"/>
                          <w:rPr>
                            <w:del w:id="3923" w:author="Edwar Rodrigo Gonzales Garcia" w:date="2016-03-02T09:49:00Z"/>
                            <w:rFonts w:asciiTheme="minorHAnsi" w:hAnsiTheme="minorHAnsi" w:cstheme="minorHAnsi"/>
                            <w:color w:val="000000"/>
                          </w:rPr>
                        </w:pPr>
                      </w:p>
                    </w:tc>
                    <w:tc>
                      <w:tcPr>
                        <w:tcW w:w="564" w:type="dxa"/>
                        <w:tcBorders>
                          <w:top w:val="single" w:sz="12" w:space="0" w:color="auto"/>
                          <w:left w:val="single" w:sz="12" w:space="0" w:color="auto"/>
                          <w:bottom w:val="nil"/>
                          <w:right w:val="nil"/>
                        </w:tcBorders>
                        <w:tcPrChange w:id="3924" w:author="Edwar Rodrigo Gonzales Garcia" w:date="2016-03-02T09:48:00Z">
                          <w:tcPr>
                            <w:tcW w:w="564" w:type="dxa"/>
                            <w:tcBorders>
                              <w:top w:val="single" w:sz="12" w:space="0" w:color="auto"/>
                              <w:left w:val="single" w:sz="12" w:space="0" w:color="auto"/>
                              <w:bottom w:val="nil"/>
                              <w:right w:val="nil"/>
                            </w:tcBorders>
                          </w:tcPr>
                        </w:tcPrChange>
                      </w:tcPr>
                      <w:p w14:paraId="67DB1C6E" w14:textId="3D985E7E" w:rsidR="0079401B" w:rsidRPr="00302E86" w:rsidDel="0059239E" w:rsidRDefault="0079401B" w:rsidP="0079401B">
                        <w:pPr>
                          <w:autoSpaceDE w:val="0"/>
                          <w:autoSpaceDN w:val="0"/>
                          <w:adjustRightInd w:val="0"/>
                          <w:rPr>
                            <w:del w:id="3925" w:author="Edwar Rodrigo Gonzales Garcia" w:date="2016-03-02T09:49:00Z"/>
                            <w:rFonts w:asciiTheme="minorHAnsi" w:hAnsiTheme="minorHAnsi" w:cstheme="minorHAnsi"/>
                            <w:color w:val="000000"/>
                          </w:rPr>
                        </w:pPr>
                        <w:del w:id="3926" w:author="Edwar Rodrigo Gonzales Garcia" w:date="2016-03-02T09:49:00Z">
                          <w:r w:rsidRPr="00302E86" w:rsidDel="0059239E">
                            <w:rPr>
                              <w:rFonts w:asciiTheme="minorHAnsi" w:hAnsiTheme="minorHAnsi" w:cstheme="minorHAnsi"/>
                              <w:color w:val="000000"/>
                            </w:rPr>
                            <w:delText>2</w:delText>
                          </w:r>
                        </w:del>
                      </w:p>
                    </w:tc>
                    <w:tc>
                      <w:tcPr>
                        <w:tcW w:w="804" w:type="dxa"/>
                        <w:tcBorders>
                          <w:top w:val="single" w:sz="12" w:space="0" w:color="auto"/>
                          <w:left w:val="single" w:sz="6" w:space="0" w:color="auto"/>
                          <w:bottom w:val="single" w:sz="6" w:space="0" w:color="auto"/>
                          <w:right w:val="nil"/>
                        </w:tcBorders>
                        <w:tcPrChange w:id="3927" w:author="Edwar Rodrigo Gonzales Garcia" w:date="2016-03-02T09:48:00Z">
                          <w:tcPr>
                            <w:tcW w:w="1288" w:type="dxa"/>
                            <w:tcBorders>
                              <w:top w:val="single" w:sz="12" w:space="0" w:color="auto"/>
                              <w:left w:val="single" w:sz="6" w:space="0" w:color="auto"/>
                              <w:bottom w:val="single" w:sz="6" w:space="0" w:color="auto"/>
                              <w:right w:val="nil"/>
                            </w:tcBorders>
                          </w:tcPr>
                        </w:tcPrChange>
                      </w:tcPr>
                      <w:p w14:paraId="5BDEA012" w14:textId="250551C6" w:rsidR="0079401B" w:rsidRPr="00302E86" w:rsidDel="0059239E" w:rsidRDefault="0079401B" w:rsidP="0079401B">
                        <w:pPr>
                          <w:autoSpaceDE w:val="0"/>
                          <w:autoSpaceDN w:val="0"/>
                          <w:adjustRightInd w:val="0"/>
                          <w:rPr>
                            <w:del w:id="3928" w:author="Edwar Rodrigo Gonzales Garcia" w:date="2016-03-02T09:49:00Z"/>
                            <w:rFonts w:asciiTheme="minorHAnsi" w:hAnsiTheme="minorHAnsi" w:cstheme="minorHAnsi"/>
                            <w:b/>
                            <w:bCs/>
                            <w:color w:val="000000"/>
                          </w:rPr>
                        </w:pPr>
                        <w:del w:id="3929" w:author="Edwar Rodrigo Gonzales Garcia" w:date="2016-03-02T09:49:00Z">
                          <w:r w:rsidRPr="00302E86" w:rsidDel="0059239E">
                            <w:rPr>
                              <w:rFonts w:asciiTheme="minorHAnsi" w:hAnsiTheme="minorHAnsi" w:cstheme="minorHAnsi"/>
                              <w:b/>
                              <w:bCs/>
                              <w:color w:val="000000"/>
                            </w:rPr>
                            <w:delText>Experiencia</w:delText>
                          </w:r>
                        </w:del>
                      </w:p>
                    </w:tc>
                    <w:tc>
                      <w:tcPr>
                        <w:tcW w:w="1161" w:type="dxa"/>
                        <w:tcBorders>
                          <w:top w:val="single" w:sz="12" w:space="0" w:color="auto"/>
                          <w:left w:val="nil"/>
                          <w:bottom w:val="single" w:sz="6" w:space="0" w:color="auto"/>
                          <w:right w:val="nil"/>
                        </w:tcBorders>
                        <w:tcPrChange w:id="3930" w:author="Edwar Rodrigo Gonzales Garcia" w:date="2016-03-02T09:48:00Z">
                          <w:tcPr>
                            <w:tcW w:w="677" w:type="dxa"/>
                            <w:tcBorders>
                              <w:top w:val="single" w:sz="12" w:space="0" w:color="auto"/>
                              <w:left w:val="nil"/>
                              <w:bottom w:val="single" w:sz="6" w:space="0" w:color="auto"/>
                              <w:right w:val="nil"/>
                            </w:tcBorders>
                          </w:tcPr>
                        </w:tcPrChange>
                      </w:tcPr>
                      <w:p w14:paraId="06AFB2E7" w14:textId="581ED7DE" w:rsidR="0079401B" w:rsidRPr="00302E86" w:rsidDel="0059239E" w:rsidRDefault="0079401B" w:rsidP="0079401B">
                        <w:pPr>
                          <w:autoSpaceDE w:val="0"/>
                          <w:autoSpaceDN w:val="0"/>
                          <w:adjustRightInd w:val="0"/>
                          <w:rPr>
                            <w:del w:id="3931" w:author="Edwar Rodrigo Gonzales Garcia" w:date="2016-03-02T09:49:00Z"/>
                            <w:rFonts w:asciiTheme="minorHAnsi" w:hAnsiTheme="minorHAnsi" w:cstheme="minorHAnsi"/>
                            <w:b/>
                            <w:bCs/>
                            <w:color w:val="000000"/>
                          </w:rPr>
                        </w:pPr>
                      </w:p>
                    </w:tc>
                    <w:tc>
                      <w:tcPr>
                        <w:tcW w:w="1289" w:type="dxa"/>
                        <w:tcBorders>
                          <w:top w:val="single" w:sz="12" w:space="0" w:color="auto"/>
                          <w:left w:val="nil"/>
                          <w:bottom w:val="single" w:sz="6" w:space="0" w:color="auto"/>
                          <w:right w:val="nil"/>
                        </w:tcBorders>
                        <w:tcPrChange w:id="3932" w:author="Edwar Rodrigo Gonzales Garcia" w:date="2016-03-02T09:48:00Z">
                          <w:tcPr>
                            <w:tcW w:w="1289" w:type="dxa"/>
                            <w:tcBorders>
                              <w:top w:val="single" w:sz="12" w:space="0" w:color="auto"/>
                              <w:left w:val="nil"/>
                              <w:bottom w:val="single" w:sz="6" w:space="0" w:color="auto"/>
                              <w:right w:val="nil"/>
                            </w:tcBorders>
                          </w:tcPr>
                        </w:tcPrChange>
                      </w:tcPr>
                      <w:p w14:paraId="1D6EEBA9" w14:textId="324C4FAB" w:rsidR="0079401B" w:rsidRPr="00302E86" w:rsidDel="0059239E" w:rsidRDefault="0079401B" w:rsidP="0079401B">
                        <w:pPr>
                          <w:autoSpaceDE w:val="0"/>
                          <w:autoSpaceDN w:val="0"/>
                          <w:adjustRightInd w:val="0"/>
                          <w:rPr>
                            <w:del w:id="3933" w:author="Edwar Rodrigo Gonzales Garcia" w:date="2016-03-02T09:49:00Z"/>
                            <w:rFonts w:asciiTheme="minorHAnsi" w:hAnsiTheme="minorHAnsi" w:cstheme="minorHAnsi"/>
                            <w:b/>
                            <w:bCs/>
                            <w:color w:val="000000"/>
                          </w:rPr>
                        </w:pPr>
                      </w:p>
                    </w:tc>
                    <w:tc>
                      <w:tcPr>
                        <w:tcW w:w="1289" w:type="dxa"/>
                        <w:tcBorders>
                          <w:top w:val="single" w:sz="12" w:space="0" w:color="auto"/>
                          <w:left w:val="nil"/>
                          <w:bottom w:val="single" w:sz="6" w:space="0" w:color="auto"/>
                          <w:right w:val="nil"/>
                        </w:tcBorders>
                        <w:tcPrChange w:id="3934" w:author="Edwar Rodrigo Gonzales Garcia" w:date="2016-03-02T09:48:00Z">
                          <w:tcPr>
                            <w:tcW w:w="1289" w:type="dxa"/>
                            <w:tcBorders>
                              <w:top w:val="single" w:sz="12" w:space="0" w:color="auto"/>
                              <w:left w:val="nil"/>
                              <w:bottom w:val="single" w:sz="6" w:space="0" w:color="auto"/>
                              <w:right w:val="nil"/>
                            </w:tcBorders>
                          </w:tcPr>
                        </w:tcPrChange>
                      </w:tcPr>
                      <w:p w14:paraId="43537E86" w14:textId="34991BCD" w:rsidR="0079401B" w:rsidRPr="00302E86" w:rsidDel="0059239E" w:rsidRDefault="0079401B" w:rsidP="0079401B">
                        <w:pPr>
                          <w:autoSpaceDE w:val="0"/>
                          <w:autoSpaceDN w:val="0"/>
                          <w:adjustRightInd w:val="0"/>
                          <w:rPr>
                            <w:del w:id="3935" w:author="Edwar Rodrigo Gonzales Garcia" w:date="2016-03-02T09:49:00Z"/>
                            <w:rFonts w:asciiTheme="minorHAnsi" w:hAnsiTheme="minorHAnsi" w:cstheme="minorHAnsi"/>
                            <w:b/>
                            <w:bCs/>
                            <w:color w:val="000000"/>
                          </w:rPr>
                        </w:pPr>
                      </w:p>
                    </w:tc>
                    <w:tc>
                      <w:tcPr>
                        <w:tcW w:w="984" w:type="dxa"/>
                        <w:tcBorders>
                          <w:top w:val="single" w:sz="12" w:space="0" w:color="auto"/>
                          <w:left w:val="nil"/>
                          <w:bottom w:val="single" w:sz="6" w:space="0" w:color="auto"/>
                          <w:right w:val="nil"/>
                        </w:tcBorders>
                        <w:tcPrChange w:id="3936" w:author="Edwar Rodrigo Gonzales Garcia" w:date="2016-03-02T09:48:00Z">
                          <w:tcPr>
                            <w:tcW w:w="984" w:type="dxa"/>
                            <w:tcBorders>
                              <w:top w:val="single" w:sz="12" w:space="0" w:color="auto"/>
                              <w:left w:val="nil"/>
                              <w:bottom w:val="single" w:sz="6" w:space="0" w:color="auto"/>
                              <w:right w:val="nil"/>
                            </w:tcBorders>
                          </w:tcPr>
                        </w:tcPrChange>
                      </w:tcPr>
                      <w:p w14:paraId="7529A322" w14:textId="70CC68A7" w:rsidR="0079401B" w:rsidRPr="00302E86" w:rsidDel="0059239E" w:rsidRDefault="0079401B" w:rsidP="0079401B">
                        <w:pPr>
                          <w:autoSpaceDE w:val="0"/>
                          <w:autoSpaceDN w:val="0"/>
                          <w:adjustRightInd w:val="0"/>
                          <w:rPr>
                            <w:del w:id="3937" w:author="Edwar Rodrigo Gonzales Garcia" w:date="2016-03-02T09:49:00Z"/>
                            <w:rFonts w:asciiTheme="minorHAnsi" w:hAnsiTheme="minorHAnsi" w:cstheme="minorHAnsi"/>
                            <w:b/>
                            <w:bCs/>
                            <w:color w:val="000000"/>
                          </w:rPr>
                        </w:pPr>
                      </w:p>
                    </w:tc>
                    <w:tc>
                      <w:tcPr>
                        <w:tcW w:w="725" w:type="dxa"/>
                        <w:tcBorders>
                          <w:top w:val="single" w:sz="12" w:space="0" w:color="auto"/>
                          <w:left w:val="nil"/>
                          <w:bottom w:val="single" w:sz="6" w:space="0" w:color="auto"/>
                          <w:right w:val="single" w:sz="6" w:space="0" w:color="auto"/>
                        </w:tcBorders>
                        <w:tcPrChange w:id="3938" w:author="Edwar Rodrigo Gonzales Garcia" w:date="2016-03-02T09:48:00Z">
                          <w:tcPr>
                            <w:tcW w:w="725" w:type="dxa"/>
                            <w:tcBorders>
                              <w:top w:val="single" w:sz="12" w:space="0" w:color="auto"/>
                              <w:left w:val="nil"/>
                              <w:bottom w:val="single" w:sz="6" w:space="0" w:color="auto"/>
                              <w:right w:val="single" w:sz="6" w:space="0" w:color="auto"/>
                            </w:tcBorders>
                          </w:tcPr>
                        </w:tcPrChange>
                      </w:tcPr>
                      <w:p w14:paraId="596441FE" w14:textId="6CD7BF0F" w:rsidR="0079401B" w:rsidRPr="00302E86" w:rsidDel="0059239E" w:rsidRDefault="0079401B" w:rsidP="0079401B">
                        <w:pPr>
                          <w:autoSpaceDE w:val="0"/>
                          <w:autoSpaceDN w:val="0"/>
                          <w:adjustRightInd w:val="0"/>
                          <w:rPr>
                            <w:del w:id="3939" w:author="Edwar Rodrigo Gonzales Garcia" w:date="2016-03-02T09:49:00Z"/>
                            <w:rFonts w:asciiTheme="minorHAnsi" w:hAnsiTheme="minorHAnsi" w:cstheme="minorHAnsi"/>
                            <w:b/>
                            <w:bCs/>
                            <w:color w:val="000000"/>
                          </w:rPr>
                        </w:pPr>
                      </w:p>
                    </w:tc>
                    <w:tc>
                      <w:tcPr>
                        <w:tcW w:w="772" w:type="dxa"/>
                        <w:tcBorders>
                          <w:top w:val="single" w:sz="12" w:space="0" w:color="auto"/>
                          <w:left w:val="single" w:sz="6" w:space="0" w:color="auto"/>
                          <w:bottom w:val="single" w:sz="6" w:space="0" w:color="auto"/>
                          <w:right w:val="single" w:sz="12" w:space="0" w:color="auto"/>
                        </w:tcBorders>
                        <w:tcPrChange w:id="3940" w:author="Edwar Rodrigo Gonzales Garcia" w:date="2016-03-02T09:48:00Z">
                          <w:tcPr>
                            <w:tcW w:w="772" w:type="dxa"/>
                            <w:tcBorders>
                              <w:top w:val="single" w:sz="12" w:space="0" w:color="auto"/>
                              <w:left w:val="single" w:sz="6" w:space="0" w:color="auto"/>
                              <w:bottom w:val="single" w:sz="6" w:space="0" w:color="auto"/>
                              <w:right w:val="single" w:sz="12" w:space="0" w:color="auto"/>
                            </w:tcBorders>
                          </w:tcPr>
                        </w:tcPrChange>
                      </w:tcPr>
                      <w:p w14:paraId="764483D0" w14:textId="6E58561B" w:rsidR="0079401B" w:rsidRPr="00302E86" w:rsidDel="0059239E" w:rsidRDefault="0079401B" w:rsidP="0079401B">
                        <w:pPr>
                          <w:autoSpaceDE w:val="0"/>
                          <w:autoSpaceDN w:val="0"/>
                          <w:adjustRightInd w:val="0"/>
                          <w:rPr>
                            <w:del w:id="3941" w:author="Edwar Rodrigo Gonzales Garcia" w:date="2016-03-02T09:49:00Z"/>
                            <w:rFonts w:asciiTheme="minorHAnsi" w:hAnsiTheme="minorHAnsi" w:cstheme="minorHAnsi"/>
                            <w:b/>
                            <w:color w:val="000000"/>
                          </w:rPr>
                        </w:pPr>
                        <w:del w:id="3942" w:author="Edwar Rodrigo Gonzales Garcia" w:date="2016-03-02T09:49:00Z">
                          <w:r w:rsidRPr="00302E86" w:rsidDel="0059239E">
                            <w:rPr>
                              <w:rFonts w:asciiTheme="minorHAnsi" w:hAnsiTheme="minorHAnsi" w:cstheme="minorHAnsi"/>
                              <w:b/>
                              <w:color w:val="000000"/>
                            </w:rPr>
                            <w:delText>4</w:delText>
                          </w:r>
                        </w:del>
                      </w:p>
                    </w:tc>
                  </w:tr>
                  <w:tr w:rsidR="0079401B" w:rsidRPr="00302E86" w:rsidDel="0059239E" w14:paraId="116B24A8" w14:textId="5A66F3A9" w:rsidTr="00887CEF">
                    <w:trPr>
                      <w:trHeight w:val="290"/>
                      <w:del w:id="3943" w:author="Edwar Rodrigo Gonzales Garcia" w:date="2016-03-02T09:49:00Z"/>
                    </w:trPr>
                    <w:tc>
                      <w:tcPr>
                        <w:tcW w:w="403" w:type="dxa"/>
                        <w:tcBorders>
                          <w:top w:val="nil"/>
                          <w:left w:val="single" w:sz="12" w:space="0" w:color="auto"/>
                          <w:bottom w:val="nil"/>
                          <w:right w:val="single" w:sz="12" w:space="0" w:color="auto"/>
                        </w:tcBorders>
                      </w:tcPr>
                      <w:p w14:paraId="34EBD89B" w14:textId="7BD4D2EF" w:rsidR="0079401B" w:rsidRPr="00302E86" w:rsidDel="0059239E" w:rsidRDefault="0079401B" w:rsidP="0079401B">
                        <w:pPr>
                          <w:autoSpaceDE w:val="0"/>
                          <w:autoSpaceDN w:val="0"/>
                          <w:adjustRightInd w:val="0"/>
                          <w:rPr>
                            <w:del w:id="3944" w:author="Edwar Rodrigo Gonzales Garcia" w:date="2016-03-02T09:49:00Z"/>
                            <w:rFonts w:asciiTheme="minorHAnsi" w:hAnsiTheme="minorHAnsi" w:cstheme="minorHAnsi"/>
                            <w:color w:val="000000"/>
                          </w:rPr>
                        </w:pPr>
                      </w:p>
                    </w:tc>
                    <w:tc>
                      <w:tcPr>
                        <w:tcW w:w="483" w:type="dxa"/>
                        <w:tcBorders>
                          <w:top w:val="nil"/>
                          <w:left w:val="single" w:sz="12" w:space="0" w:color="auto"/>
                          <w:bottom w:val="nil"/>
                          <w:right w:val="single" w:sz="12" w:space="0" w:color="auto"/>
                        </w:tcBorders>
                      </w:tcPr>
                      <w:p w14:paraId="56E17DFC" w14:textId="2EAD2824" w:rsidR="0079401B" w:rsidRPr="00302E86" w:rsidDel="0059239E" w:rsidRDefault="0079401B" w:rsidP="0079401B">
                        <w:pPr>
                          <w:autoSpaceDE w:val="0"/>
                          <w:autoSpaceDN w:val="0"/>
                          <w:adjustRightInd w:val="0"/>
                          <w:rPr>
                            <w:del w:id="3945" w:author="Edwar Rodrigo Gonzales Garcia" w:date="2016-03-02T09:49:00Z"/>
                            <w:rFonts w:asciiTheme="minorHAnsi" w:hAnsiTheme="minorHAnsi" w:cstheme="minorHAnsi"/>
                            <w:color w:val="000000"/>
                          </w:rPr>
                        </w:pPr>
                      </w:p>
                    </w:tc>
                    <w:tc>
                      <w:tcPr>
                        <w:tcW w:w="564" w:type="dxa"/>
                        <w:tcBorders>
                          <w:top w:val="nil"/>
                          <w:left w:val="single" w:sz="12" w:space="0" w:color="auto"/>
                          <w:bottom w:val="nil"/>
                          <w:right w:val="nil"/>
                        </w:tcBorders>
                      </w:tcPr>
                      <w:p w14:paraId="23AB17EC" w14:textId="43E9B6BC" w:rsidR="0079401B" w:rsidRPr="00302E86" w:rsidDel="0059239E" w:rsidRDefault="0079401B" w:rsidP="0079401B">
                        <w:pPr>
                          <w:autoSpaceDE w:val="0"/>
                          <w:autoSpaceDN w:val="0"/>
                          <w:adjustRightInd w:val="0"/>
                          <w:rPr>
                            <w:del w:id="3946" w:author="Edwar Rodrigo Gonzales Garcia" w:date="2016-03-02T09:49:00Z"/>
                            <w:rFonts w:asciiTheme="minorHAnsi" w:hAnsiTheme="minorHAnsi" w:cstheme="minorHAnsi"/>
                            <w:color w:val="000000"/>
                          </w:rPr>
                        </w:pPr>
                      </w:p>
                    </w:tc>
                    <w:tc>
                      <w:tcPr>
                        <w:tcW w:w="4543" w:type="dxa"/>
                        <w:gridSpan w:val="4"/>
                        <w:tcBorders>
                          <w:top w:val="single" w:sz="6" w:space="0" w:color="auto"/>
                          <w:left w:val="single" w:sz="6" w:space="0" w:color="auto"/>
                          <w:bottom w:val="single" w:sz="6" w:space="0" w:color="auto"/>
                          <w:right w:val="single" w:sz="6" w:space="0" w:color="auto"/>
                        </w:tcBorders>
                      </w:tcPr>
                      <w:p w14:paraId="75C1775F" w14:textId="3528E201" w:rsidR="0079401B" w:rsidRPr="00302E86" w:rsidDel="0059239E" w:rsidRDefault="0079401B" w:rsidP="0079401B">
                        <w:pPr>
                          <w:autoSpaceDE w:val="0"/>
                          <w:autoSpaceDN w:val="0"/>
                          <w:adjustRightInd w:val="0"/>
                          <w:rPr>
                            <w:del w:id="3947" w:author="Edwar Rodrigo Gonzales Garcia" w:date="2016-03-02T09:49:00Z"/>
                            <w:rFonts w:asciiTheme="minorHAnsi" w:hAnsiTheme="minorHAnsi" w:cstheme="minorHAnsi"/>
                            <w:color w:val="000000"/>
                          </w:rPr>
                        </w:pPr>
                        <w:del w:id="3948" w:author="Edwar Rodrigo Gonzales Garcia" w:date="2016-03-02T09:49:00Z">
                          <w:r w:rsidRPr="00302E86" w:rsidDel="0059239E">
                            <w:rPr>
                              <w:rFonts w:asciiTheme="minorHAnsi" w:hAnsiTheme="minorHAnsi" w:cstheme="minorHAnsi"/>
                              <w:color w:val="000000"/>
                            </w:rPr>
                            <w:delText>Experiencia General en el ejercicio de la profesión</w:delText>
                          </w:r>
                        </w:del>
                      </w:p>
                    </w:tc>
                    <w:tc>
                      <w:tcPr>
                        <w:tcW w:w="984" w:type="dxa"/>
                        <w:tcBorders>
                          <w:top w:val="single" w:sz="6" w:space="0" w:color="auto"/>
                          <w:left w:val="single" w:sz="6" w:space="0" w:color="auto"/>
                          <w:bottom w:val="single" w:sz="6" w:space="0" w:color="auto"/>
                          <w:right w:val="single" w:sz="6" w:space="0" w:color="auto"/>
                        </w:tcBorders>
                      </w:tcPr>
                      <w:p w14:paraId="1A0D7206" w14:textId="7C730A77" w:rsidR="0079401B" w:rsidRPr="00302E86" w:rsidDel="0059239E" w:rsidRDefault="0079401B" w:rsidP="0079401B">
                        <w:pPr>
                          <w:autoSpaceDE w:val="0"/>
                          <w:autoSpaceDN w:val="0"/>
                          <w:adjustRightInd w:val="0"/>
                          <w:rPr>
                            <w:del w:id="3949" w:author="Edwar Rodrigo Gonzales Garcia" w:date="2016-03-02T09:49:00Z"/>
                            <w:rFonts w:asciiTheme="minorHAnsi" w:hAnsiTheme="minorHAnsi" w:cstheme="minorHAnsi"/>
                            <w:color w:val="000000"/>
                          </w:rPr>
                        </w:pPr>
                      </w:p>
                    </w:tc>
                    <w:tc>
                      <w:tcPr>
                        <w:tcW w:w="725" w:type="dxa"/>
                        <w:tcBorders>
                          <w:top w:val="single" w:sz="6" w:space="0" w:color="auto"/>
                          <w:left w:val="single" w:sz="6" w:space="0" w:color="auto"/>
                          <w:bottom w:val="single" w:sz="6" w:space="0" w:color="auto"/>
                          <w:right w:val="single" w:sz="6" w:space="0" w:color="auto"/>
                        </w:tcBorders>
                      </w:tcPr>
                      <w:p w14:paraId="10DC030F" w14:textId="646569B8" w:rsidR="0079401B" w:rsidRPr="00302E86" w:rsidDel="0059239E" w:rsidRDefault="0079401B" w:rsidP="0079401B">
                        <w:pPr>
                          <w:autoSpaceDE w:val="0"/>
                          <w:autoSpaceDN w:val="0"/>
                          <w:adjustRightInd w:val="0"/>
                          <w:rPr>
                            <w:del w:id="3950" w:author="Edwar Rodrigo Gonzales Garcia" w:date="2016-03-02T09:49:00Z"/>
                            <w:rFonts w:asciiTheme="minorHAnsi" w:hAnsiTheme="minorHAnsi" w:cstheme="minorHAnsi"/>
                            <w:color w:val="000000"/>
                          </w:rPr>
                        </w:pPr>
                      </w:p>
                    </w:tc>
                    <w:tc>
                      <w:tcPr>
                        <w:tcW w:w="772" w:type="dxa"/>
                        <w:tcBorders>
                          <w:top w:val="single" w:sz="6" w:space="0" w:color="auto"/>
                          <w:left w:val="single" w:sz="6" w:space="0" w:color="auto"/>
                          <w:bottom w:val="single" w:sz="6" w:space="0" w:color="auto"/>
                          <w:right w:val="single" w:sz="12" w:space="0" w:color="auto"/>
                        </w:tcBorders>
                      </w:tcPr>
                      <w:p w14:paraId="636E16BC" w14:textId="0527940A" w:rsidR="0079401B" w:rsidRPr="00302E86" w:rsidDel="0059239E" w:rsidRDefault="0079401B" w:rsidP="0079401B">
                        <w:pPr>
                          <w:autoSpaceDE w:val="0"/>
                          <w:autoSpaceDN w:val="0"/>
                          <w:adjustRightInd w:val="0"/>
                          <w:rPr>
                            <w:del w:id="3951" w:author="Edwar Rodrigo Gonzales Garcia" w:date="2016-03-02T09:49:00Z"/>
                            <w:rFonts w:asciiTheme="minorHAnsi" w:hAnsiTheme="minorHAnsi" w:cstheme="minorHAnsi"/>
                            <w:color w:val="000000"/>
                          </w:rPr>
                        </w:pPr>
                        <w:del w:id="3952" w:author="Edwar Rodrigo Gonzales Garcia" w:date="2016-03-02T09:49:00Z">
                          <w:r w:rsidRPr="00302E86" w:rsidDel="0059239E">
                            <w:rPr>
                              <w:rFonts w:asciiTheme="minorHAnsi" w:hAnsiTheme="minorHAnsi" w:cstheme="minorHAnsi"/>
                              <w:color w:val="000000"/>
                            </w:rPr>
                            <w:delText>2</w:delText>
                          </w:r>
                        </w:del>
                      </w:p>
                    </w:tc>
                  </w:tr>
                  <w:tr w:rsidR="0079401B" w:rsidRPr="00302E86" w:rsidDel="0059239E" w14:paraId="4E7ECEAB" w14:textId="34863FA9" w:rsidTr="0079401B">
                    <w:tblPrEx>
                      <w:tblW w:w="0" w:type="auto"/>
                      <w:tblLayout w:type="fixed"/>
                      <w:tblCellMar>
                        <w:left w:w="70" w:type="dxa"/>
                        <w:right w:w="70" w:type="dxa"/>
                      </w:tblCellMar>
                      <w:tblLook w:val="0000" w:firstRow="0" w:lastRow="0" w:firstColumn="0" w:lastColumn="0" w:noHBand="0" w:noVBand="0"/>
                      <w:tblPrExChange w:id="3953" w:author="Edwar Rodrigo Gonzales Garcia" w:date="2016-03-02T09:48:00Z">
                        <w:tblPrEx>
                          <w:tblW w:w="0" w:type="auto"/>
                          <w:tblLayout w:type="fixed"/>
                          <w:tblCellMar>
                            <w:left w:w="70" w:type="dxa"/>
                            <w:right w:w="70" w:type="dxa"/>
                          </w:tblCellMar>
                          <w:tblLook w:val="0000" w:firstRow="0" w:lastRow="0" w:firstColumn="0" w:lastColumn="0" w:noHBand="0" w:noVBand="0"/>
                        </w:tblPrEx>
                      </w:tblPrExChange>
                    </w:tblPrEx>
                    <w:trPr>
                      <w:trHeight w:val="290"/>
                      <w:del w:id="3954" w:author="Edwar Rodrigo Gonzales Garcia" w:date="2016-03-02T09:49:00Z"/>
                      <w:trPrChange w:id="3955" w:author="Edwar Rodrigo Gonzales Garcia" w:date="2016-03-02T09:48:00Z">
                        <w:trPr>
                          <w:trHeight w:val="290"/>
                        </w:trPr>
                      </w:trPrChange>
                    </w:trPr>
                    <w:tc>
                      <w:tcPr>
                        <w:tcW w:w="403" w:type="dxa"/>
                        <w:tcBorders>
                          <w:top w:val="nil"/>
                          <w:left w:val="single" w:sz="12" w:space="0" w:color="auto"/>
                          <w:bottom w:val="nil"/>
                          <w:right w:val="single" w:sz="12" w:space="0" w:color="auto"/>
                        </w:tcBorders>
                        <w:tcPrChange w:id="3956" w:author="Edwar Rodrigo Gonzales Garcia" w:date="2016-03-02T09:48:00Z">
                          <w:tcPr>
                            <w:tcW w:w="403" w:type="dxa"/>
                            <w:tcBorders>
                              <w:top w:val="nil"/>
                              <w:left w:val="single" w:sz="12" w:space="0" w:color="auto"/>
                              <w:bottom w:val="nil"/>
                              <w:right w:val="single" w:sz="12" w:space="0" w:color="auto"/>
                            </w:tcBorders>
                          </w:tcPr>
                        </w:tcPrChange>
                      </w:tcPr>
                      <w:p w14:paraId="566A0C42" w14:textId="3A9E84CB" w:rsidR="0079401B" w:rsidRPr="00302E86" w:rsidDel="0059239E" w:rsidRDefault="0079401B" w:rsidP="0079401B">
                        <w:pPr>
                          <w:autoSpaceDE w:val="0"/>
                          <w:autoSpaceDN w:val="0"/>
                          <w:adjustRightInd w:val="0"/>
                          <w:rPr>
                            <w:del w:id="3957" w:author="Edwar Rodrigo Gonzales Garcia" w:date="2016-03-02T09:49:00Z"/>
                            <w:rFonts w:asciiTheme="minorHAnsi" w:hAnsiTheme="minorHAnsi" w:cstheme="minorHAnsi"/>
                            <w:color w:val="000000"/>
                          </w:rPr>
                        </w:pPr>
                      </w:p>
                    </w:tc>
                    <w:tc>
                      <w:tcPr>
                        <w:tcW w:w="483" w:type="dxa"/>
                        <w:tcBorders>
                          <w:top w:val="nil"/>
                          <w:left w:val="single" w:sz="12" w:space="0" w:color="auto"/>
                          <w:bottom w:val="nil"/>
                          <w:right w:val="single" w:sz="12" w:space="0" w:color="auto"/>
                        </w:tcBorders>
                        <w:tcPrChange w:id="3958" w:author="Edwar Rodrigo Gonzales Garcia" w:date="2016-03-02T09:48:00Z">
                          <w:tcPr>
                            <w:tcW w:w="483" w:type="dxa"/>
                            <w:tcBorders>
                              <w:top w:val="nil"/>
                              <w:left w:val="single" w:sz="12" w:space="0" w:color="auto"/>
                              <w:bottom w:val="nil"/>
                              <w:right w:val="single" w:sz="12" w:space="0" w:color="auto"/>
                            </w:tcBorders>
                          </w:tcPr>
                        </w:tcPrChange>
                      </w:tcPr>
                      <w:p w14:paraId="3D6527E7" w14:textId="6E5936E3" w:rsidR="0079401B" w:rsidRPr="00302E86" w:rsidDel="0059239E" w:rsidRDefault="0079401B" w:rsidP="0079401B">
                        <w:pPr>
                          <w:autoSpaceDE w:val="0"/>
                          <w:autoSpaceDN w:val="0"/>
                          <w:adjustRightInd w:val="0"/>
                          <w:rPr>
                            <w:del w:id="3959" w:author="Edwar Rodrigo Gonzales Garcia" w:date="2016-03-02T09:49:00Z"/>
                            <w:rFonts w:asciiTheme="minorHAnsi" w:hAnsiTheme="minorHAnsi" w:cstheme="minorHAnsi"/>
                            <w:color w:val="000000"/>
                          </w:rPr>
                        </w:pPr>
                      </w:p>
                    </w:tc>
                    <w:tc>
                      <w:tcPr>
                        <w:tcW w:w="564" w:type="dxa"/>
                        <w:tcBorders>
                          <w:top w:val="nil"/>
                          <w:left w:val="single" w:sz="12" w:space="0" w:color="auto"/>
                          <w:bottom w:val="nil"/>
                          <w:right w:val="nil"/>
                        </w:tcBorders>
                        <w:tcPrChange w:id="3960" w:author="Edwar Rodrigo Gonzales Garcia" w:date="2016-03-02T09:48:00Z">
                          <w:tcPr>
                            <w:tcW w:w="564" w:type="dxa"/>
                            <w:tcBorders>
                              <w:top w:val="nil"/>
                              <w:left w:val="single" w:sz="12" w:space="0" w:color="auto"/>
                              <w:bottom w:val="nil"/>
                              <w:right w:val="nil"/>
                            </w:tcBorders>
                          </w:tcPr>
                        </w:tcPrChange>
                      </w:tcPr>
                      <w:p w14:paraId="6CB8A048" w14:textId="6F9B85D1" w:rsidR="0079401B" w:rsidRPr="00302E86" w:rsidDel="0059239E" w:rsidRDefault="0079401B" w:rsidP="0079401B">
                        <w:pPr>
                          <w:autoSpaceDE w:val="0"/>
                          <w:autoSpaceDN w:val="0"/>
                          <w:adjustRightInd w:val="0"/>
                          <w:rPr>
                            <w:del w:id="3961" w:author="Edwar Rodrigo Gonzales Garcia" w:date="2016-03-02T09:49:00Z"/>
                            <w:rFonts w:asciiTheme="minorHAnsi" w:hAnsiTheme="minorHAnsi" w:cstheme="minorHAnsi"/>
                            <w:color w:val="000000"/>
                          </w:rPr>
                        </w:pPr>
                      </w:p>
                    </w:tc>
                    <w:tc>
                      <w:tcPr>
                        <w:tcW w:w="804" w:type="dxa"/>
                        <w:tcBorders>
                          <w:top w:val="single" w:sz="6" w:space="0" w:color="auto"/>
                          <w:left w:val="single" w:sz="6" w:space="0" w:color="auto"/>
                          <w:bottom w:val="single" w:sz="6" w:space="0" w:color="auto"/>
                          <w:right w:val="single" w:sz="6" w:space="0" w:color="auto"/>
                        </w:tcBorders>
                        <w:tcPrChange w:id="3962" w:author="Edwar Rodrigo Gonzales Garcia" w:date="2016-03-02T09:48:00Z">
                          <w:tcPr>
                            <w:tcW w:w="1288" w:type="dxa"/>
                            <w:tcBorders>
                              <w:top w:val="single" w:sz="6" w:space="0" w:color="auto"/>
                              <w:left w:val="single" w:sz="6" w:space="0" w:color="auto"/>
                              <w:bottom w:val="single" w:sz="6" w:space="0" w:color="auto"/>
                              <w:right w:val="single" w:sz="6" w:space="0" w:color="auto"/>
                            </w:tcBorders>
                          </w:tcPr>
                        </w:tcPrChange>
                      </w:tcPr>
                      <w:p w14:paraId="01E9E26C" w14:textId="3AD5040C" w:rsidR="0079401B" w:rsidRPr="00302E86" w:rsidDel="0059239E" w:rsidRDefault="0079401B" w:rsidP="0079401B">
                        <w:pPr>
                          <w:autoSpaceDE w:val="0"/>
                          <w:autoSpaceDN w:val="0"/>
                          <w:adjustRightInd w:val="0"/>
                          <w:rPr>
                            <w:del w:id="3963" w:author="Edwar Rodrigo Gonzales Garcia" w:date="2016-03-02T09:49:00Z"/>
                            <w:rFonts w:asciiTheme="minorHAnsi" w:hAnsiTheme="minorHAnsi" w:cstheme="minorHAnsi"/>
                            <w:color w:val="000000"/>
                          </w:rPr>
                        </w:pPr>
                        <w:del w:id="3964" w:author="Edwar Rodrigo Gonzales Garcia" w:date="2016-03-02T09:49:00Z">
                          <w:r w:rsidRPr="00302E86" w:rsidDel="0059239E">
                            <w:rPr>
                              <w:rFonts w:asciiTheme="minorHAnsi" w:hAnsiTheme="minorHAnsi" w:cstheme="minorHAnsi"/>
                              <w:color w:val="000000"/>
                            </w:rPr>
                            <w:delText>1</w:delText>
                          </w:r>
                        </w:del>
                      </w:p>
                    </w:tc>
                    <w:tc>
                      <w:tcPr>
                        <w:tcW w:w="3739" w:type="dxa"/>
                        <w:gridSpan w:val="3"/>
                        <w:tcBorders>
                          <w:top w:val="single" w:sz="6" w:space="0" w:color="auto"/>
                          <w:left w:val="single" w:sz="6" w:space="0" w:color="auto"/>
                          <w:bottom w:val="single" w:sz="6" w:space="0" w:color="auto"/>
                          <w:right w:val="single" w:sz="6" w:space="0" w:color="auto"/>
                        </w:tcBorders>
                        <w:tcPrChange w:id="3965" w:author="Edwar Rodrigo Gonzales Garcia" w:date="2016-03-02T09:48:00Z">
                          <w:tcPr>
                            <w:tcW w:w="3255" w:type="dxa"/>
                            <w:gridSpan w:val="3"/>
                            <w:tcBorders>
                              <w:top w:val="single" w:sz="6" w:space="0" w:color="auto"/>
                              <w:left w:val="single" w:sz="6" w:space="0" w:color="auto"/>
                              <w:bottom w:val="single" w:sz="6" w:space="0" w:color="auto"/>
                              <w:right w:val="single" w:sz="6" w:space="0" w:color="auto"/>
                            </w:tcBorders>
                          </w:tcPr>
                        </w:tcPrChange>
                      </w:tcPr>
                      <w:p w14:paraId="049FEAE2" w14:textId="0CB20E8A" w:rsidR="0079401B" w:rsidRPr="00302E86" w:rsidDel="0059239E" w:rsidRDefault="0079401B" w:rsidP="0079401B">
                        <w:pPr>
                          <w:autoSpaceDE w:val="0"/>
                          <w:autoSpaceDN w:val="0"/>
                          <w:adjustRightInd w:val="0"/>
                          <w:rPr>
                            <w:del w:id="3966" w:author="Edwar Rodrigo Gonzales Garcia" w:date="2016-03-02T09:49:00Z"/>
                            <w:rFonts w:asciiTheme="minorHAnsi" w:hAnsiTheme="minorHAnsi" w:cstheme="minorHAnsi"/>
                            <w:color w:val="000000"/>
                          </w:rPr>
                        </w:pPr>
                        <w:del w:id="3967" w:author="Edwar Rodrigo Gonzales Garcia" w:date="2016-03-02T09:49:00Z">
                          <w:r w:rsidRPr="00302E86" w:rsidDel="0059239E">
                            <w:rPr>
                              <w:rFonts w:asciiTheme="minorHAnsi" w:hAnsiTheme="minorHAnsi" w:cstheme="minorHAnsi"/>
                              <w:color w:val="000000"/>
                            </w:rPr>
                            <w:delText>Mayor o igual a 2 proyectos</w:delText>
                          </w:r>
                        </w:del>
                      </w:p>
                    </w:tc>
                    <w:tc>
                      <w:tcPr>
                        <w:tcW w:w="984" w:type="dxa"/>
                        <w:tcBorders>
                          <w:top w:val="single" w:sz="6" w:space="0" w:color="auto"/>
                          <w:left w:val="single" w:sz="6" w:space="0" w:color="auto"/>
                          <w:bottom w:val="single" w:sz="6" w:space="0" w:color="auto"/>
                          <w:right w:val="single" w:sz="6" w:space="0" w:color="auto"/>
                        </w:tcBorders>
                        <w:tcPrChange w:id="3968" w:author="Edwar Rodrigo Gonzales Garcia" w:date="2016-03-02T09:48:00Z">
                          <w:tcPr>
                            <w:tcW w:w="984" w:type="dxa"/>
                            <w:tcBorders>
                              <w:top w:val="single" w:sz="6" w:space="0" w:color="auto"/>
                              <w:left w:val="single" w:sz="6" w:space="0" w:color="auto"/>
                              <w:bottom w:val="single" w:sz="6" w:space="0" w:color="auto"/>
                              <w:right w:val="single" w:sz="6" w:space="0" w:color="auto"/>
                            </w:tcBorders>
                          </w:tcPr>
                        </w:tcPrChange>
                      </w:tcPr>
                      <w:p w14:paraId="06028293" w14:textId="25E48147" w:rsidR="0079401B" w:rsidRPr="00302E86" w:rsidDel="0059239E" w:rsidRDefault="0079401B" w:rsidP="0079401B">
                        <w:pPr>
                          <w:autoSpaceDE w:val="0"/>
                          <w:autoSpaceDN w:val="0"/>
                          <w:adjustRightInd w:val="0"/>
                          <w:rPr>
                            <w:del w:id="3969" w:author="Edwar Rodrigo Gonzales Garcia" w:date="2016-03-02T09:49:00Z"/>
                            <w:rFonts w:asciiTheme="minorHAnsi" w:hAnsiTheme="minorHAnsi" w:cstheme="minorHAnsi"/>
                            <w:color w:val="000000"/>
                          </w:rPr>
                        </w:pPr>
                      </w:p>
                    </w:tc>
                    <w:tc>
                      <w:tcPr>
                        <w:tcW w:w="725" w:type="dxa"/>
                        <w:tcBorders>
                          <w:top w:val="single" w:sz="6" w:space="0" w:color="auto"/>
                          <w:left w:val="single" w:sz="6" w:space="0" w:color="auto"/>
                          <w:bottom w:val="single" w:sz="6" w:space="0" w:color="auto"/>
                          <w:right w:val="single" w:sz="6" w:space="0" w:color="auto"/>
                        </w:tcBorders>
                        <w:tcPrChange w:id="3970" w:author="Edwar Rodrigo Gonzales Garcia" w:date="2016-03-02T09:48:00Z">
                          <w:tcPr>
                            <w:tcW w:w="725" w:type="dxa"/>
                            <w:tcBorders>
                              <w:top w:val="single" w:sz="6" w:space="0" w:color="auto"/>
                              <w:left w:val="single" w:sz="6" w:space="0" w:color="auto"/>
                              <w:bottom w:val="single" w:sz="6" w:space="0" w:color="auto"/>
                              <w:right w:val="single" w:sz="6" w:space="0" w:color="auto"/>
                            </w:tcBorders>
                          </w:tcPr>
                        </w:tcPrChange>
                      </w:tcPr>
                      <w:p w14:paraId="2957FACA" w14:textId="1D63FE42" w:rsidR="0079401B" w:rsidRPr="00302E86" w:rsidDel="0059239E" w:rsidRDefault="0079401B" w:rsidP="0079401B">
                        <w:pPr>
                          <w:autoSpaceDE w:val="0"/>
                          <w:autoSpaceDN w:val="0"/>
                          <w:adjustRightInd w:val="0"/>
                          <w:rPr>
                            <w:del w:id="3971" w:author="Edwar Rodrigo Gonzales Garcia" w:date="2016-03-02T09:49:00Z"/>
                            <w:rFonts w:asciiTheme="minorHAnsi" w:hAnsiTheme="minorHAnsi" w:cstheme="minorHAnsi"/>
                            <w:color w:val="000000"/>
                          </w:rPr>
                        </w:pPr>
                        <w:del w:id="3972" w:author="Edwar Rodrigo Gonzales Garcia" w:date="2016-03-02T09:49:00Z">
                          <w:r w:rsidRPr="00302E86" w:rsidDel="0059239E">
                            <w:rPr>
                              <w:rFonts w:asciiTheme="minorHAnsi" w:hAnsiTheme="minorHAnsi" w:cstheme="minorHAnsi"/>
                              <w:color w:val="000000"/>
                            </w:rPr>
                            <w:delText>1</w:delText>
                          </w:r>
                        </w:del>
                      </w:p>
                    </w:tc>
                    <w:tc>
                      <w:tcPr>
                        <w:tcW w:w="772" w:type="dxa"/>
                        <w:tcBorders>
                          <w:top w:val="single" w:sz="6" w:space="0" w:color="auto"/>
                          <w:left w:val="single" w:sz="6" w:space="0" w:color="auto"/>
                          <w:bottom w:val="single" w:sz="6" w:space="0" w:color="auto"/>
                          <w:right w:val="single" w:sz="12" w:space="0" w:color="auto"/>
                        </w:tcBorders>
                        <w:tcPrChange w:id="3973" w:author="Edwar Rodrigo Gonzales Garcia" w:date="2016-03-02T09:48:00Z">
                          <w:tcPr>
                            <w:tcW w:w="772" w:type="dxa"/>
                            <w:tcBorders>
                              <w:top w:val="single" w:sz="6" w:space="0" w:color="auto"/>
                              <w:left w:val="single" w:sz="6" w:space="0" w:color="auto"/>
                              <w:bottom w:val="single" w:sz="6" w:space="0" w:color="auto"/>
                              <w:right w:val="single" w:sz="12" w:space="0" w:color="auto"/>
                            </w:tcBorders>
                          </w:tcPr>
                        </w:tcPrChange>
                      </w:tcPr>
                      <w:p w14:paraId="2F3CE736" w14:textId="201DDBCE" w:rsidR="0079401B" w:rsidRPr="00302E86" w:rsidDel="0059239E" w:rsidRDefault="0079401B" w:rsidP="0079401B">
                        <w:pPr>
                          <w:autoSpaceDE w:val="0"/>
                          <w:autoSpaceDN w:val="0"/>
                          <w:adjustRightInd w:val="0"/>
                          <w:rPr>
                            <w:del w:id="3974" w:author="Edwar Rodrigo Gonzales Garcia" w:date="2016-03-02T09:49:00Z"/>
                            <w:rFonts w:asciiTheme="minorHAnsi" w:hAnsiTheme="minorHAnsi" w:cstheme="minorHAnsi"/>
                            <w:color w:val="000000"/>
                          </w:rPr>
                        </w:pPr>
                      </w:p>
                    </w:tc>
                  </w:tr>
                  <w:tr w:rsidR="0079401B" w:rsidRPr="00302E86" w:rsidDel="0059239E" w14:paraId="67D63A7B" w14:textId="0FF73E8C" w:rsidTr="0079401B">
                    <w:tblPrEx>
                      <w:tblW w:w="0" w:type="auto"/>
                      <w:tblLayout w:type="fixed"/>
                      <w:tblCellMar>
                        <w:left w:w="70" w:type="dxa"/>
                        <w:right w:w="70" w:type="dxa"/>
                      </w:tblCellMar>
                      <w:tblLook w:val="0000" w:firstRow="0" w:lastRow="0" w:firstColumn="0" w:lastColumn="0" w:noHBand="0" w:noVBand="0"/>
                      <w:tblPrExChange w:id="3975" w:author="Edwar Rodrigo Gonzales Garcia" w:date="2016-03-02T09:48:00Z">
                        <w:tblPrEx>
                          <w:tblW w:w="0" w:type="auto"/>
                          <w:tblLayout w:type="fixed"/>
                          <w:tblCellMar>
                            <w:left w:w="70" w:type="dxa"/>
                            <w:right w:w="70" w:type="dxa"/>
                          </w:tblCellMar>
                          <w:tblLook w:val="0000" w:firstRow="0" w:lastRow="0" w:firstColumn="0" w:lastColumn="0" w:noHBand="0" w:noVBand="0"/>
                        </w:tblPrEx>
                      </w:tblPrExChange>
                    </w:tblPrEx>
                    <w:trPr>
                      <w:trHeight w:val="290"/>
                      <w:del w:id="3976" w:author="Edwar Rodrigo Gonzales Garcia" w:date="2016-03-02T09:49:00Z"/>
                      <w:trPrChange w:id="3977" w:author="Edwar Rodrigo Gonzales Garcia" w:date="2016-03-02T09:48:00Z">
                        <w:trPr>
                          <w:trHeight w:val="290"/>
                        </w:trPr>
                      </w:trPrChange>
                    </w:trPr>
                    <w:tc>
                      <w:tcPr>
                        <w:tcW w:w="403" w:type="dxa"/>
                        <w:tcBorders>
                          <w:top w:val="nil"/>
                          <w:left w:val="single" w:sz="12" w:space="0" w:color="auto"/>
                          <w:bottom w:val="nil"/>
                          <w:right w:val="single" w:sz="12" w:space="0" w:color="auto"/>
                        </w:tcBorders>
                        <w:tcPrChange w:id="3978" w:author="Edwar Rodrigo Gonzales Garcia" w:date="2016-03-02T09:48:00Z">
                          <w:tcPr>
                            <w:tcW w:w="403" w:type="dxa"/>
                            <w:tcBorders>
                              <w:top w:val="nil"/>
                              <w:left w:val="single" w:sz="12" w:space="0" w:color="auto"/>
                              <w:bottom w:val="nil"/>
                              <w:right w:val="single" w:sz="12" w:space="0" w:color="auto"/>
                            </w:tcBorders>
                          </w:tcPr>
                        </w:tcPrChange>
                      </w:tcPr>
                      <w:p w14:paraId="71CB5DF8" w14:textId="1D44F75C" w:rsidR="0079401B" w:rsidRPr="00302E86" w:rsidDel="0059239E" w:rsidRDefault="0079401B" w:rsidP="0079401B">
                        <w:pPr>
                          <w:autoSpaceDE w:val="0"/>
                          <w:autoSpaceDN w:val="0"/>
                          <w:adjustRightInd w:val="0"/>
                          <w:rPr>
                            <w:del w:id="3979" w:author="Edwar Rodrigo Gonzales Garcia" w:date="2016-03-02T09:49:00Z"/>
                            <w:rFonts w:asciiTheme="minorHAnsi" w:hAnsiTheme="minorHAnsi" w:cstheme="minorHAnsi"/>
                            <w:color w:val="000000"/>
                          </w:rPr>
                        </w:pPr>
                      </w:p>
                    </w:tc>
                    <w:tc>
                      <w:tcPr>
                        <w:tcW w:w="483" w:type="dxa"/>
                        <w:tcBorders>
                          <w:top w:val="nil"/>
                          <w:left w:val="single" w:sz="12" w:space="0" w:color="auto"/>
                          <w:bottom w:val="nil"/>
                          <w:right w:val="single" w:sz="12" w:space="0" w:color="auto"/>
                        </w:tcBorders>
                        <w:tcPrChange w:id="3980" w:author="Edwar Rodrigo Gonzales Garcia" w:date="2016-03-02T09:48:00Z">
                          <w:tcPr>
                            <w:tcW w:w="483" w:type="dxa"/>
                            <w:tcBorders>
                              <w:top w:val="nil"/>
                              <w:left w:val="single" w:sz="12" w:space="0" w:color="auto"/>
                              <w:bottom w:val="nil"/>
                              <w:right w:val="single" w:sz="12" w:space="0" w:color="auto"/>
                            </w:tcBorders>
                          </w:tcPr>
                        </w:tcPrChange>
                      </w:tcPr>
                      <w:p w14:paraId="21E0E9DB" w14:textId="79D24A67" w:rsidR="0079401B" w:rsidRPr="00302E86" w:rsidDel="0059239E" w:rsidRDefault="0079401B" w:rsidP="0079401B">
                        <w:pPr>
                          <w:autoSpaceDE w:val="0"/>
                          <w:autoSpaceDN w:val="0"/>
                          <w:adjustRightInd w:val="0"/>
                          <w:rPr>
                            <w:del w:id="3981" w:author="Edwar Rodrigo Gonzales Garcia" w:date="2016-03-02T09:49:00Z"/>
                            <w:rFonts w:asciiTheme="minorHAnsi" w:hAnsiTheme="minorHAnsi" w:cstheme="minorHAnsi"/>
                            <w:color w:val="000000"/>
                          </w:rPr>
                        </w:pPr>
                      </w:p>
                    </w:tc>
                    <w:tc>
                      <w:tcPr>
                        <w:tcW w:w="564" w:type="dxa"/>
                        <w:tcBorders>
                          <w:top w:val="nil"/>
                          <w:left w:val="single" w:sz="12" w:space="0" w:color="auto"/>
                          <w:bottom w:val="nil"/>
                          <w:right w:val="nil"/>
                        </w:tcBorders>
                        <w:tcPrChange w:id="3982" w:author="Edwar Rodrigo Gonzales Garcia" w:date="2016-03-02T09:48:00Z">
                          <w:tcPr>
                            <w:tcW w:w="564" w:type="dxa"/>
                            <w:tcBorders>
                              <w:top w:val="nil"/>
                              <w:left w:val="single" w:sz="12" w:space="0" w:color="auto"/>
                              <w:bottom w:val="nil"/>
                              <w:right w:val="nil"/>
                            </w:tcBorders>
                          </w:tcPr>
                        </w:tcPrChange>
                      </w:tcPr>
                      <w:p w14:paraId="4C784CA7" w14:textId="137D4449" w:rsidR="0079401B" w:rsidRPr="00302E86" w:rsidDel="0059239E" w:rsidRDefault="0079401B" w:rsidP="0079401B">
                        <w:pPr>
                          <w:autoSpaceDE w:val="0"/>
                          <w:autoSpaceDN w:val="0"/>
                          <w:adjustRightInd w:val="0"/>
                          <w:rPr>
                            <w:del w:id="3983" w:author="Edwar Rodrigo Gonzales Garcia" w:date="2016-03-02T09:49:00Z"/>
                            <w:rFonts w:asciiTheme="minorHAnsi" w:hAnsiTheme="minorHAnsi" w:cstheme="minorHAnsi"/>
                            <w:color w:val="000000"/>
                          </w:rPr>
                        </w:pPr>
                      </w:p>
                    </w:tc>
                    <w:tc>
                      <w:tcPr>
                        <w:tcW w:w="804" w:type="dxa"/>
                        <w:tcBorders>
                          <w:top w:val="single" w:sz="6" w:space="0" w:color="auto"/>
                          <w:left w:val="single" w:sz="6" w:space="0" w:color="auto"/>
                          <w:bottom w:val="single" w:sz="6" w:space="0" w:color="auto"/>
                          <w:right w:val="single" w:sz="6" w:space="0" w:color="auto"/>
                        </w:tcBorders>
                        <w:tcPrChange w:id="3984" w:author="Edwar Rodrigo Gonzales Garcia" w:date="2016-03-02T09:48:00Z">
                          <w:tcPr>
                            <w:tcW w:w="1288" w:type="dxa"/>
                            <w:tcBorders>
                              <w:top w:val="single" w:sz="6" w:space="0" w:color="auto"/>
                              <w:left w:val="single" w:sz="6" w:space="0" w:color="auto"/>
                              <w:bottom w:val="single" w:sz="6" w:space="0" w:color="auto"/>
                              <w:right w:val="single" w:sz="6" w:space="0" w:color="auto"/>
                            </w:tcBorders>
                          </w:tcPr>
                        </w:tcPrChange>
                      </w:tcPr>
                      <w:p w14:paraId="3E217131" w14:textId="7C2A450B" w:rsidR="0079401B" w:rsidRPr="00302E86" w:rsidDel="0059239E" w:rsidRDefault="0079401B" w:rsidP="0079401B">
                        <w:pPr>
                          <w:autoSpaceDE w:val="0"/>
                          <w:autoSpaceDN w:val="0"/>
                          <w:adjustRightInd w:val="0"/>
                          <w:rPr>
                            <w:del w:id="3985" w:author="Edwar Rodrigo Gonzales Garcia" w:date="2016-03-02T09:49:00Z"/>
                            <w:rFonts w:asciiTheme="minorHAnsi" w:hAnsiTheme="minorHAnsi" w:cstheme="minorHAnsi"/>
                            <w:color w:val="000000"/>
                          </w:rPr>
                        </w:pPr>
                        <w:del w:id="3986" w:author="Edwar Rodrigo Gonzales Garcia" w:date="2016-03-02T09:49:00Z">
                          <w:r w:rsidRPr="00302E86" w:rsidDel="0059239E">
                            <w:rPr>
                              <w:rFonts w:asciiTheme="minorHAnsi" w:hAnsiTheme="minorHAnsi" w:cstheme="minorHAnsi"/>
                              <w:color w:val="000000"/>
                            </w:rPr>
                            <w:delText>2</w:delText>
                          </w:r>
                        </w:del>
                      </w:p>
                    </w:tc>
                    <w:tc>
                      <w:tcPr>
                        <w:tcW w:w="3739" w:type="dxa"/>
                        <w:gridSpan w:val="3"/>
                        <w:tcBorders>
                          <w:top w:val="single" w:sz="6" w:space="0" w:color="auto"/>
                          <w:left w:val="single" w:sz="6" w:space="0" w:color="auto"/>
                          <w:bottom w:val="single" w:sz="6" w:space="0" w:color="auto"/>
                          <w:right w:val="single" w:sz="6" w:space="0" w:color="auto"/>
                        </w:tcBorders>
                        <w:tcPrChange w:id="3987" w:author="Edwar Rodrigo Gonzales Garcia" w:date="2016-03-02T09:48:00Z">
                          <w:tcPr>
                            <w:tcW w:w="3255" w:type="dxa"/>
                            <w:gridSpan w:val="3"/>
                            <w:tcBorders>
                              <w:top w:val="single" w:sz="6" w:space="0" w:color="auto"/>
                              <w:left w:val="single" w:sz="6" w:space="0" w:color="auto"/>
                              <w:bottom w:val="single" w:sz="6" w:space="0" w:color="auto"/>
                              <w:right w:val="single" w:sz="6" w:space="0" w:color="auto"/>
                            </w:tcBorders>
                          </w:tcPr>
                        </w:tcPrChange>
                      </w:tcPr>
                      <w:p w14:paraId="24004C6E" w14:textId="48517B1A" w:rsidR="0079401B" w:rsidRPr="00302E86" w:rsidDel="0059239E" w:rsidRDefault="0079401B" w:rsidP="0079401B">
                        <w:pPr>
                          <w:autoSpaceDE w:val="0"/>
                          <w:autoSpaceDN w:val="0"/>
                          <w:adjustRightInd w:val="0"/>
                          <w:rPr>
                            <w:del w:id="3988" w:author="Edwar Rodrigo Gonzales Garcia" w:date="2016-03-02T09:49:00Z"/>
                            <w:rFonts w:asciiTheme="minorHAnsi" w:hAnsiTheme="minorHAnsi" w:cstheme="minorHAnsi"/>
                            <w:color w:val="000000"/>
                          </w:rPr>
                        </w:pPr>
                        <w:del w:id="3989" w:author="Edwar Rodrigo Gonzales Garcia" w:date="2016-03-02T09:49:00Z">
                          <w:r w:rsidRPr="00302E86" w:rsidDel="0059239E">
                            <w:rPr>
                              <w:rFonts w:asciiTheme="minorHAnsi" w:hAnsiTheme="minorHAnsi" w:cstheme="minorHAnsi"/>
                              <w:color w:val="000000"/>
                            </w:rPr>
                            <w:delText>Mayor o igual a 5 proyectos</w:delText>
                          </w:r>
                        </w:del>
                      </w:p>
                    </w:tc>
                    <w:tc>
                      <w:tcPr>
                        <w:tcW w:w="984" w:type="dxa"/>
                        <w:tcBorders>
                          <w:top w:val="single" w:sz="6" w:space="0" w:color="auto"/>
                          <w:left w:val="single" w:sz="6" w:space="0" w:color="auto"/>
                          <w:bottom w:val="single" w:sz="6" w:space="0" w:color="auto"/>
                          <w:right w:val="single" w:sz="6" w:space="0" w:color="auto"/>
                        </w:tcBorders>
                        <w:tcPrChange w:id="3990" w:author="Edwar Rodrigo Gonzales Garcia" w:date="2016-03-02T09:48:00Z">
                          <w:tcPr>
                            <w:tcW w:w="984" w:type="dxa"/>
                            <w:tcBorders>
                              <w:top w:val="single" w:sz="6" w:space="0" w:color="auto"/>
                              <w:left w:val="single" w:sz="6" w:space="0" w:color="auto"/>
                              <w:bottom w:val="single" w:sz="6" w:space="0" w:color="auto"/>
                              <w:right w:val="single" w:sz="6" w:space="0" w:color="auto"/>
                            </w:tcBorders>
                          </w:tcPr>
                        </w:tcPrChange>
                      </w:tcPr>
                      <w:p w14:paraId="3A80D374" w14:textId="78EC7B2B" w:rsidR="0079401B" w:rsidRPr="00302E86" w:rsidDel="0059239E" w:rsidRDefault="0079401B" w:rsidP="0079401B">
                        <w:pPr>
                          <w:autoSpaceDE w:val="0"/>
                          <w:autoSpaceDN w:val="0"/>
                          <w:adjustRightInd w:val="0"/>
                          <w:rPr>
                            <w:del w:id="3991" w:author="Edwar Rodrigo Gonzales Garcia" w:date="2016-03-02T09:49:00Z"/>
                            <w:rFonts w:asciiTheme="minorHAnsi" w:hAnsiTheme="minorHAnsi" w:cstheme="minorHAnsi"/>
                            <w:color w:val="000000"/>
                          </w:rPr>
                        </w:pPr>
                      </w:p>
                    </w:tc>
                    <w:tc>
                      <w:tcPr>
                        <w:tcW w:w="725" w:type="dxa"/>
                        <w:tcBorders>
                          <w:top w:val="single" w:sz="6" w:space="0" w:color="auto"/>
                          <w:left w:val="single" w:sz="6" w:space="0" w:color="auto"/>
                          <w:bottom w:val="single" w:sz="6" w:space="0" w:color="auto"/>
                          <w:right w:val="single" w:sz="6" w:space="0" w:color="auto"/>
                        </w:tcBorders>
                        <w:tcPrChange w:id="3992" w:author="Edwar Rodrigo Gonzales Garcia" w:date="2016-03-02T09:48:00Z">
                          <w:tcPr>
                            <w:tcW w:w="725" w:type="dxa"/>
                            <w:tcBorders>
                              <w:top w:val="single" w:sz="6" w:space="0" w:color="auto"/>
                              <w:left w:val="single" w:sz="6" w:space="0" w:color="auto"/>
                              <w:bottom w:val="single" w:sz="6" w:space="0" w:color="auto"/>
                              <w:right w:val="single" w:sz="6" w:space="0" w:color="auto"/>
                            </w:tcBorders>
                          </w:tcPr>
                        </w:tcPrChange>
                      </w:tcPr>
                      <w:p w14:paraId="7B3CEB85" w14:textId="21A92E89" w:rsidR="0079401B" w:rsidRPr="00302E86" w:rsidDel="0059239E" w:rsidRDefault="0079401B" w:rsidP="0079401B">
                        <w:pPr>
                          <w:autoSpaceDE w:val="0"/>
                          <w:autoSpaceDN w:val="0"/>
                          <w:adjustRightInd w:val="0"/>
                          <w:rPr>
                            <w:del w:id="3993" w:author="Edwar Rodrigo Gonzales Garcia" w:date="2016-03-02T09:49:00Z"/>
                            <w:rFonts w:asciiTheme="minorHAnsi" w:hAnsiTheme="minorHAnsi" w:cstheme="minorHAnsi"/>
                            <w:color w:val="000000"/>
                          </w:rPr>
                        </w:pPr>
                        <w:del w:id="3994" w:author="Edwar Rodrigo Gonzales Garcia" w:date="2016-03-02T09:49:00Z">
                          <w:r w:rsidRPr="00302E86" w:rsidDel="0059239E">
                            <w:rPr>
                              <w:rFonts w:asciiTheme="minorHAnsi" w:hAnsiTheme="minorHAnsi" w:cstheme="minorHAnsi"/>
                              <w:color w:val="000000"/>
                            </w:rPr>
                            <w:delText>2</w:delText>
                          </w:r>
                        </w:del>
                      </w:p>
                    </w:tc>
                    <w:tc>
                      <w:tcPr>
                        <w:tcW w:w="772" w:type="dxa"/>
                        <w:tcBorders>
                          <w:top w:val="single" w:sz="6" w:space="0" w:color="auto"/>
                          <w:left w:val="single" w:sz="6" w:space="0" w:color="auto"/>
                          <w:bottom w:val="single" w:sz="6" w:space="0" w:color="auto"/>
                          <w:right w:val="single" w:sz="12" w:space="0" w:color="auto"/>
                        </w:tcBorders>
                        <w:tcPrChange w:id="3995" w:author="Edwar Rodrigo Gonzales Garcia" w:date="2016-03-02T09:48:00Z">
                          <w:tcPr>
                            <w:tcW w:w="772" w:type="dxa"/>
                            <w:tcBorders>
                              <w:top w:val="single" w:sz="6" w:space="0" w:color="auto"/>
                              <w:left w:val="single" w:sz="6" w:space="0" w:color="auto"/>
                              <w:bottom w:val="single" w:sz="6" w:space="0" w:color="auto"/>
                              <w:right w:val="single" w:sz="12" w:space="0" w:color="auto"/>
                            </w:tcBorders>
                          </w:tcPr>
                        </w:tcPrChange>
                      </w:tcPr>
                      <w:p w14:paraId="6B243A1C" w14:textId="726B0DA4" w:rsidR="0079401B" w:rsidRPr="00302E86" w:rsidDel="0059239E" w:rsidRDefault="0079401B" w:rsidP="0079401B">
                        <w:pPr>
                          <w:autoSpaceDE w:val="0"/>
                          <w:autoSpaceDN w:val="0"/>
                          <w:adjustRightInd w:val="0"/>
                          <w:rPr>
                            <w:del w:id="3996" w:author="Edwar Rodrigo Gonzales Garcia" w:date="2016-03-02T09:49:00Z"/>
                            <w:rFonts w:asciiTheme="minorHAnsi" w:hAnsiTheme="minorHAnsi" w:cstheme="minorHAnsi"/>
                            <w:color w:val="000000"/>
                          </w:rPr>
                        </w:pPr>
                      </w:p>
                    </w:tc>
                  </w:tr>
                  <w:tr w:rsidR="0079401B" w:rsidRPr="00302E86" w:rsidDel="0059239E" w14:paraId="144C5E4D" w14:textId="58E0BB5B" w:rsidTr="00887CEF">
                    <w:trPr>
                      <w:trHeight w:val="290"/>
                      <w:del w:id="3997" w:author="Edwar Rodrigo Gonzales Garcia" w:date="2016-03-02T09:49:00Z"/>
                    </w:trPr>
                    <w:tc>
                      <w:tcPr>
                        <w:tcW w:w="403" w:type="dxa"/>
                        <w:tcBorders>
                          <w:top w:val="nil"/>
                          <w:left w:val="single" w:sz="12" w:space="0" w:color="auto"/>
                          <w:bottom w:val="nil"/>
                          <w:right w:val="single" w:sz="12" w:space="0" w:color="auto"/>
                        </w:tcBorders>
                      </w:tcPr>
                      <w:p w14:paraId="208E79B2" w14:textId="1B273EFA" w:rsidR="0079401B" w:rsidRPr="00302E86" w:rsidDel="0059239E" w:rsidRDefault="0079401B" w:rsidP="0079401B">
                        <w:pPr>
                          <w:autoSpaceDE w:val="0"/>
                          <w:autoSpaceDN w:val="0"/>
                          <w:adjustRightInd w:val="0"/>
                          <w:rPr>
                            <w:del w:id="3998" w:author="Edwar Rodrigo Gonzales Garcia" w:date="2016-03-02T09:49:00Z"/>
                            <w:rFonts w:asciiTheme="minorHAnsi" w:hAnsiTheme="minorHAnsi" w:cstheme="minorHAnsi"/>
                            <w:color w:val="000000"/>
                          </w:rPr>
                        </w:pPr>
                      </w:p>
                    </w:tc>
                    <w:tc>
                      <w:tcPr>
                        <w:tcW w:w="483" w:type="dxa"/>
                        <w:tcBorders>
                          <w:top w:val="nil"/>
                          <w:left w:val="single" w:sz="12" w:space="0" w:color="auto"/>
                          <w:bottom w:val="nil"/>
                          <w:right w:val="single" w:sz="12" w:space="0" w:color="auto"/>
                        </w:tcBorders>
                      </w:tcPr>
                      <w:p w14:paraId="14DF628E" w14:textId="4BA7C68D" w:rsidR="0079401B" w:rsidRPr="00302E86" w:rsidDel="0059239E" w:rsidRDefault="0079401B" w:rsidP="0079401B">
                        <w:pPr>
                          <w:autoSpaceDE w:val="0"/>
                          <w:autoSpaceDN w:val="0"/>
                          <w:adjustRightInd w:val="0"/>
                          <w:rPr>
                            <w:del w:id="3999" w:author="Edwar Rodrigo Gonzales Garcia" w:date="2016-03-02T09:49:00Z"/>
                            <w:rFonts w:asciiTheme="minorHAnsi" w:hAnsiTheme="minorHAnsi" w:cstheme="minorHAnsi"/>
                            <w:color w:val="000000"/>
                          </w:rPr>
                        </w:pPr>
                      </w:p>
                    </w:tc>
                    <w:tc>
                      <w:tcPr>
                        <w:tcW w:w="564" w:type="dxa"/>
                        <w:tcBorders>
                          <w:top w:val="nil"/>
                          <w:left w:val="single" w:sz="12" w:space="0" w:color="auto"/>
                          <w:bottom w:val="nil"/>
                          <w:right w:val="nil"/>
                        </w:tcBorders>
                      </w:tcPr>
                      <w:p w14:paraId="58D4A099" w14:textId="7E78DEDE" w:rsidR="0079401B" w:rsidRPr="00302E86" w:rsidDel="0059239E" w:rsidRDefault="0079401B" w:rsidP="0079401B">
                        <w:pPr>
                          <w:autoSpaceDE w:val="0"/>
                          <w:autoSpaceDN w:val="0"/>
                          <w:adjustRightInd w:val="0"/>
                          <w:rPr>
                            <w:del w:id="4000" w:author="Edwar Rodrigo Gonzales Garcia" w:date="2016-03-02T09:49:00Z"/>
                            <w:rFonts w:asciiTheme="minorHAnsi" w:hAnsiTheme="minorHAnsi" w:cstheme="minorHAnsi"/>
                            <w:color w:val="000000"/>
                          </w:rPr>
                        </w:pPr>
                      </w:p>
                    </w:tc>
                    <w:tc>
                      <w:tcPr>
                        <w:tcW w:w="4543" w:type="dxa"/>
                        <w:gridSpan w:val="4"/>
                        <w:tcBorders>
                          <w:top w:val="single" w:sz="6" w:space="0" w:color="auto"/>
                          <w:left w:val="single" w:sz="6" w:space="0" w:color="auto"/>
                          <w:bottom w:val="single" w:sz="6" w:space="0" w:color="auto"/>
                          <w:right w:val="single" w:sz="6" w:space="0" w:color="auto"/>
                        </w:tcBorders>
                      </w:tcPr>
                      <w:p w14:paraId="70220491" w14:textId="045C1976" w:rsidR="0079401B" w:rsidRPr="00302E86" w:rsidDel="0059239E" w:rsidRDefault="0079401B" w:rsidP="0079401B">
                        <w:pPr>
                          <w:autoSpaceDE w:val="0"/>
                          <w:autoSpaceDN w:val="0"/>
                          <w:adjustRightInd w:val="0"/>
                          <w:rPr>
                            <w:del w:id="4001" w:author="Edwar Rodrigo Gonzales Garcia" w:date="2016-03-02T09:49:00Z"/>
                            <w:rFonts w:asciiTheme="minorHAnsi" w:hAnsiTheme="minorHAnsi" w:cstheme="minorHAnsi"/>
                            <w:color w:val="000000"/>
                          </w:rPr>
                        </w:pPr>
                        <w:del w:id="4002" w:author="Edwar Rodrigo Gonzales Garcia" w:date="2016-03-02T09:49:00Z">
                          <w:r w:rsidRPr="00302E86" w:rsidDel="0059239E">
                            <w:rPr>
                              <w:rFonts w:asciiTheme="minorHAnsi" w:hAnsiTheme="minorHAnsi" w:cstheme="minorHAnsi"/>
                              <w:color w:val="000000"/>
                            </w:rPr>
                            <w:delText>Experiencia Específica en obras similares</w:delText>
                          </w:r>
                        </w:del>
                      </w:p>
                    </w:tc>
                    <w:tc>
                      <w:tcPr>
                        <w:tcW w:w="984" w:type="dxa"/>
                        <w:tcBorders>
                          <w:top w:val="single" w:sz="6" w:space="0" w:color="auto"/>
                          <w:left w:val="single" w:sz="6" w:space="0" w:color="auto"/>
                          <w:bottom w:val="single" w:sz="6" w:space="0" w:color="auto"/>
                          <w:right w:val="single" w:sz="6" w:space="0" w:color="auto"/>
                        </w:tcBorders>
                      </w:tcPr>
                      <w:p w14:paraId="64161999" w14:textId="5C496D27" w:rsidR="0079401B" w:rsidRPr="00302E86" w:rsidDel="0059239E" w:rsidRDefault="0079401B" w:rsidP="0079401B">
                        <w:pPr>
                          <w:autoSpaceDE w:val="0"/>
                          <w:autoSpaceDN w:val="0"/>
                          <w:adjustRightInd w:val="0"/>
                          <w:rPr>
                            <w:del w:id="4003" w:author="Edwar Rodrigo Gonzales Garcia" w:date="2016-03-02T09:49:00Z"/>
                            <w:rFonts w:asciiTheme="minorHAnsi" w:hAnsiTheme="minorHAnsi" w:cstheme="minorHAnsi"/>
                            <w:color w:val="000000"/>
                          </w:rPr>
                        </w:pPr>
                      </w:p>
                    </w:tc>
                    <w:tc>
                      <w:tcPr>
                        <w:tcW w:w="725" w:type="dxa"/>
                        <w:tcBorders>
                          <w:top w:val="single" w:sz="6" w:space="0" w:color="auto"/>
                          <w:left w:val="single" w:sz="6" w:space="0" w:color="auto"/>
                          <w:bottom w:val="single" w:sz="6" w:space="0" w:color="auto"/>
                          <w:right w:val="single" w:sz="6" w:space="0" w:color="auto"/>
                        </w:tcBorders>
                      </w:tcPr>
                      <w:p w14:paraId="3EE0E437" w14:textId="07ED4E3C" w:rsidR="0079401B" w:rsidRPr="00302E86" w:rsidDel="0059239E" w:rsidRDefault="0079401B" w:rsidP="0079401B">
                        <w:pPr>
                          <w:autoSpaceDE w:val="0"/>
                          <w:autoSpaceDN w:val="0"/>
                          <w:adjustRightInd w:val="0"/>
                          <w:rPr>
                            <w:del w:id="4004" w:author="Edwar Rodrigo Gonzales Garcia" w:date="2016-03-02T09:49:00Z"/>
                            <w:rFonts w:asciiTheme="minorHAnsi" w:hAnsiTheme="minorHAnsi" w:cstheme="minorHAnsi"/>
                            <w:color w:val="000000"/>
                          </w:rPr>
                        </w:pPr>
                      </w:p>
                    </w:tc>
                    <w:tc>
                      <w:tcPr>
                        <w:tcW w:w="772" w:type="dxa"/>
                        <w:tcBorders>
                          <w:top w:val="single" w:sz="6" w:space="0" w:color="auto"/>
                          <w:left w:val="single" w:sz="6" w:space="0" w:color="auto"/>
                          <w:bottom w:val="single" w:sz="6" w:space="0" w:color="auto"/>
                          <w:right w:val="single" w:sz="12" w:space="0" w:color="auto"/>
                        </w:tcBorders>
                      </w:tcPr>
                      <w:p w14:paraId="549FDF75" w14:textId="45D6B4BE" w:rsidR="0079401B" w:rsidRPr="00302E86" w:rsidDel="0059239E" w:rsidRDefault="0079401B" w:rsidP="0079401B">
                        <w:pPr>
                          <w:autoSpaceDE w:val="0"/>
                          <w:autoSpaceDN w:val="0"/>
                          <w:adjustRightInd w:val="0"/>
                          <w:rPr>
                            <w:del w:id="4005" w:author="Edwar Rodrigo Gonzales Garcia" w:date="2016-03-02T09:49:00Z"/>
                            <w:rFonts w:asciiTheme="minorHAnsi" w:hAnsiTheme="minorHAnsi" w:cstheme="minorHAnsi"/>
                            <w:color w:val="000000"/>
                          </w:rPr>
                        </w:pPr>
                        <w:del w:id="4006" w:author="Edwar Rodrigo Gonzales Garcia" w:date="2016-03-02T09:49:00Z">
                          <w:r w:rsidRPr="00302E86" w:rsidDel="0059239E">
                            <w:rPr>
                              <w:rFonts w:asciiTheme="minorHAnsi" w:hAnsiTheme="minorHAnsi" w:cstheme="minorHAnsi"/>
                              <w:color w:val="000000"/>
                            </w:rPr>
                            <w:delText>1</w:delText>
                          </w:r>
                        </w:del>
                      </w:p>
                    </w:tc>
                  </w:tr>
                  <w:tr w:rsidR="0079401B" w:rsidRPr="00302E86" w:rsidDel="0059239E" w14:paraId="19145FC6" w14:textId="6CC9875A" w:rsidTr="0079401B">
                    <w:tblPrEx>
                      <w:tblW w:w="0" w:type="auto"/>
                      <w:tblLayout w:type="fixed"/>
                      <w:tblCellMar>
                        <w:left w:w="70" w:type="dxa"/>
                        <w:right w:w="70" w:type="dxa"/>
                      </w:tblCellMar>
                      <w:tblLook w:val="0000" w:firstRow="0" w:lastRow="0" w:firstColumn="0" w:lastColumn="0" w:noHBand="0" w:noVBand="0"/>
                      <w:tblPrExChange w:id="4007" w:author="Edwar Rodrigo Gonzales Garcia" w:date="2016-03-02T09:48:00Z">
                        <w:tblPrEx>
                          <w:tblW w:w="0" w:type="auto"/>
                          <w:tblLayout w:type="fixed"/>
                          <w:tblCellMar>
                            <w:left w:w="70" w:type="dxa"/>
                            <w:right w:w="70" w:type="dxa"/>
                          </w:tblCellMar>
                          <w:tblLook w:val="0000" w:firstRow="0" w:lastRow="0" w:firstColumn="0" w:lastColumn="0" w:noHBand="0" w:noVBand="0"/>
                        </w:tblPrEx>
                      </w:tblPrExChange>
                    </w:tblPrEx>
                    <w:trPr>
                      <w:trHeight w:val="610"/>
                      <w:del w:id="4008" w:author="Edwar Rodrigo Gonzales Garcia" w:date="2016-03-02T09:49:00Z"/>
                      <w:trPrChange w:id="4009" w:author="Edwar Rodrigo Gonzales Garcia" w:date="2016-03-02T09:48:00Z">
                        <w:trPr>
                          <w:trHeight w:val="610"/>
                        </w:trPr>
                      </w:trPrChange>
                    </w:trPr>
                    <w:tc>
                      <w:tcPr>
                        <w:tcW w:w="403" w:type="dxa"/>
                        <w:tcBorders>
                          <w:top w:val="nil"/>
                          <w:left w:val="single" w:sz="12" w:space="0" w:color="auto"/>
                          <w:bottom w:val="single" w:sz="12" w:space="0" w:color="000000"/>
                          <w:right w:val="single" w:sz="12" w:space="0" w:color="auto"/>
                        </w:tcBorders>
                        <w:tcPrChange w:id="4010" w:author="Edwar Rodrigo Gonzales Garcia" w:date="2016-03-02T09:48:00Z">
                          <w:tcPr>
                            <w:tcW w:w="403" w:type="dxa"/>
                            <w:tcBorders>
                              <w:top w:val="nil"/>
                              <w:left w:val="single" w:sz="12" w:space="0" w:color="auto"/>
                              <w:bottom w:val="single" w:sz="12" w:space="0" w:color="000000"/>
                              <w:right w:val="single" w:sz="12" w:space="0" w:color="auto"/>
                            </w:tcBorders>
                          </w:tcPr>
                        </w:tcPrChange>
                      </w:tcPr>
                      <w:p w14:paraId="50CA7ECC" w14:textId="40808633" w:rsidR="0079401B" w:rsidRPr="00302E86" w:rsidDel="0059239E" w:rsidRDefault="0079401B" w:rsidP="0079401B">
                        <w:pPr>
                          <w:autoSpaceDE w:val="0"/>
                          <w:autoSpaceDN w:val="0"/>
                          <w:adjustRightInd w:val="0"/>
                          <w:rPr>
                            <w:del w:id="4011" w:author="Edwar Rodrigo Gonzales Garcia" w:date="2016-03-02T09:49:00Z"/>
                            <w:rFonts w:asciiTheme="minorHAnsi" w:hAnsiTheme="minorHAnsi" w:cstheme="minorHAnsi"/>
                            <w:color w:val="000000"/>
                          </w:rPr>
                        </w:pPr>
                      </w:p>
                    </w:tc>
                    <w:tc>
                      <w:tcPr>
                        <w:tcW w:w="483" w:type="dxa"/>
                        <w:tcBorders>
                          <w:top w:val="nil"/>
                          <w:left w:val="single" w:sz="12" w:space="0" w:color="auto"/>
                          <w:bottom w:val="single" w:sz="12" w:space="0" w:color="000000"/>
                          <w:right w:val="single" w:sz="12" w:space="0" w:color="auto"/>
                        </w:tcBorders>
                        <w:tcPrChange w:id="4012" w:author="Edwar Rodrigo Gonzales Garcia" w:date="2016-03-02T09:48:00Z">
                          <w:tcPr>
                            <w:tcW w:w="483" w:type="dxa"/>
                            <w:tcBorders>
                              <w:top w:val="nil"/>
                              <w:left w:val="single" w:sz="12" w:space="0" w:color="auto"/>
                              <w:bottom w:val="single" w:sz="12" w:space="0" w:color="000000"/>
                              <w:right w:val="single" w:sz="12" w:space="0" w:color="auto"/>
                            </w:tcBorders>
                          </w:tcPr>
                        </w:tcPrChange>
                      </w:tcPr>
                      <w:p w14:paraId="036F3540" w14:textId="1DA91AD6" w:rsidR="0079401B" w:rsidRPr="00302E86" w:rsidDel="0059239E" w:rsidRDefault="0079401B" w:rsidP="0079401B">
                        <w:pPr>
                          <w:autoSpaceDE w:val="0"/>
                          <w:autoSpaceDN w:val="0"/>
                          <w:adjustRightInd w:val="0"/>
                          <w:rPr>
                            <w:del w:id="4013" w:author="Edwar Rodrigo Gonzales Garcia" w:date="2016-03-02T09:49:00Z"/>
                            <w:rFonts w:asciiTheme="minorHAnsi" w:hAnsiTheme="minorHAnsi" w:cstheme="minorHAnsi"/>
                            <w:color w:val="000000"/>
                          </w:rPr>
                        </w:pPr>
                      </w:p>
                    </w:tc>
                    <w:tc>
                      <w:tcPr>
                        <w:tcW w:w="564" w:type="dxa"/>
                        <w:tcBorders>
                          <w:top w:val="nil"/>
                          <w:left w:val="single" w:sz="12" w:space="0" w:color="auto"/>
                          <w:bottom w:val="single" w:sz="12" w:space="0" w:color="auto"/>
                          <w:right w:val="nil"/>
                        </w:tcBorders>
                        <w:tcPrChange w:id="4014" w:author="Edwar Rodrigo Gonzales Garcia" w:date="2016-03-02T09:48:00Z">
                          <w:tcPr>
                            <w:tcW w:w="564" w:type="dxa"/>
                            <w:tcBorders>
                              <w:top w:val="nil"/>
                              <w:left w:val="single" w:sz="12" w:space="0" w:color="auto"/>
                              <w:bottom w:val="single" w:sz="12" w:space="0" w:color="auto"/>
                              <w:right w:val="nil"/>
                            </w:tcBorders>
                          </w:tcPr>
                        </w:tcPrChange>
                      </w:tcPr>
                      <w:p w14:paraId="5C5A8342" w14:textId="7B774214" w:rsidR="0079401B" w:rsidRPr="00302E86" w:rsidDel="0059239E" w:rsidRDefault="0079401B" w:rsidP="0079401B">
                        <w:pPr>
                          <w:autoSpaceDE w:val="0"/>
                          <w:autoSpaceDN w:val="0"/>
                          <w:adjustRightInd w:val="0"/>
                          <w:rPr>
                            <w:del w:id="4015" w:author="Edwar Rodrigo Gonzales Garcia" w:date="2016-03-02T09:49:00Z"/>
                            <w:rFonts w:asciiTheme="minorHAnsi" w:hAnsiTheme="minorHAnsi" w:cstheme="minorHAnsi"/>
                            <w:color w:val="000000"/>
                          </w:rPr>
                        </w:pPr>
                      </w:p>
                    </w:tc>
                    <w:tc>
                      <w:tcPr>
                        <w:tcW w:w="804" w:type="dxa"/>
                        <w:tcBorders>
                          <w:top w:val="single" w:sz="6" w:space="0" w:color="auto"/>
                          <w:left w:val="single" w:sz="6" w:space="0" w:color="auto"/>
                          <w:bottom w:val="single" w:sz="12" w:space="0" w:color="auto"/>
                          <w:right w:val="single" w:sz="6" w:space="0" w:color="auto"/>
                        </w:tcBorders>
                        <w:tcPrChange w:id="4016" w:author="Edwar Rodrigo Gonzales Garcia" w:date="2016-03-02T09:48:00Z">
                          <w:tcPr>
                            <w:tcW w:w="1288" w:type="dxa"/>
                            <w:tcBorders>
                              <w:top w:val="single" w:sz="6" w:space="0" w:color="auto"/>
                              <w:left w:val="single" w:sz="6" w:space="0" w:color="auto"/>
                              <w:bottom w:val="single" w:sz="12" w:space="0" w:color="auto"/>
                              <w:right w:val="single" w:sz="6" w:space="0" w:color="auto"/>
                            </w:tcBorders>
                          </w:tcPr>
                        </w:tcPrChange>
                      </w:tcPr>
                      <w:p w14:paraId="176A5EDC" w14:textId="0ADD3A11" w:rsidR="0079401B" w:rsidRPr="00302E86" w:rsidDel="0059239E" w:rsidRDefault="0079401B" w:rsidP="0079401B">
                        <w:pPr>
                          <w:autoSpaceDE w:val="0"/>
                          <w:autoSpaceDN w:val="0"/>
                          <w:adjustRightInd w:val="0"/>
                          <w:rPr>
                            <w:del w:id="4017" w:author="Edwar Rodrigo Gonzales Garcia" w:date="2016-03-02T09:49:00Z"/>
                            <w:rFonts w:asciiTheme="minorHAnsi" w:hAnsiTheme="minorHAnsi" w:cstheme="minorHAnsi"/>
                            <w:color w:val="000000"/>
                          </w:rPr>
                        </w:pPr>
                        <w:del w:id="4018" w:author="Edwar Rodrigo Gonzales Garcia" w:date="2016-03-02T09:49:00Z">
                          <w:r w:rsidRPr="00302E86" w:rsidDel="0059239E">
                            <w:rPr>
                              <w:rFonts w:asciiTheme="minorHAnsi" w:hAnsiTheme="minorHAnsi" w:cstheme="minorHAnsi"/>
                              <w:color w:val="000000"/>
                            </w:rPr>
                            <w:delText>1</w:delText>
                          </w:r>
                        </w:del>
                      </w:p>
                    </w:tc>
                    <w:tc>
                      <w:tcPr>
                        <w:tcW w:w="4723" w:type="dxa"/>
                        <w:gridSpan w:val="4"/>
                        <w:tcBorders>
                          <w:top w:val="single" w:sz="6" w:space="0" w:color="auto"/>
                          <w:left w:val="single" w:sz="6" w:space="0" w:color="auto"/>
                          <w:bottom w:val="single" w:sz="12" w:space="0" w:color="auto"/>
                          <w:right w:val="single" w:sz="6" w:space="0" w:color="auto"/>
                        </w:tcBorders>
                        <w:tcPrChange w:id="4019" w:author="Edwar Rodrigo Gonzales Garcia" w:date="2016-03-02T09:48:00Z">
                          <w:tcPr>
                            <w:tcW w:w="4239" w:type="dxa"/>
                            <w:gridSpan w:val="4"/>
                            <w:tcBorders>
                              <w:top w:val="single" w:sz="6" w:space="0" w:color="auto"/>
                              <w:left w:val="single" w:sz="6" w:space="0" w:color="auto"/>
                              <w:bottom w:val="single" w:sz="12" w:space="0" w:color="auto"/>
                              <w:right w:val="single" w:sz="6" w:space="0" w:color="auto"/>
                            </w:tcBorders>
                          </w:tcPr>
                        </w:tcPrChange>
                      </w:tcPr>
                      <w:p w14:paraId="66C5D644" w14:textId="564051D0" w:rsidR="0079401B" w:rsidRPr="00302E86" w:rsidDel="0059239E" w:rsidRDefault="0079401B" w:rsidP="0079401B">
                        <w:pPr>
                          <w:autoSpaceDE w:val="0"/>
                          <w:autoSpaceDN w:val="0"/>
                          <w:adjustRightInd w:val="0"/>
                          <w:rPr>
                            <w:del w:id="4020" w:author="Edwar Rodrigo Gonzales Garcia" w:date="2016-03-02T09:49:00Z"/>
                            <w:rFonts w:asciiTheme="minorHAnsi" w:hAnsiTheme="minorHAnsi" w:cstheme="minorHAnsi"/>
                            <w:color w:val="000000"/>
                          </w:rPr>
                        </w:pPr>
                        <w:del w:id="4021" w:author="Edwar Rodrigo Gonzales Garcia" w:date="2016-03-02T09:49:00Z">
                          <w:r w:rsidRPr="00302E86" w:rsidDel="0059239E">
                            <w:rPr>
                              <w:rFonts w:asciiTheme="minorHAnsi" w:hAnsiTheme="minorHAnsi" w:cstheme="minorHAnsi"/>
                              <w:color w:val="000000"/>
                            </w:rPr>
                            <w:delText>Por cada obra se asignará 0.5 punto hasta un máximo de 1</w:delText>
                          </w:r>
                        </w:del>
                      </w:p>
                    </w:tc>
                    <w:tc>
                      <w:tcPr>
                        <w:tcW w:w="725" w:type="dxa"/>
                        <w:tcBorders>
                          <w:top w:val="single" w:sz="6" w:space="0" w:color="auto"/>
                          <w:left w:val="single" w:sz="6" w:space="0" w:color="auto"/>
                          <w:bottom w:val="single" w:sz="12" w:space="0" w:color="auto"/>
                          <w:right w:val="single" w:sz="6" w:space="0" w:color="auto"/>
                        </w:tcBorders>
                        <w:tcPrChange w:id="4022" w:author="Edwar Rodrigo Gonzales Garcia" w:date="2016-03-02T09:48:00Z">
                          <w:tcPr>
                            <w:tcW w:w="725" w:type="dxa"/>
                            <w:tcBorders>
                              <w:top w:val="single" w:sz="6" w:space="0" w:color="auto"/>
                              <w:left w:val="single" w:sz="6" w:space="0" w:color="auto"/>
                              <w:bottom w:val="single" w:sz="12" w:space="0" w:color="auto"/>
                              <w:right w:val="single" w:sz="6" w:space="0" w:color="auto"/>
                            </w:tcBorders>
                          </w:tcPr>
                        </w:tcPrChange>
                      </w:tcPr>
                      <w:p w14:paraId="4EB9DF52" w14:textId="24CE9A7B" w:rsidR="0079401B" w:rsidRPr="00302E86" w:rsidDel="0059239E" w:rsidRDefault="0079401B" w:rsidP="0079401B">
                        <w:pPr>
                          <w:autoSpaceDE w:val="0"/>
                          <w:autoSpaceDN w:val="0"/>
                          <w:adjustRightInd w:val="0"/>
                          <w:rPr>
                            <w:del w:id="4023" w:author="Edwar Rodrigo Gonzales Garcia" w:date="2016-03-02T09:49:00Z"/>
                            <w:rFonts w:asciiTheme="minorHAnsi" w:hAnsiTheme="minorHAnsi" w:cstheme="minorHAnsi"/>
                            <w:color w:val="000000"/>
                          </w:rPr>
                        </w:pPr>
                        <w:del w:id="4024" w:author="Edwar Rodrigo Gonzales Garcia" w:date="2016-03-02T09:49:00Z">
                          <w:r w:rsidRPr="00302E86" w:rsidDel="0059239E">
                            <w:rPr>
                              <w:rFonts w:asciiTheme="minorHAnsi" w:hAnsiTheme="minorHAnsi" w:cstheme="minorHAnsi"/>
                              <w:color w:val="000000"/>
                            </w:rPr>
                            <w:delText>1</w:delText>
                          </w:r>
                        </w:del>
                      </w:p>
                    </w:tc>
                    <w:tc>
                      <w:tcPr>
                        <w:tcW w:w="772" w:type="dxa"/>
                        <w:tcBorders>
                          <w:top w:val="single" w:sz="6" w:space="0" w:color="auto"/>
                          <w:left w:val="single" w:sz="6" w:space="0" w:color="auto"/>
                          <w:bottom w:val="single" w:sz="12" w:space="0" w:color="auto"/>
                          <w:right w:val="single" w:sz="12" w:space="0" w:color="auto"/>
                        </w:tcBorders>
                        <w:tcPrChange w:id="4025" w:author="Edwar Rodrigo Gonzales Garcia" w:date="2016-03-02T09:48:00Z">
                          <w:tcPr>
                            <w:tcW w:w="772" w:type="dxa"/>
                            <w:tcBorders>
                              <w:top w:val="single" w:sz="6" w:space="0" w:color="auto"/>
                              <w:left w:val="single" w:sz="6" w:space="0" w:color="auto"/>
                              <w:bottom w:val="single" w:sz="12" w:space="0" w:color="auto"/>
                              <w:right w:val="single" w:sz="12" w:space="0" w:color="auto"/>
                            </w:tcBorders>
                          </w:tcPr>
                        </w:tcPrChange>
                      </w:tcPr>
                      <w:p w14:paraId="4BB926DA" w14:textId="250931D5" w:rsidR="0079401B" w:rsidRPr="00302E86" w:rsidDel="0059239E" w:rsidRDefault="0079401B" w:rsidP="0079401B">
                        <w:pPr>
                          <w:autoSpaceDE w:val="0"/>
                          <w:autoSpaceDN w:val="0"/>
                          <w:adjustRightInd w:val="0"/>
                          <w:rPr>
                            <w:del w:id="4026" w:author="Edwar Rodrigo Gonzales Garcia" w:date="2016-03-02T09:49:00Z"/>
                            <w:rFonts w:asciiTheme="minorHAnsi" w:hAnsiTheme="minorHAnsi" w:cstheme="minorHAnsi"/>
                            <w:color w:val="000000"/>
                          </w:rPr>
                        </w:pPr>
                      </w:p>
                    </w:tc>
                  </w:tr>
                  <w:tr w:rsidR="0079401B" w:rsidRPr="00302E86" w:rsidDel="0059239E" w14:paraId="4F2DDE6E" w14:textId="381D911D" w:rsidTr="00887CEF">
                    <w:trPr>
                      <w:trHeight w:val="857"/>
                      <w:del w:id="4027" w:author="Edwar Rodrigo Gonzales Garcia" w:date="2016-03-02T09:49:00Z"/>
                    </w:trPr>
                    <w:tc>
                      <w:tcPr>
                        <w:tcW w:w="403" w:type="dxa"/>
                        <w:tcBorders>
                          <w:top w:val="single" w:sz="12" w:space="0" w:color="auto"/>
                          <w:left w:val="single" w:sz="12" w:space="0" w:color="auto"/>
                          <w:bottom w:val="nil"/>
                          <w:right w:val="single" w:sz="12" w:space="0" w:color="auto"/>
                        </w:tcBorders>
                      </w:tcPr>
                      <w:p w14:paraId="3DAAFBF5" w14:textId="0A5A72C5" w:rsidR="0079401B" w:rsidRPr="00302E86" w:rsidDel="0059239E" w:rsidRDefault="0079401B" w:rsidP="0079401B">
                        <w:pPr>
                          <w:autoSpaceDE w:val="0"/>
                          <w:autoSpaceDN w:val="0"/>
                          <w:adjustRightInd w:val="0"/>
                          <w:rPr>
                            <w:del w:id="4028" w:author="Edwar Rodrigo Gonzales Garcia" w:date="2016-03-02T09:49:00Z"/>
                            <w:rFonts w:asciiTheme="minorHAnsi" w:hAnsiTheme="minorHAnsi" w:cstheme="minorHAnsi"/>
                            <w:color w:val="000000"/>
                          </w:rPr>
                        </w:pPr>
                      </w:p>
                    </w:tc>
                    <w:tc>
                      <w:tcPr>
                        <w:tcW w:w="483" w:type="dxa"/>
                        <w:tcBorders>
                          <w:top w:val="single" w:sz="12" w:space="0" w:color="auto"/>
                          <w:left w:val="single" w:sz="12" w:space="0" w:color="auto"/>
                          <w:bottom w:val="nil"/>
                          <w:right w:val="single" w:sz="12" w:space="0" w:color="auto"/>
                        </w:tcBorders>
                      </w:tcPr>
                      <w:p w14:paraId="6390B55A" w14:textId="364A492A" w:rsidR="0079401B" w:rsidRPr="00302E86" w:rsidDel="0059239E" w:rsidRDefault="0079401B" w:rsidP="0079401B">
                        <w:pPr>
                          <w:autoSpaceDE w:val="0"/>
                          <w:autoSpaceDN w:val="0"/>
                          <w:adjustRightInd w:val="0"/>
                          <w:rPr>
                            <w:del w:id="4029" w:author="Edwar Rodrigo Gonzales Garcia" w:date="2016-03-02T09:49:00Z"/>
                            <w:rFonts w:asciiTheme="minorHAnsi" w:hAnsiTheme="minorHAnsi" w:cstheme="minorHAnsi"/>
                            <w:color w:val="000000"/>
                          </w:rPr>
                        </w:pPr>
                        <w:del w:id="4030" w:author="Edwar Rodrigo Gonzales Garcia" w:date="2016-03-02T09:49:00Z">
                          <w:r w:rsidRPr="00302E86" w:rsidDel="0059239E">
                            <w:rPr>
                              <w:rFonts w:asciiTheme="minorHAnsi" w:hAnsiTheme="minorHAnsi" w:cstheme="minorHAnsi"/>
                              <w:color w:val="000000"/>
                            </w:rPr>
                            <w:delText>10</w:delText>
                          </w:r>
                        </w:del>
                      </w:p>
                    </w:tc>
                    <w:tc>
                      <w:tcPr>
                        <w:tcW w:w="6816" w:type="dxa"/>
                        <w:gridSpan w:val="7"/>
                        <w:tcBorders>
                          <w:top w:val="single" w:sz="12" w:space="0" w:color="auto"/>
                          <w:left w:val="single" w:sz="12" w:space="0" w:color="auto"/>
                          <w:bottom w:val="single" w:sz="12" w:space="0" w:color="auto"/>
                          <w:right w:val="single" w:sz="12" w:space="0" w:color="auto"/>
                        </w:tcBorders>
                      </w:tcPr>
                      <w:p w14:paraId="418A253F" w14:textId="36C9DD9E" w:rsidR="0079401B" w:rsidRPr="00302E86" w:rsidDel="0059239E" w:rsidRDefault="0079401B" w:rsidP="0079401B">
                        <w:pPr>
                          <w:autoSpaceDE w:val="0"/>
                          <w:autoSpaceDN w:val="0"/>
                          <w:adjustRightInd w:val="0"/>
                          <w:rPr>
                            <w:del w:id="4031" w:author="Edwar Rodrigo Gonzales Garcia" w:date="2016-03-02T09:49:00Z"/>
                            <w:rFonts w:asciiTheme="minorHAnsi" w:hAnsiTheme="minorHAnsi" w:cstheme="minorHAnsi"/>
                            <w:b/>
                            <w:bCs/>
                            <w:color w:val="000000"/>
                          </w:rPr>
                        </w:pPr>
                        <w:del w:id="4032" w:author="Edwar Rodrigo Gonzales Garcia" w:date="2016-03-02T09:49:00Z">
                          <w:r w:rsidRPr="00302E86" w:rsidDel="0059239E">
                            <w:rPr>
                              <w:rFonts w:asciiTheme="minorHAnsi" w:hAnsiTheme="minorHAnsi" w:cstheme="minorHAnsi"/>
                              <w:b/>
                              <w:bCs/>
                              <w:color w:val="000000"/>
                            </w:rPr>
                            <w:delText xml:space="preserve">10. Ingeniero Civil/Industrial o similares (Supervisor De Sistemas de Gestión): </w:delText>
                          </w:r>
                        </w:del>
                      </w:p>
                    </w:tc>
                    <w:tc>
                      <w:tcPr>
                        <w:tcW w:w="772" w:type="dxa"/>
                        <w:tcBorders>
                          <w:top w:val="single" w:sz="12" w:space="0" w:color="auto"/>
                          <w:left w:val="nil"/>
                          <w:bottom w:val="single" w:sz="12" w:space="0" w:color="auto"/>
                          <w:right w:val="single" w:sz="12" w:space="0" w:color="auto"/>
                        </w:tcBorders>
                      </w:tcPr>
                      <w:p w14:paraId="6BC3BCC6" w14:textId="531DC50E" w:rsidR="0079401B" w:rsidRPr="00302E86" w:rsidDel="0059239E" w:rsidRDefault="0079401B" w:rsidP="0079401B">
                        <w:pPr>
                          <w:autoSpaceDE w:val="0"/>
                          <w:autoSpaceDN w:val="0"/>
                          <w:adjustRightInd w:val="0"/>
                          <w:rPr>
                            <w:del w:id="4033" w:author="Edwar Rodrigo Gonzales Garcia" w:date="2016-03-02T09:49:00Z"/>
                            <w:rFonts w:asciiTheme="minorHAnsi" w:hAnsiTheme="minorHAnsi" w:cstheme="minorHAnsi"/>
                            <w:b/>
                            <w:color w:val="000000"/>
                          </w:rPr>
                        </w:pPr>
                        <w:del w:id="4034" w:author="Edwar Rodrigo Gonzales Garcia" w:date="2016-03-02T09:49:00Z">
                          <w:r w:rsidRPr="00302E86" w:rsidDel="0059239E">
                            <w:rPr>
                              <w:rFonts w:asciiTheme="minorHAnsi" w:hAnsiTheme="minorHAnsi" w:cstheme="minorHAnsi"/>
                              <w:b/>
                              <w:color w:val="000000"/>
                            </w:rPr>
                            <w:delText>5</w:delText>
                          </w:r>
                        </w:del>
                      </w:p>
                    </w:tc>
                  </w:tr>
                  <w:tr w:rsidR="0079401B" w:rsidRPr="00302E86" w:rsidDel="0059239E" w14:paraId="4811B859" w14:textId="17FD8F47" w:rsidTr="00887CEF">
                    <w:trPr>
                      <w:trHeight w:val="290"/>
                      <w:del w:id="4035" w:author="Edwar Rodrigo Gonzales Garcia" w:date="2016-03-02T09:49:00Z"/>
                    </w:trPr>
                    <w:tc>
                      <w:tcPr>
                        <w:tcW w:w="403" w:type="dxa"/>
                        <w:tcBorders>
                          <w:top w:val="nil"/>
                          <w:left w:val="single" w:sz="12" w:space="0" w:color="auto"/>
                          <w:bottom w:val="nil"/>
                          <w:right w:val="single" w:sz="12" w:space="0" w:color="auto"/>
                        </w:tcBorders>
                      </w:tcPr>
                      <w:p w14:paraId="2DBB0E62" w14:textId="6154D602" w:rsidR="0079401B" w:rsidRPr="00302E86" w:rsidDel="0059239E" w:rsidRDefault="0079401B" w:rsidP="0079401B">
                        <w:pPr>
                          <w:autoSpaceDE w:val="0"/>
                          <w:autoSpaceDN w:val="0"/>
                          <w:adjustRightInd w:val="0"/>
                          <w:rPr>
                            <w:del w:id="4036" w:author="Edwar Rodrigo Gonzales Garcia" w:date="2016-03-02T09:49:00Z"/>
                            <w:rFonts w:asciiTheme="minorHAnsi" w:hAnsiTheme="minorHAnsi" w:cstheme="minorHAnsi"/>
                            <w:color w:val="000000"/>
                          </w:rPr>
                        </w:pPr>
                      </w:p>
                    </w:tc>
                    <w:tc>
                      <w:tcPr>
                        <w:tcW w:w="483" w:type="dxa"/>
                        <w:tcBorders>
                          <w:top w:val="nil"/>
                          <w:left w:val="single" w:sz="12" w:space="0" w:color="auto"/>
                          <w:bottom w:val="nil"/>
                          <w:right w:val="single" w:sz="12" w:space="0" w:color="auto"/>
                        </w:tcBorders>
                      </w:tcPr>
                      <w:p w14:paraId="7C239911" w14:textId="0EA2E7B7" w:rsidR="0079401B" w:rsidRPr="00302E86" w:rsidDel="0059239E" w:rsidRDefault="0079401B" w:rsidP="0079401B">
                        <w:pPr>
                          <w:autoSpaceDE w:val="0"/>
                          <w:autoSpaceDN w:val="0"/>
                          <w:adjustRightInd w:val="0"/>
                          <w:rPr>
                            <w:del w:id="4037" w:author="Edwar Rodrigo Gonzales Garcia" w:date="2016-03-02T09:49:00Z"/>
                            <w:rFonts w:asciiTheme="minorHAnsi" w:hAnsiTheme="minorHAnsi" w:cstheme="minorHAnsi"/>
                            <w:color w:val="000000"/>
                          </w:rPr>
                        </w:pPr>
                      </w:p>
                    </w:tc>
                    <w:tc>
                      <w:tcPr>
                        <w:tcW w:w="564" w:type="dxa"/>
                        <w:tcBorders>
                          <w:top w:val="single" w:sz="12" w:space="0" w:color="auto"/>
                          <w:left w:val="single" w:sz="12" w:space="0" w:color="auto"/>
                          <w:bottom w:val="nil"/>
                          <w:right w:val="single" w:sz="6" w:space="0" w:color="auto"/>
                        </w:tcBorders>
                      </w:tcPr>
                      <w:p w14:paraId="7CB42EB6" w14:textId="0B356F22" w:rsidR="0079401B" w:rsidRPr="00302E86" w:rsidDel="0059239E" w:rsidRDefault="0079401B" w:rsidP="0079401B">
                        <w:pPr>
                          <w:autoSpaceDE w:val="0"/>
                          <w:autoSpaceDN w:val="0"/>
                          <w:adjustRightInd w:val="0"/>
                          <w:rPr>
                            <w:del w:id="4038" w:author="Edwar Rodrigo Gonzales Garcia" w:date="2016-03-02T09:49:00Z"/>
                            <w:rFonts w:asciiTheme="minorHAnsi" w:hAnsiTheme="minorHAnsi" w:cstheme="minorHAnsi"/>
                            <w:color w:val="000000"/>
                          </w:rPr>
                        </w:pPr>
                        <w:del w:id="4039" w:author="Edwar Rodrigo Gonzales Garcia" w:date="2016-03-02T09:49:00Z">
                          <w:r w:rsidRPr="00302E86" w:rsidDel="0059239E">
                            <w:rPr>
                              <w:rFonts w:asciiTheme="minorHAnsi" w:hAnsiTheme="minorHAnsi" w:cstheme="minorHAnsi"/>
                              <w:color w:val="000000"/>
                            </w:rPr>
                            <w:delText>1</w:delText>
                          </w:r>
                        </w:del>
                      </w:p>
                    </w:tc>
                    <w:tc>
                      <w:tcPr>
                        <w:tcW w:w="6252" w:type="dxa"/>
                        <w:gridSpan w:val="6"/>
                        <w:tcBorders>
                          <w:top w:val="single" w:sz="12" w:space="0" w:color="auto"/>
                          <w:left w:val="single" w:sz="6" w:space="0" w:color="auto"/>
                          <w:bottom w:val="nil"/>
                          <w:right w:val="single" w:sz="6" w:space="0" w:color="auto"/>
                        </w:tcBorders>
                      </w:tcPr>
                      <w:p w14:paraId="277100F8" w14:textId="16590551" w:rsidR="0079401B" w:rsidRPr="00302E86" w:rsidDel="0059239E" w:rsidRDefault="0079401B" w:rsidP="0079401B">
                        <w:pPr>
                          <w:autoSpaceDE w:val="0"/>
                          <w:autoSpaceDN w:val="0"/>
                          <w:adjustRightInd w:val="0"/>
                          <w:rPr>
                            <w:del w:id="4040" w:author="Edwar Rodrigo Gonzales Garcia" w:date="2016-03-02T09:49:00Z"/>
                            <w:rFonts w:asciiTheme="minorHAnsi" w:hAnsiTheme="minorHAnsi" w:cstheme="minorHAnsi"/>
                            <w:b/>
                            <w:bCs/>
                            <w:color w:val="000000"/>
                          </w:rPr>
                        </w:pPr>
                        <w:del w:id="4041" w:author="Edwar Rodrigo Gonzales Garcia" w:date="2016-03-02T09:49:00Z">
                          <w:r w:rsidRPr="00302E86" w:rsidDel="0059239E">
                            <w:rPr>
                              <w:rFonts w:asciiTheme="minorHAnsi" w:hAnsiTheme="minorHAnsi" w:cstheme="minorHAnsi"/>
                              <w:b/>
                              <w:bCs/>
                              <w:color w:val="000000"/>
                            </w:rPr>
                            <w:delText>Formación académica (según el área de formación requerida por YPFB)</w:delText>
                          </w:r>
                        </w:del>
                      </w:p>
                    </w:tc>
                    <w:tc>
                      <w:tcPr>
                        <w:tcW w:w="772" w:type="dxa"/>
                        <w:tcBorders>
                          <w:top w:val="single" w:sz="12" w:space="0" w:color="auto"/>
                          <w:left w:val="single" w:sz="6" w:space="0" w:color="auto"/>
                          <w:bottom w:val="nil"/>
                          <w:right w:val="single" w:sz="12" w:space="0" w:color="auto"/>
                        </w:tcBorders>
                      </w:tcPr>
                      <w:p w14:paraId="353EDF85" w14:textId="23E80B13" w:rsidR="0079401B" w:rsidRPr="00302E86" w:rsidDel="0059239E" w:rsidRDefault="0079401B" w:rsidP="0079401B">
                        <w:pPr>
                          <w:autoSpaceDE w:val="0"/>
                          <w:autoSpaceDN w:val="0"/>
                          <w:adjustRightInd w:val="0"/>
                          <w:rPr>
                            <w:del w:id="4042" w:author="Edwar Rodrigo Gonzales Garcia" w:date="2016-03-02T09:49:00Z"/>
                            <w:rFonts w:asciiTheme="minorHAnsi" w:hAnsiTheme="minorHAnsi" w:cstheme="minorHAnsi"/>
                            <w:color w:val="000000"/>
                          </w:rPr>
                        </w:pPr>
                        <w:del w:id="4043" w:author="Edwar Rodrigo Gonzales Garcia" w:date="2016-03-02T09:49:00Z">
                          <w:r w:rsidRPr="00302E86" w:rsidDel="0059239E">
                            <w:rPr>
                              <w:rFonts w:asciiTheme="minorHAnsi" w:hAnsiTheme="minorHAnsi" w:cstheme="minorHAnsi"/>
                              <w:color w:val="000000"/>
                            </w:rPr>
                            <w:delText>2</w:delText>
                          </w:r>
                        </w:del>
                      </w:p>
                    </w:tc>
                  </w:tr>
                  <w:tr w:rsidR="0079401B" w:rsidRPr="00302E86" w:rsidDel="0059239E" w14:paraId="780D0909" w14:textId="749285AA" w:rsidTr="0079401B">
                    <w:tblPrEx>
                      <w:tblW w:w="0" w:type="auto"/>
                      <w:tblLayout w:type="fixed"/>
                      <w:tblCellMar>
                        <w:left w:w="70" w:type="dxa"/>
                        <w:right w:w="70" w:type="dxa"/>
                      </w:tblCellMar>
                      <w:tblLook w:val="0000" w:firstRow="0" w:lastRow="0" w:firstColumn="0" w:lastColumn="0" w:noHBand="0" w:noVBand="0"/>
                      <w:tblPrExChange w:id="4044" w:author="Edwar Rodrigo Gonzales Garcia" w:date="2016-03-02T09:48:00Z">
                        <w:tblPrEx>
                          <w:tblW w:w="0" w:type="auto"/>
                          <w:tblLayout w:type="fixed"/>
                          <w:tblCellMar>
                            <w:left w:w="70" w:type="dxa"/>
                            <w:right w:w="70" w:type="dxa"/>
                          </w:tblCellMar>
                          <w:tblLook w:val="0000" w:firstRow="0" w:lastRow="0" w:firstColumn="0" w:lastColumn="0" w:noHBand="0" w:noVBand="0"/>
                        </w:tblPrEx>
                      </w:tblPrExChange>
                    </w:tblPrEx>
                    <w:trPr>
                      <w:trHeight w:val="290"/>
                      <w:del w:id="4045" w:author="Edwar Rodrigo Gonzales Garcia" w:date="2016-03-02T09:49:00Z"/>
                      <w:trPrChange w:id="4046" w:author="Edwar Rodrigo Gonzales Garcia" w:date="2016-03-02T09:48:00Z">
                        <w:trPr>
                          <w:trHeight w:val="290"/>
                        </w:trPr>
                      </w:trPrChange>
                    </w:trPr>
                    <w:tc>
                      <w:tcPr>
                        <w:tcW w:w="403" w:type="dxa"/>
                        <w:tcBorders>
                          <w:top w:val="nil"/>
                          <w:left w:val="single" w:sz="12" w:space="0" w:color="auto"/>
                          <w:bottom w:val="nil"/>
                          <w:right w:val="single" w:sz="12" w:space="0" w:color="auto"/>
                        </w:tcBorders>
                        <w:tcPrChange w:id="4047" w:author="Edwar Rodrigo Gonzales Garcia" w:date="2016-03-02T09:48:00Z">
                          <w:tcPr>
                            <w:tcW w:w="403" w:type="dxa"/>
                            <w:tcBorders>
                              <w:top w:val="nil"/>
                              <w:left w:val="single" w:sz="12" w:space="0" w:color="auto"/>
                              <w:bottom w:val="nil"/>
                              <w:right w:val="single" w:sz="12" w:space="0" w:color="auto"/>
                            </w:tcBorders>
                          </w:tcPr>
                        </w:tcPrChange>
                      </w:tcPr>
                      <w:p w14:paraId="6ADA0FA9" w14:textId="756E532F" w:rsidR="0079401B" w:rsidRPr="00302E86" w:rsidDel="0059239E" w:rsidRDefault="0079401B" w:rsidP="0079401B">
                        <w:pPr>
                          <w:autoSpaceDE w:val="0"/>
                          <w:autoSpaceDN w:val="0"/>
                          <w:adjustRightInd w:val="0"/>
                          <w:rPr>
                            <w:del w:id="4048" w:author="Edwar Rodrigo Gonzales Garcia" w:date="2016-03-02T09:49:00Z"/>
                            <w:rFonts w:asciiTheme="minorHAnsi" w:hAnsiTheme="minorHAnsi" w:cstheme="minorHAnsi"/>
                            <w:color w:val="000000"/>
                          </w:rPr>
                        </w:pPr>
                      </w:p>
                    </w:tc>
                    <w:tc>
                      <w:tcPr>
                        <w:tcW w:w="483" w:type="dxa"/>
                        <w:tcBorders>
                          <w:top w:val="nil"/>
                          <w:left w:val="single" w:sz="12" w:space="0" w:color="auto"/>
                          <w:bottom w:val="nil"/>
                          <w:right w:val="single" w:sz="12" w:space="0" w:color="auto"/>
                        </w:tcBorders>
                        <w:tcPrChange w:id="4049" w:author="Edwar Rodrigo Gonzales Garcia" w:date="2016-03-02T09:48:00Z">
                          <w:tcPr>
                            <w:tcW w:w="483" w:type="dxa"/>
                            <w:tcBorders>
                              <w:top w:val="nil"/>
                              <w:left w:val="single" w:sz="12" w:space="0" w:color="auto"/>
                              <w:bottom w:val="nil"/>
                              <w:right w:val="single" w:sz="12" w:space="0" w:color="auto"/>
                            </w:tcBorders>
                          </w:tcPr>
                        </w:tcPrChange>
                      </w:tcPr>
                      <w:p w14:paraId="4A97C4B9" w14:textId="247A1B5A" w:rsidR="0079401B" w:rsidRPr="00302E86" w:rsidDel="0059239E" w:rsidRDefault="0079401B" w:rsidP="0079401B">
                        <w:pPr>
                          <w:autoSpaceDE w:val="0"/>
                          <w:autoSpaceDN w:val="0"/>
                          <w:adjustRightInd w:val="0"/>
                          <w:rPr>
                            <w:del w:id="4050" w:author="Edwar Rodrigo Gonzales Garcia" w:date="2016-03-02T09:49:00Z"/>
                            <w:rFonts w:asciiTheme="minorHAnsi" w:hAnsiTheme="minorHAnsi" w:cstheme="minorHAnsi"/>
                            <w:color w:val="000000"/>
                          </w:rPr>
                        </w:pPr>
                      </w:p>
                    </w:tc>
                    <w:tc>
                      <w:tcPr>
                        <w:tcW w:w="564" w:type="dxa"/>
                        <w:tcBorders>
                          <w:top w:val="nil"/>
                          <w:left w:val="single" w:sz="12" w:space="0" w:color="auto"/>
                          <w:bottom w:val="nil"/>
                          <w:right w:val="single" w:sz="6" w:space="0" w:color="auto"/>
                        </w:tcBorders>
                        <w:tcPrChange w:id="4051" w:author="Edwar Rodrigo Gonzales Garcia" w:date="2016-03-02T09:48:00Z">
                          <w:tcPr>
                            <w:tcW w:w="564" w:type="dxa"/>
                            <w:tcBorders>
                              <w:top w:val="nil"/>
                              <w:left w:val="single" w:sz="12" w:space="0" w:color="auto"/>
                              <w:bottom w:val="nil"/>
                              <w:right w:val="single" w:sz="6" w:space="0" w:color="auto"/>
                            </w:tcBorders>
                          </w:tcPr>
                        </w:tcPrChange>
                      </w:tcPr>
                      <w:p w14:paraId="3B62D0A3" w14:textId="7B78071C" w:rsidR="0079401B" w:rsidRPr="00302E86" w:rsidDel="0059239E" w:rsidRDefault="0079401B" w:rsidP="0079401B">
                        <w:pPr>
                          <w:autoSpaceDE w:val="0"/>
                          <w:autoSpaceDN w:val="0"/>
                          <w:adjustRightInd w:val="0"/>
                          <w:rPr>
                            <w:del w:id="4052" w:author="Edwar Rodrigo Gonzales Garcia" w:date="2016-03-02T09:49:00Z"/>
                            <w:rFonts w:asciiTheme="minorHAnsi" w:hAnsiTheme="minorHAnsi" w:cstheme="minorHAnsi"/>
                            <w:color w:val="000000"/>
                          </w:rPr>
                        </w:pPr>
                      </w:p>
                    </w:tc>
                    <w:tc>
                      <w:tcPr>
                        <w:tcW w:w="804" w:type="dxa"/>
                        <w:tcBorders>
                          <w:top w:val="nil"/>
                          <w:left w:val="single" w:sz="6" w:space="0" w:color="auto"/>
                          <w:bottom w:val="single" w:sz="6" w:space="0" w:color="auto"/>
                          <w:right w:val="nil"/>
                        </w:tcBorders>
                        <w:tcPrChange w:id="4053" w:author="Edwar Rodrigo Gonzales Garcia" w:date="2016-03-02T09:48:00Z">
                          <w:tcPr>
                            <w:tcW w:w="1288" w:type="dxa"/>
                            <w:tcBorders>
                              <w:top w:val="nil"/>
                              <w:left w:val="single" w:sz="6" w:space="0" w:color="auto"/>
                              <w:bottom w:val="single" w:sz="6" w:space="0" w:color="auto"/>
                              <w:right w:val="nil"/>
                            </w:tcBorders>
                          </w:tcPr>
                        </w:tcPrChange>
                      </w:tcPr>
                      <w:p w14:paraId="58EAD87A" w14:textId="46B5BEF3" w:rsidR="0079401B" w:rsidRPr="00302E86" w:rsidDel="0059239E" w:rsidRDefault="0079401B" w:rsidP="0079401B">
                        <w:pPr>
                          <w:autoSpaceDE w:val="0"/>
                          <w:autoSpaceDN w:val="0"/>
                          <w:adjustRightInd w:val="0"/>
                          <w:rPr>
                            <w:del w:id="4054" w:author="Edwar Rodrigo Gonzales Garcia" w:date="2016-03-02T09:49:00Z"/>
                            <w:rFonts w:asciiTheme="minorHAnsi" w:hAnsiTheme="minorHAnsi" w:cstheme="minorHAnsi"/>
                            <w:b/>
                            <w:bCs/>
                            <w:color w:val="000000"/>
                          </w:rPr>
                        </w:pPr>
                      </w:p>
                    </w:tc>
                    <w:tc>
                      <w:tcPr>
                        <w:tcW w:w="1161" w:type="dxa"/>
                        <w:tcBorders>
                          <w:top w:val="nil"/>
                          <w:left w:val="nil"/>
                          <w:bottom w:val="single" w:sz="6" w:space="0" w:color="auto"/>
                          <w:right w:val="nil"/>
                        </w:tcBorders>
                        <w:tcPrChange w:id="4055" w:author="Edwar Rodrigo Gonzales Garcia" w:date="2016-03-02T09:48:00Z">
                          <w:tcPr>
                            <w:tcW w:w="677" w:type="dxa"/>
                            <w:tcBorders>
                              <w:top w:val="nil"/>
                              <w:left w:val="nil"/>
                              <w:bottom w:val="single" w:sz="6" w:space="0" w:color="auto"/>
                              <w:right w:val="nil"/>
                            </w:tcBorders>
                          </w:tcPr>
                        </w:tcPrChange>
                      </w:tcPr>
                      <w:p w14:paraId="447FA34D" w14:textId="456B3AD5" w:rsidR="0079401B" w:rsidRPr="00302E86" w:rsidDel="0059239E" w:rsidRDefault="0079401B" w:rsidP="0079401B">
                        <w:pPr>
                          <w:autoSpaceDE w:val="0"/>
                          <w:autoSpaceDN w:val="0"/>
                          <w:adjustRightInd w:val="0"/>
                          <w:rPr>
                            <w:del w:id="4056" w:author="Edwar Rodrigo Gonzales Garcia" w:date="2016-03-02T09:49:00Z"/>
                            <w:rFonts w:asciiTheme="minorHAnsi" w:hAnsiTheme="minorHAnsi" w:cstheme="minorHAnsi"/>
                            <w:b/>
                            <w:bCs/>
                            <w:color w:val="000000"/>
                          </w:rPr>
                        </w:pPr>
                      </w:p>
                    </w:tc>
                    <w:tc>
                      <w:tcPr>
                        <w:tcW w:w="1289" w:type="dxa"/>
                        <w:tcBorders>
                          <w:top w:val="nil"/>
                          <w:left w:val="nil"/>
                          <w:bottom w:val="single" w:sz="6" w:space="0" w:color="auto"/>
                          <w:right w:val="nil"/>
                        </w:tcBorders>
                        <w:tcPrChange w:id="4057" w:author="Edwar Rodrigo Gonzales Garcia" w:date="2016-03-02T09:48:00Z">
                          <w:tcPr>
                            <w:tcW w:w="1289" w:type="dxa"/>
                            <w:tcBorders>
                              <w:top w:val="nil"/>
                              <w:left w:val="nil"/>
                              <w:bottom w:val="single" w:sz="6" w:space="0" w:color="auto"/>
                              <w:right w:val="nil"/>
                            </w:tcBorders>
                          </w:tcPr>
                        </w:tcPrChange>
                      </w:tcPr>
                      <w:p w14:paraId="6FA898C9" w14:textId="3DBCCCF4" w:rsidR="0079401B" w:rsidRPr="00302E86" w:rsidDel="0059239E" w:rsidRDefault="0079401B" w:rsidP="0079401B">
                        <w:pPr>
                          <w:autoSpaceDE w:val="0"/>
                          <w:autoSpaceDN w:val="0"/>
                          <w:adjustRightInd w:val="0"/>
                          <w:rPr>
                            <w:del w:id="4058" w:author="Edwar Rodrigo Gonzales Garcia" w:date="2016-03-02T09:49:00Z"/>
                            <w:rFonts w:asciiTheme="minorHAnsi" w:hAnsiTheme="minorHAnsi" w:cstheme="minorHAnsi"/>
                            <w:b/>
                            <w:bCs/>
                            <w:color w:val="000000"/>
                          </w:rPr>
                        </w:pPr>
                      </w:p>
                    </w:tc>
                    <w:tc>
                      <w:tcPr>
                        <w:tcW w:w="1289" w:type="dxa"/>
                        <w:tcBorders>
                          <w:top w:val="nil"/>
                          <w:left w:val="nil"/>
                          <w:bottom w:val="single" w:sz="6" w:space="0" w:color="auto"/>
                          <w:right w:val="nil"/>
                        </w:tcBorders>
                        <w:tcPrChange w:id="4059" w:author="Edwar Rodrigo Gonzales Garcia" w:date="2016-03-02T09:48:00Z">
                          <w:tcPr>
                            <w:tcW w:w="1289" w:type="dxa"/>
                            <w:tcBorders>
                              <w:top w:val="nil"/>
                              <w:left w:val="nil"/>
                              <w:bottom w:val="single" w:sz="6" w:space="0" w:color="auto"/>
                              <w:right w:val="nil"/>
                            </w:tcBorders>
                          </w:tcPr>
                        </w:tcPrChange>
                      </w:tcPr>
                      <w:p w14:paraId="31FA52BA" w14:textId="0F0F82BD" w:rsidR="0079401B" w:rsidRPr="00302E86" w:rsidDel="0059239E" w:rsidRDefault="0079401B" w:rsidP="0079401B">
                        <w:pPr>
                          <w:autoSpaceDE w:val="0"/>
                          <w:autoSpaceDN w:val="0"/>
                          <w:adjustRightInd w:val="0"/>
                          <w:rPr>
                            <w:del w:id="4060" w:author="Edwar Rodrigo Gonzales Garcia" w:date="2016-03-02T09:49:00Z"/>
                            <w:rFonts w:asciiTheme="minorHAnsi" w:hAnsiTheme="minorHAnsi" w:cstheme="minorHAnsi"/>
                            <w:b/>
                            <w:bCs/>
                            <w:color w:val="000000"/>
                          </w:rPr>
                        </w:pPr>
                      </w:p>
                    </w:tc>
                    <w:tc>
                      <w:tcPr>
                        <w:tcW w:w="984" w:type="dxa"/>
                        <w:tcBorders>
                          <w:top w:val="nil"/>
                          <w:left w:val="nil"/>
                          <w:bottom w:val="single" w:sz="6" w:space="0" w:color="auto"/>
                          <w:right w:val="single" w:sz="6" w:space="0" w:color="auto"/>
                        </w:tcBorders>
                        <w:tcPrChange w:id="4061" w:author="Edwar Rodrigo Gonzales Garcia" w:date="2016-03-02T09:48:00Z">
                          <w:tcPr>
                            <w:tcW w:w="984" w:type="dxa"/>
                            <w:tcBorders>
                              <w:top w:val="nil"/>
                              <w:left w:val="nil"/>
                              <w:bottom w:val="single" w:sz="6" w:space="0" w:color="auto"/>
                              <w:right w:val="single" w:sz="6" w:space="0" w:color="auto"/>
                            </w:tcBorders>
                          </w:tcPr>
                        </w:tcPrChange>
                      </w:tcPr>
                      <w:p w14:paraId="6B447F36" w14:textId="611734D2" w:rsidR="0079401B" w:rsidRPr="00302E86" w:rsidDel="0059239E" w:rsidRDefault="0079401B" w:rsidP="0079401B">
                        <w:pPr>
                          <w:autoSpaceDE w:val="0"/>
                          <w:autoSpaceDN w:val="0"/>
                          <w:adjustRightInd w:val="0"/>
                          <w:rPr>
                            <w:del w:id="4062" w:author="Edwar Rodrigo Gonzales Garcia" w:date="2016-03-02T09:49:00Z"/>
                            <w:rFonts w:asciiTheme="minorHAnsi" w:hAnsiTheme="minorHAnsi" w:cstheme="minorHAnsi"/>
                            <w:b/>
                            <w:bCs/>
                            <w:color w:val="000000"/>
                          </w:rPr>
                        </w:pPr>
                      </w:p>
                    </w:tc>
                    <w:tc>
                      <w:tcPr>
                        <w:tcW w:w="725" w:type="dxa"/>
                        <w:tcBorders>
                          <w:top w:val="nil"/>
                          <w:left w:val="single" w:sz="6" w:space="0" w:color="auto"/>
                          <w:bottom w:val="single" w:sz="6" w:space="0" w:color="auto"/>
                          <w:right w:val="single" w:sz="6" w:space="0" w:color="auto"/>
                        </w:tcBorders>
                        <w:tcPrChange w:id="4063" w:author="Edwar Rodrigo Gonzales Garcia" w:date="2016-03-02T09:48:00Z">
                          <w:tcPr>
                            <w:tcW w:w="725" w:type="dxa"/>
                            <w:tcBorders>
                              <w:top w:val="nil"/>
                              <w:left w:val="single" w:sz="6" w:space="0" w:color="auto"/>
                              <w:bottom w:val="single" w:sz="6" w:space="0" w:color="auto"/>
                              <w:right w:val="single" w:sz="6" w:space="0" w:color="auto"/>
                            </w:tcBorders>
                          </w:tcPr>
                        </w:tcPrChange>
                      </w:tcPr>
                      <w:p w14:paraId="3DD12C0F" w14:textId="525243EA" w:rsidR="0079401B" w:rsidRPr="00302E86" w:rsidDel="0059239E" w:rsidRDefault="0079401B" w:rsidP="0079401B">
                        <w:pPr>
                          <w:autoSpaceDE w:val="0"/>
                          <w:autoSpaceDN w:val="0"/>
                          <w:adjustRightInd w:val="0"/>
                          <w:rPr>
                            <w:del w:id="4064" w:author="Edwar Rodrigo Gonzales Garcia" w:date="2016-03-02T09:49:00Z"/>
                            <w:rFonts w:asciiTheme="minorHAnsi" w:hAnsiTheme="minorHAnsi" w:cstheme="minorHAnsi"/>
                            <w:color w:val="000000"/>
                          </w:rPr>
                        </w:pPr>
                      </w:p>
                    </w:tc>
                    <w:tc>
                      <w:tcPr>
                        <w:tcW w:w="772" w:type="dxa"/>
                        <w:tcBorders>
                          <w:top w:val="nil"/>
                          <w:left w:val="single" w:sz="6" w:space="0" w:color="auto"/>
                          <w:bottom w:val="single" w:sz="6" w:space="0" w:color="auto"/>
                          <w:right w:val="single" w:sz="12" w:space="0" w:color="auto"/>
                        </w:tcBorders>
                        <w:tcPrChange w:id="4065" w:author="Edwar Rodrigo Gonzales Garcia" w:date="2016-03-02T09:48:00Z">
                          <w:tcPr>
                            <w:tcW w:w="772" w:type="dxa"/>
                            <w:tcBorders>
                              <w:top w:val="nil"/>
                              <w:left w:val="single" w:sz="6" w:space="0" w:color="auto"/>
                              <w:bottom w:val="single" w:sz="6" w:space="0" w:color="auto"/>
                              <w:right w:val="single" w:sz="12" w:space="0" w:color="auto"/>
                            </w:tcBorders>
                          </w:tcPr>
                        </w:tcPrChange>
                      </w:tcPr>
                      <w:p w14:paraId="1C941597" w14:textId="390449DD" w:rsidR="0079401B" w:rsidRPr="00302E86" w:rsidDel="0059239E" w:rsidRDefault="0079401B" w:rsidP="0079401B">
                        <w:pPr>
                          <w:autoSpaceDE w:val="0"/>
                          <w:autoSpaceDN w:val="0"/>
                          <w:adjustRightInd w:val="0"/>
                          <w:rPr>
                            <w:del w:id="4066" w:author="Edwar Rodrigo Gonzales Garcia" w:date="2016-03-02T09:49:00Z"/>
                            <w:rFonts w:asciiTheme="minorHAnsi" w:hAnsiTheme="minorHAnsi" w:cstheme="minorHAnsi"/>
                            <w:color w:val="000000"/>
                          </w:rPr>
                        </w:pPr>
                      </w:p>
                    </w:tc>
                  </w:tr>
                  <w:tr w:rsidR="0079401B" w:rsidRPr="00302E86" w:rsidDel="0059239E" w14:paraId="3268F044" w14:textId="133105BC" w:rsidTr="0079401B">
                    <w:tblPrEx>
                      <w:tblW w:w="0" w:type="auto"/>
                      <w:tblLayout w:type="fixed"/>
                      <w:tblCellMar>
                        <w:left w:w="70" w:type="dxa"/>
                        <w:right w:w="70" w:type="dxa"/>
                      </w:tblCellMar>
                      <w:tblLook w:val="0000" w:firstRow="0" w:lastRow="0" w:firstColumn="0" w:lastColumn="0" w:noHBand="0" w:noVBand="0"/>
                      <w:tblPrExChange w:id="4067" w:author="Edwar Rodrigo Gonzales Garcia" w:date="2016-03-02T09:48:00Z">
                        <w:tblPrEx>
                          <w:tblW w:w="0" w:type="auto"/>
                          <w:tblLayout w:type="fixed"/>
                          <w:tblCellMar>
                            <w:left w:w="70" w:type="dxa"/>
                            <w:right w:w="70" w:type="dxa"/>
                          </w:tblCellMar>
                          <w:tblLook w:val="0000" w:firstRow="0" w:lastRow="0" w:firstColumn="0" w:lastColumn="0" w:noHBand="0" w:noVBand="0"/>
                        </w:tblPrEx>
                      </w:tblPrExChange>
                    </w:tblPrEx>
                    <w:trPr>
                      <w:trHeight w:val="290"/>
                      <w:del w:id="4068" w:author="Edwar Rodrigo Gonzales Garcia" w:date="2016-03-02T09:49:00Z"/>
                      <w:trPrChange w:id="4069" w:author="Edwar Rodrigo Gonzales Garcia" w:date="2016-03-02T09:48:00Z">
                        <w:trPr>
                          <w:trHeight w:val="290"/>
                        </w:trPr>
                      </w:trPrChange>
                    </w:trPr>
                    <w:tc>
                      <w:tcPr>
                        <w:tcW w:w="403" w:type="dxa"/>
                        <w:tcBorders>
                          <w:top w:val="nil"/>
                          <w:left w:val="single" w:sz="12" w:space="0" w:color="auto"/>
                          <w:bottom w:val="nil"/>
                          <w:right w:val="single" w:sz="12" w:space="0" w:color="auto"/>
                        </w:tcBorders>
                        <w:tcPrChange w:id="4070" w:author="Edwar Rodrigo Gonzales Garcia" w:date="2016-03-02T09:48:00Z">
                          <w:tcPr>
                            <w:tcW w:w="403" w:type="dxa"/>
                            <w:tcBorders>
                              <w:top w:val="nil"/>
                              <w:left w:val="single" w:sz="12" w:space="0" w:color="auto"/>
                              <w:bottom w:val="nil"/>
                              <w:right w:val="single" w:sz="12" w:space="0" w:color="auto"/>
                            </w:tcBorders>
                          </w:tcPr>
                        </w:tcPrChange>
                      </w:tcPr>
                      <w:p w14:paraId="27208D8A" w14:textId="341EB78E" w:rsidR="0079401B" w:rsidRPr="00302E86" w:rsidDel="0059239E" w:rsidRDefault="0079401B" w:rsidP="0079401B">
                        <w:pPr>
                          <w:autoSpaceDE w:val="0"/>
                          <w:autoSpaceDN w:val="0"/>
                          <w:adjustRightInd w:val="0"/>
                          <w:rPr>
                            <w:del w:id="4071" w:author="Edwar Rodrigo Gonzales Garcia" w:date="2016-03-02T09:49:00Z"/>
                            <w:rFonts w:asciiTheme="minorHAnsi" w:hAnsiTheme="minorHAnsi" w:cstheme="minorHAnsi"/>
                            <w:color w:val="000000"/>
                          </w:rPr>
                        </w:pPr>
                      </w:p>
                    </w:tc>
                    <w:tc>
                      <w:tcPr>
                        <w:tcW w:w="483" w:type="dxa"/>
                        <w:tcBorders>
                          <w:top w:val="nil"/>
                          <w:left w:val="single" w:sz="12" w:space="0" w:color="auto"/>
                          <w:bottom w:val="nil"/>
                          <w:right w:val="single" w:sz="12" w:space="0" w:color="auto"/>
                        </w:tcBorders>
                        <w:tcPrChange w:id="4072" w:author="Edwar Rodrigo Gonzales Garcia" w:date="2016-03-02T09:48:00Z">
                          <w:tcPr>
                            <w:tcW w:w="483" w:type="dxa"/>
                            <w:tcBorders>
                              <w:top w:val="nil"/>
                              <w:left w:val="single" w:sz="12" w:space="0" w:color="auto"/>
                              <w:bottom w:val="nil"/>
                              <w:right w:val="single" w:sz="12" w:space="0" w:color="auto"/>
                            </w:tcBorders>
                          </w:tcPr>
                        </w:tcPrChange>
                      </w:tcPr>
                      <w:p w14:paraId="26E2B6EF" w14:textId="19749289" w:rsidR="0079401B" w:rsidRPr="00302E86" w:rsidDel="0059239E" w:rsidRDefault="0079401B" w:rsidP="0079401B">
                        <w:pPr>
                          <w:autoSpaceDE w:val="0"/>
                          <w:autoSpaceDN w:val="0"/>
                          <w:adjustRightInd w:val="0"/>
                          <w:rPr>
                            <w:del w:id="4073" w:author="Edwar Rodrigo Gonzales Garcia" w:date="2016-03-02T09:49:00Z"/>
                            <w:rFonts w:asciiTheme="minorHAnsi" w:hAnsiTheme="minorHAnsi" w:cstheme="minorHAnsi"/>
                            <w:color w:val="000000"/>
                          </w:rPr>
                        </w:pPr>
                      </w:p>
                    </w:tc>
                    <w:tc>
                      <w:tcPr>
                        <w:tcW w:w="564" w:type="dxa"/>
                        <w:tcBorders>
                          <w:top w:val="nil"/>
                          <w:left w:val="single" w:sz="12" w:space="0" w:color="auto"/>
                          <w:bottom w:val="nil"/>
                          <w:right w:val="single" w:sz="6" w:space="0" w:color="auto"/>
                        </w:tcBorders>
                        <w:tcPrChange w:id="4074" w:author="Edwar Rodrigo Gonzales Garcia" w:date="2016-03-02T09:48:00Z">
                          <w:tcPr>
                            <w:tcW w:w="564" w:type="dxa"/>
                            <w:tcBorders>
                              <w:top w:val="nil"/>
                              <w:left w:val="single" w:sz="12" w:space="0" w:color="auto"/>
                              <w:bottom w:val="nil"/>
                              <w:right w:val="single" w:sz="6" w:space="0" w:color="auto"/>
                            </w:tcBorders>
                          </w:tcPr>
                        </w:tcPrChange>
                      </w:tcPr>
                      <w:p w14:paraId="6290B375" w14:textId="28266458" w:rsidR="0079401B" w:rsidRPr="00302E86" w:rsidDel="0059239E" w:rsidRDefault="0079401B" w:rsidP="0079401B">
                        <w:pPr>
                          <w:autoSpaceDE w:val="0"/>
                          <w:autoSpaceDN w:val="0"/>
                          <w:adjustRightInd w:val="0"/>
                          <w:rPr>
                            <w:del w:id="4075" w:author="Edwar Rodrigo Gonzales Garcia" w:date="2016-03-02T09:49:00Z"/>
                            <w:rFonts w:asciiTheme="minorHAnsi" w:hAnsiTheme="minorHAnsi" w:cstheme="minorHAnsi"/>
                            <w:color w:val="000000"/>
                          </w:rPr>
                        </w:pPr>
                      </w:p>
                    </w:tc>
                    <w:tc>
                      <w:tcPr>
                        <w:tcW w:w="804" w:type="dxa"/>
                        <w:tcBorders>
                          <w:top w:val="single" w:sz="6" w:space="0" w:color="auto"/>
                          <w:left w:val="single" w:sz="6" w:space="0" w:color="auto"/>
                          <w:bottom w:val="nil"/>
                          <w:right w:val="single" w:sz="6" w:space="0" w:color="auto"/>
                        </w:tcBorders>
                        <w:tcPrChange w:id="4076" w:author="Edwar Rodrigo Gonzales Garcia" w:date="2016-03-02T09:48:00Z">
                          <w:tcPr>
                            <w:tcW w:w="1288" w:type="dxa"/>
                            <w:tcBorders>
                              <w:top w:val="single" w:sz="6" w:space="0" w:color="auto"/>
                              <w:left w:val="single" w:sz="6" w:space="0" w:color="auto"/>
                              <w:bottom w:val="nil"/>
                              <w:right w:val="single" w:sz="6" w:space="0" w:color="auto"/>
                            </w:tcBorders>
                          </w:tcPr>
                        </w:tcPrChange>
                      </w:tcPr>
                      <w:p w14:paraId="64417807" w14:textId="462716F7" w:rsidR="0079401B" w:rsidRPr="00302E86" w:rsidDel="0059239E" w:rsidRDefault="0079401B" w:rsidP="0079401B">
                        <w:pPr>
                          <w:autoSpaceDE w:val="0"/>
                          <w:autoSpaceDN w:val="0"/>
                          <w:adjustRightInd w:val="0"/>
                          <w:rPr>
                            <w:del w:id="4077" w:author="Edwar Rodrigo Gonzales Garcia" w:date="2016-03-02T09:49:00Z"/>
                            <w:rFonts w:asciiTheme="minorHAnsi" w:hAnsiTheme="minorHAnsi" w:cstheme="minorHAnsi"/>
                            <w:color w:val="000000"/>
                          </w:rPr>
                        </w:pPr>
                        <w:del w:id="4078" w:author="Edwar Rodrigo Gonzales Garcia" w:date="2016-03-02T09:49:00Z">
                          <w:r w:rsidRPr="00302E86" w:rsidDel="0059239E">
                            <w:rPr>
                              <w:rFonts w:asciiTheme="minorHAnsi" w:hAnsiTheme="minorHAnsi" w:cstheme="minorHAnsi"/>
                              <w:color w:val="000000"/>
                            </w:rPr>
                            <w:delText>1</w:delText>
                          </w:r>
                        </w:del>
                      </w:p>
                    </w:tc>
                    <w:tc>
                      <w:tcPr>
                        <w:tcW w:w="2450" w:type="dxa"/>
                        <w:gridSpan w:val="2"/>
                        <w:tcBorders>
                          <w:top w:val="single" w:sz="6" w:space="0" w:color="auto"/>
                          <w:left w:val="single" w:sz="6" w:space="0" w:color="auto"/>
                          <w:bottom w:val="single" w:sz="6" w:space="0" w:color="auto"/>
                          <w:right w:val="nil"/>
                        </w:tcBorders>
                        <w:tcPrChange w:id="4079" w:author="Edwar Rodrigo Gonzales Garcia" w:date="2016-03-02T09:48:00Z">
                          <w:tcPr>
                            <w:tcW w:w="1966" w:type="dxa"/>
                            <w:gridSpan w:val="2"/>
                            <w:tcBorders>
                              <w:top w:val="single" w:sz="6" w:space="0" w:color="auto"/>
                              <w:left w:val="single" w:sz="6" w:space="0" w:color="auto"/>
                              <w:bottom w:val="single" w:sz="6" w:space="0" w:color="auto"/>
                              <w:right w:val="nil"/>
                            </w:tcBorders>
                          </w:tcPr>
                        </w:tcPrChange>
                      </w:tcPr>
                      <w:p w14:paraId="3EA68D4B" w14:textId="3B8C5244" w:rsidR="0079401B" w:rsidRPr="00302E86" w:rsidDel="0059239E" w:rsidRDefault="0079401B" w:rsidP="0079401B">
                        <w:pPr>
                          <w:autoSpaceDE w:val="0"/>
                          <w:autoSpaceDN w:val="0"/>
                          <w:adjustRightInd w:val="0"/>
                          <w:rPr>
                            <w:del w:id="4080" w:author="Edwar Rodrigo Gonzales Garcia" w:date="2016-03-02T09:49:00Z"/>
                            <w:rFonts w:asciiTheme="minorHAnsi" w:hAnsiTheme="minorHAnsi" w:cstheme="minorHAnsi"/>
                            <w:color w:val="000000"/>
                          </w:rPr>
                        </w:pPr>
                        <w:del w:id="4081" w:author="Edwar Rodrigo Gonzales Garcia" w:date="2016-03-02T09:49:00Z">
                          <w:r w:rsidRPr="00302E86" w:rsidDel="0059239E">
                            <w:rPr>
                              <w:rFonts w:asciiTheme="minorHAnsi" w:hAnsiTheme="minorHAnsi" w:cstheme="minorHAnsi"/>
                              <w:color w:val="000000"/>
                            </w:rPr>
                            <w:delText>Grado de formación</w:delText>
                          </w:r>
                        </w:del>
                      </w:p>
                    </w:tc>
                    <w:tc>
                      <w:tcPr>
                        <w:tcW w:w="1289" w:type="dxa"/>
                        <w:tcBorders>
                          <w:top w:val="single" w:sz="6" w:space="0" w:color="auto"/>
                          <w:left w:val="nil"/>
                          <w:bottom w:val="single" w:sz="6" w:space="0" w:color="auto"/>
                          <w:right w:val="nil"/>
                        </w:tcBorders>
                        <w:tcPrChange w:id="4082" w:author="Edwar Rodrigo Gonzales Garcia" w:date="2016-03-02T09:48:00Z">
                          <w:tcPr>
                            <w:tcW w:w="1289" w:type="dxa"/>
                            <w:tcBorders>
                              <w:top w:val="single" w:sz="6" w:space="0" w:color="auto"/>
                              <w:left w:val="nil"/>
                              <w:bottom w:val="single" w:sz="6" w:space="0" w:color="auto"/>
                              <w:right w:val="nil"/>
                            </w:tcBorders>
                          </w:tcPr>
                        </w:tcPrChange>
                      </w:tcPr>
                      <w:p w14:paraId="16874D8A" w14:textId="113CCA81" w:rsidR="0079401B" w:rsidRPr="00302E86" w:rsidDel="0059239E" w:rsidRDefault="0079401B" w:rsidP="0079401B">
                        <w:pPr>
                          <w:autoSpaceDE w:val="0"/>
                          <w:autoSpaceDN w:val="0"/>
                          <w:adjustRightInd w:val="0"/>
                          <w:rPr>
                            <w:del w:id="4083" w:author="Edwar Rodrigo Gonzales Garcia" w:date="2016-03-02T09:49:00Z"/>
                            <w:rFonts w:asciiTheme="minorHAnsi" w:hAnsiTheme="minorHAnsi" w:cstheme="minorHAnsi"/>
                            <w:color w:val="000000"/>
                          </w:rPr>
                        </w:pPr>
                      </w:p>
                    </w:tc>
                    <w:tc>
                      <w:tcPr>
                        <w:tcW w:w="984" w:type="dxa"/>
                        <w:tcBorders>
                          <w:top w:val="single" w:sz="6" w:space="0" w:color="auto"/>
                          <w:left w:val="nil"/>
                          <w:bottom w:val="single" w:sz="6" w:space="0" w:color="auto"/>
                          <w:right w:val="single" w:sz="6" w:space="0" w:color="auto"/>
                        </w:tcBorders>
                        <w:tcPrChange w:id="4084" w:author="Edwar Rodrigo Gonzales Garcia" w:date="2016-03-02T09:48:00Z">
                          <w:tcPr>
                            <w:tcW w:w="984" w:type="dxa"/>
                            <w:tcBorders>
                              <w:top w:val="single" w:sz="6" w:space="0" w:color="auto"/>
                              <w:left w:val="nil"/>
                              <w:bottom w:val="single" w:sz="6" w:space="0" w:color="auto"/>
                              <w:right w:val="single" w:sz="6" w:space="0" w:color="auto"/>
                            </w:tcBorders>
                          </w:tcPr>
                        </w:tcPrChange>
                      </w:tcPr>
                      <w:p w14:paraId="5FB6720F" w14:textId="64317B7F" w:rsidR="0079401B" w:rsidRPr="00302E86" w:rsidDel="0059239E" w:rsidRDefault="0079401B" w:rsidP="0079401B">
                        <w:pPr>
                          <w:autoSpaceDE w:val="0"/>
                          <w:autoSpaceDN w:val="0"/>
                          <w:adjustRightInd w:val="0"/>
                          <w:rPr>
                            <w:del w:id="4085" w:author="Edwar Rodrigo Gonzales Garcia" w:date="2016-03-02T09:49:00Z"/>
                            <w:rFonts w:asciiTheme="minorHAnsi" w:hAnsiTheme="minorHAnsi" w:cstheme="minorHAnsi"/>
                            <w:color w:val="000000"/>
                          </w:rPr>
                        </w:pPr>
                      </w:p>
                    </w:tc>
                    <w:tc>
                      <w:tcPr>
                        <w:tcW w:w="725" w:type="dxa"/>
                        <w:tcBorders>
                          <w:top w:val="single" w:sz="6" w:space="0" w:color="auto"/>
                          <w:left w:val="single" w:sz="6" w:space="0" w:color="auto"/>
                          <w:bottom w:val="single" w:sz="6" w:space="0" w:color="auto"/>
                          <w:right w:val="single" w:sz="6" w:space="0" w:color="auto"/>
                        </w:tcBorders>
                        <w:tcPrChange w:id="4086" w:author="Edwar Rodrigo Gonzales Garcia" w:date="2016-03-02T09:48:00Z">
                          <w:tcPr>
                            <w:tcW w:w="725" w:type="dxa"/>
                            <w:tcBorders>
                              <w:top w:val="single" w:sz="6" w:space="0" w:color="auto"/>
                              <w:left w:val="single" w:sz="6" w:space="0" w:color="auto"/>
                              <w:bottom w:val="single" w:sz="6" w:space="0" w:color="auto"/>
                              <w:right w:val="single" w:sz="6" w:space="0" w:color="auto"/>
                            </w:tcBorders>
                          </w:tcPr>
                        </w:tcPrChange>
                      </w:tcPr>
                      <w:p w14:paraId="75429BDD" w14:textId="595B9FA9" w:rsidR="0079401B" w:rsidRPr="00302E86" w:rsidDel="0059239E" w:rsidRDefault="0079401B" w:rsidP="0079401B">
                        <w:pPr>
                          <w:autoSpaceDE w:val="0"/>
                          <w:autoSpaceDN w:val="0"/>
                          <w:adjustRightInd w:val="0"/>
                          <w:rPr>
                            <w:del w:id="4087" w:author="Edwar Rodrigo Gonzales Garcia" w:date="2016-03-02T09:49:00Z"/>
                            <w:rFonts w:asciiTheme="minorHAnsi" w:hAnsiTheme="minorHAnsi" w:cstheme="minorHAnsi"/>
                            <w:color w:val="000000"/>
                          </w:rPr>
                        </w:pPr>
                      </w:p>
                    </w:tc>
                    <w:tc>
                      <w:tcPr>
                        <w:tcW w:w="772" w:type="dxa"/>
                        <w:tcBorders>
                          <w:top w:val="single" w:sz="6" w:space="0" w:color="auto"/>
                          <w:left w:val="single" w:sz="6" w:space="0" w:color="auto"/>
                          <w:bottom w:val="single" w:sz="6" w:space="0" w:color="auto"/>
                          <w:right w:val="single" w:sz="12" w:space="0" w:color="auto"/>
                        </w:tcBorders>
                        <w:tcPrChange w:id="4088" w:author="Edwar Rodrigo Gonzales Garcia" w:date="2016-03-02T09:48:00Z">
                          <w:tcPr>
                            <w:tcW w:w="772" w:type="dxa"/>
                            <w:tcBorders>
                              <w:top w:val="single" w:sz="6" w:space="0" w:color="auto"/>
                              <w:left w:val="single" w:sz="6" w:space="0" w:color="auto"/>
                              <w:bottom w:val="single" w:sz="6" w:space="0" w:color="auto"/>
                              <w:right w:val="single" w:sz="12" w:space="0" w:color="auto"/>
                            </w:tcBorders>
                          </w:tcPr>
                        </w:tcPrChange>
                      </w:tcPr>
                      <w:p w14:paraId="17625523" w14:textId="2B08FF25" w:rsidR="0079401B" w:rsidRPr="00302E86" w:rsidDel="0059239E" w:rsidRDefault="0079401B" w:rsidP="0079401B">
                        <w:pPr>
                          <w:autoSpaceDE w:val="0"/>
                          <w:autoSpaceDN w:val="0"/>
                          <w:adjustRightInd w:val="0"/>
                          <w:rPr>
                            <w:del w:id="4089" w:author="Edwar Rodrigo Gonzales Garcia" w:date="2016-03-02T09:49:00Z"/>
                            <w:rFonts w:asciiTheme="minorHAnsi" w:hAnsiTheme="minorHAnsi" w:cstheme="minorHAnsi"/>
                            <w:color w:val="000000"/>
                          </w:rPr>
                        </w:pPr>
                      </w:p>
                    </w:tc>
                  </w:tr>
                  <w:tr w:rsidR="0079401B" w:rsidRPr="00302E86" w:rsidDel="0059239E" w14:paraId="062A7720" w14:textId="5DC8A141" w:rsidTr="0079401B">
                    <w:tblPrEx>
                      <w:tblW w:w="0" w:type="auto"/>
                      <w:tblLayout w:type="fixed"/>
                      <w:tblCellMar>
                        <w:left w:w="70" w:type="dxa"/>
                        <w:right w:w="70" w:type="dxa"/>
                      </w:tblCellMar>
                      <w:tblLook w:val="0000" w:firstRow="0" w:lastRow="0" w:firstColumn="0" w:lastColumn="0" w:noHBand="0" w:noVBand="0"/>
                      <w:tblPrExChange w:id="4090" w:author="Edwar Rodrigo Gonzales Garcia" w:date="2016-03-02T09:48:00Z">
                        <w:tblPrEx>
                          <w:tblW w:w="0" w:type="auto"/>
                          <w:tblLayout w:type="fixed"/>
                          <w:tblCellMar>
                            <w:left w:w="70" w:type="dxa"/>
                            <w:right w:w="70" w:type="dxa"/>
                          </w:tblCellMar>
                          <w:tblLook w:val="0000" w:firstRow="0" w:lastRow="0" w:firstColumn="0" w:lastColumn="0" w:noHBand="0" w:noVBand="0"/>
                        </w:tblPrEx>
                      </w:tblPrExChange>
                    </w:tblPrEx>
                    <w:trPr>
                      <w:trHeight w:val="290"/>
                      <w:del w:id="4091" w:author="Edwar Rodrigo Gonzales Garcia" w:date="2016-03-02T09:49:00Z"/>
                      <w:trPrChange w:id="4092" w:author="Edwar Rodrigo Gonzales Garcia" w:date="2016-03-02T09:48:00Z">
                        <w:trPr>
                          <w:trHeight w:val="290"/>
                        </w:trPr>
                      </w:trPrChange>
                    </w:trPr>
                    <w:tc>
                      <w:tcPr>
                        <w:tcW w:w="403" w:type="dxa"/>
                        <w:tcBorders>
                          <w:top w:val="nil"/>
                          <w:left w:val="single" w:sz="12" w:space="0" w:color="auto"/>
                          <w:bottom w:val="nil"/>
                          <w:right w:val="single" w:sz="12" w:space="0" w:color="auto"/>
                        </w:tcBorders>
                        <w:tcPrChange w:id="4093" w:author="Edwar Rodrigo Gonzales Garcia" w:date="2016-03-02T09:48:00Z">
                          <w:tcPr>
                            <w:tcW w:w="403" w:type="dxa"/>
                            <w:tcBorders>
                              <w:top w:val="nil"/>
                              <w:left w:val="single" w:sz="12" w:space="0" w:color="auto"/>
                              <w:bottom w:val="nil"/>
                              <w:right w:val="single" w:sz="12" w:space="0" w:color="auto"/>
                            </w:tcBorders>
                          </w:tcPr>
                        </w:tcPrChange>
                      </w:tcPr>
                      <w:p w14:paraId="7ED61E4A" w14:textId="5AB5C839" w:rsidR="0079401B" w:rsidRPr="00302E86" w:rsidDel="0059239E" w:rsidRDefault="0079401B" w:rsidP="0079401B">
                        <w:pPr>
                          <w:autoSpaceDE w:val="0"/>
                          <w:autoSpaceDN w:val="0"/>
                          <w:adjustRightInd w:val="0"/>
                          <w:rPr>
                            <w:del w:id="4094" w:author="Edwar Rodrigo Gonzales Garcia" w:date="2016-03-02T09:49:00Z"/>
                            <w:rFonts w:asciiTheme="minorHAnsi" w:hAnsiTheme="minorHAnsi" w:cstheme="minorHAnsi"/>
                            <w:color w:val="000000"/>
                          </w:rPr>
                        </w:pPr>
                      </w:p>
                    </w:tc>
                    <w:tc>
                      <w:tcPr>
                        <w:tcW w:w="483" w:type="dxa"/>
                        <w:tcBorders>
                          <w:top w:val="nil"/>
                          <w:left w:val="single" w:sz="12" w:space="0" w:color="auto"/>
                          <w:bottom w:val="nil"/>
                          <w:right w:val="single" w:sz="12" w:space="0" w:color="auto"/>
                        </w:tcBorders>
                        <w:tcPrChange w:id="4095" w:author="Edwar Rodrigo Gonzales Garcia" w:date="2016-03-02T09:48:00Z">
                          <w:tcPr>
                            <w:tcW w:w="483" w:type="dxa"/>
                            <w:tcBorders>
                              <w:top w:val="nil"/>
                              <w:left w:val="single" w:sz="12" w:space="0" w:color="auto"/>
                              <w:bottom w:val="nil"/>
                              <w:right w:val="single" w:sz="12" w:space="0" w:color="auto"/>
                            </w:tcBorders>
                          </w:tcPr>
                        </w:tcPrChange>
                      </w:tcPr>
                      <w:p w14:paraId="775508EC" w14:textId="0ACF2520" w:rsidR="0079401B" w:rsidRPr="00302E86" w:rsidDel="0059239E" w:rsidRDefault="0079401B" w:rsidP="0079401B">
                        <w:pPr>
                          <w:autoSpaceDE w:val="0"/>
                          <w:autoSpaceDN w:val="0"/>
                          <w:adjustRightInd w:val="0"/>
                          <w:rPr>
                            <w:del w:id="4096" w:author="Edwar Rodrigo Gonzales Garcia" w:date="2016-03-02T09:49:00Z"/>
                            <w:rFonts w:asciiTheme="minorHAnsi" w:hAnsiTheme="minorHAnsi" w:cstheme="minorHAnsi"/>
                            <w:color w:val="000000"/>
                          </w:rPr>
                        </w:pPr>
                      </w:p>
                    </w:tc>
                    <w:tc>
                      <w:tcPr>
                        <w:tcW w:w="564" w:type="dxa"/>
                        <w:tcBorders>
                          <w:top w:val="nil"/>
                          <w:left w:val="single" w:sz="12" w:space="0" w:color="auto"/>
                          <w:bottom w:val="nil"/>
                          <w:right w:val="single" w:sz="6" w:space="0" w:color="auto"/>
                        </w:tcBorders>
                        <w:tcPrChange w:id="4097" w:author="Edwar Rodrigo Gonzales Garcia" w:date="2016-03-02T09:48:00Z">
                          <w:tcPr>
                            <w:tcW w:w="564" w:type="dxa"/>
                            <w:tcBorders>
                              <w:top w:val="nil"/>
                              <w:left w:val="single" w:sz="12" w:space="0" w:color="auto"/>
                              <w:bottom w:val="nil"/>
                              <w:right w:val="single" w:sz="6" w:space="0" w:color="auto"/>
                            </w:tcBorders>
                          </w:tcPr>
                        </w:tcPrChange>
                      </w:tcPr>
                      <w:p w14:paraId="1444324F" w14:textId="47CFFE1D" w:rsidR="0079401B" w:rsidRPr="00302E86" w:rsidDel="0059239E" w:rsidRDefault="0079401B" w:rsidP="0079401B">
                        <w:pPr>
                          <w:autoSpaceDE w:val="0"/>
                          <w:autoSpaceDN w:val="0"/>
                          <w:adjustRightInd w:val="0"/>
                          <w:rPr>
                            <w:del w:id="4098" w:author="Edwar Rodrigo Gonzales Garcia" w:date="2016-03-02T09:49:00Z"/>
                            <w:rFonts w:asciiTheme="minorHAnsi" w:hAnsiTheme="minorHAnsi" w:cstheme="minorHAnsi"/>
                            <w:color w:val="000000"/>
                          </w:rPr>
                        </w:pPr>
                      </w:p>
                    </w:tc>
                    <w:tc>
                      <w:tcPr>
                        <w:tcW w:w="804" w:type="dxa"/>
                        <w:tcBorders>
                          <w:top w:val="nil"/>
                          <w:left w:val="single" w:sz="6" w:space="0" w:color="auto"/>
                          <w:bottom w:val="nil"/>
                          <w:right w:val="single" w:sz="6" w:space="0" w:color="auto"/>
                        </w:tcBorders>
                        <w:tcPrChange w:id="4099" w:author="Edwar Rodrigo Gonzales Garcia" w:date="2016-03-02T09:48:00Z">
                          <w:tcPr>
                            <w:tcW w:w="1288" w:type="dxa"/>
                            <w:tcBorders>
                              <w:top w:val="nil"/>
                              <w:left w:val="single" w:sz="6" w:space="0" w:color="auto"/>
                              <w:bottom w:val="nil"/>
                              <w:right w:val="single" w:sz="6" w:space="0" w:color="auto"/>
                            </w:tcBorders>
                          </w:tcPr>
                        </w:tcPrChange>
                      </w:tcPr>
                      <w:p w14:paraId="174ABBD2" w14:textId="11546EF0" w:rsidR="0079401B" w:rsidRPr="00302E86" w:rsidDel="0059239E" w:rsidRDefault="0079401B" w:rsidP="0079401B">
                        <w:pPr>
                          <w:autoSpaceDE w:val="0"/>
                          <w:autoSpaceDN w:val="0"/>
                          <w:adjustRightInd w:val="0"/>
                          <w:rPr>
                            <w:del w:id="4100" w:author="Edwar Rodrigo Gonzales Garcia" w:date="2016-03-02T09:49:00Z"/>
                            <w:rFonts w:asciiTheme="minorHAnsi" w:hAnsiTheme="minorHAnsi" w:cstheme="minorHAnsi"/>
                            <w:color w:val="000000"/>
                          </w:rPr>
                        </w:pPr>
                      </w:p>
                    </w:tc>
                    <w:tc>
                      <w:tcPr>
                        <w:tcW w:w="1161" w:type="dxa"/>
                        <w:tcBorders>
                          <w:top w:val="single" w:sz="6" w:space="0" w:color="auto"/>
                          <w:left w:val="single" w:sz="6" w:space="0" w:color="auto"/>
                          <w:bottom w:val="single" w:sz="6" w:space="0" w:color="auto"/>
                          <w:right w:val="single" w:sz="6" w:space="0" w:color="auto"/>
                        </w:tcBorders>
                        <w:tcPrChange w:id="4101" w:author="Edwar Rodrigo Gonzales Garcia" w:date="2016-03-02T09:48:00Z">
                          <w:tcPr>
                            <w:tcW w:w="677" w:type="dxa"/>
                            <w:tcBorders>
                              <w:top w:val="single" w:sz="6" w:space="0" w:color="auto"/>
                              <w:left w:val="single" w:sz="6" w:space="0" w:color="auto"/>
                              <w:bottom w:val="single" w:sz="6" w:space="0" w:color="auto"/>
                              <w:right w:val="single" w:sz="6" w:space="0" w:color="auto"/>
                            </w:tcBorders>
                          </w:tcPr>
                        </w:tcPrChange>
                      </w:tcPr>
                      <w:p w14:paraId="291426D4" w14:textId="36FDD207" w:rsidR="0079401B" w:rsidRPr="00302E86" w:rsidDel="0059239E" w:rsidRDefault="0079401B" w:rsidP="0079401B">
                        <w:pPr>
                          <w:autoSpaceDE w:val="0"/>
                          <w:autoSpaceDN w:val="0"/>
                          <w:adjustRightInd w:val="0"/>
                          <w:rPr>
                            <w:del w:id="4102" w:author="Edwar Rodrigo Gonzales Garcia" w:date="2016-03-02T09:49:00Z"/>
                            <w:rFonts w:asciiTheme="minorHAnsi" w:hAnsiTheme="minorHAnsi" w:cstheme="minorHAnsi"/>
                            <w:color w:val="000000"/>
                          </w:rPr>
                        </w:pPr>
                        <w:del w:id="4103" w:author="Edwar Rodrigo Gonzales Garcia" w:date="2016-03-02T09:49:00Z">
                          <w:r w:rsidRPr="00302E86" w:rsidDel="0059239E">
                            <w:rPr>
                              <w:rFonts w:asciiTheme="minorHAnsi" w:hAnsiTheme="minorHAnsi" w:cstheme="minorHAnsi"/>
                              <w:color w:val="000000"/>
                            </w:rPr>
                            <w:delText>1</w:delText>
                          </w:r>
                        </w:del>
                      </w:p>
                    </w:tc>
                    <w:tc>
                      <w:tcPr>
                        <w:tcW w:w="3562" w:type="dxa"/>
                        <w:gridSpan w:val="3"/>
                        <w:tcBorders>
                          <w:top w:val="single" w:sz="6" w:space="0" w:color="auto"/>
                          <w:left w:val="single" w:sz="6" w:space="0" w:color="auto"/>
                          <w:bottom w:val="single" w:sz="6" w:space="0" w:color="auto"/>
                          <w:right w:val="single" w:sz="6" w:space="0" w:color="auto"/>
                        </w:tcBorders>
                        <w:tcPrChange w:id="4104" w:author="Edwar Rodrigo Gonzales Garcia" w:date="2016-03-02T09:48:00Z">
                          <w:tcPr>
                            <w:tcW w:w="3562" w:type="dxa"/>
                            <w:gridSpan w:val="3"/>
                            <w:tcBorders>
                              <w:top w:val="single" w:sz="6" w:space="0" w:color="auto"/>
                              <w:left w:val="single" w:sz="6" w:space="0" w:color="auto"/>
                              <w:bottom w:val="single" w:sz="6" w:space="0" w:color="auto"/>
                              <w:right w:val="single" w:sz="6" w:space="0" w:color="auto"/>
                            </w:tcBorders>
                          </w:tcPr>
                        </w:tcPrChange>
                      </w:tcPr>
                      <w:p w14:paraId="05226E0F" w14:textId="3B921473" w:rsidR="0079401B" w:rsidRPr="00302E86" w:rsidDel="0059239E" w:rsidRDefault="0079401B" w:rsidP="0079401B">
                        <w:pPr>
                          <w:autoSpaceDE w:val="0"/>
                          <w:autoSpaceDN w:val="0"/>
                          <w:adjustRightInd w:val="0"/>
                          <w:rPr>
                            <w:del w:id="4105" w:author="Edwar Rodrigo Gonzales Garcia" w:date="2016-03-02T09:49:00Z"/>
                            <w:rFonts w:asciiTheme="minorHAnsi" w:hAnsiTheme="minorHAnsi" w:cstheme="minorHAnsi"/>
                            <w:color w:val="000000"/>
                          </w:rPr>
                        </w:pPr>
                        <w:del w:id="4106" w:author="Edwar Rodrigo Gonzales Garcia" w:date="2016-03-02T09:49:00Z">
                          <w:r w:rsidRPr="00302E86" w:rsidDel="0059239E">
                            <w:rPr>
                              <w:rFonts w:asciiTheme="minorHAnsi" w:hAnsiTheme="minorHAnsi" w:cstheme="minorHAnsi"/>
                              <w:color w:val="000000"/>
                            </w:rPr>
                            <w:delText xml:space="preserve">Maestría  (maestrías y/o doctorados) </w:delText>
                          </w:r>
                        </w:del>
                      </w:p>
                    </w:tc>
                    <w:tc>
                      <w:tcPr>
                        <w:tcW w:w="725" w:type="dxa"/>
                        <w:tcBorders>
                          <w:top w:val="single" w:sz="6" w:space="0" w:color="auto"/>
                          <w:left w:val="single" w:sz="6" w:space="0" w:color="auto"/>
                          <w:bottom w:val="single" w:sz="6" w:space="0" w:color="auto"/>
                          <w:right w:val="single" w:sz="6" w:space="0" w:color="auto"/>
                        </w:tcBorders>
                        <w:tcPrChange w:id="4107" w:author="Edwar Rodrigo Gonzales Garcia" w:date="2016-03-02T09:48:00Z">
                          <w:tcPr>
                            <w:tcW w:w="725" w:type="dxa"/>
                            <w:tcBorders>
                              <w:top w:val="single" w:sz="6" w:space="0" w:color="auto"/>
                              <w:left w:val="single" w:sz="6" w:space="0" w:color="auto"/>
                              <w:bottom w:val="single" w:sz="6" w:space="0" w:color="auto"/>
                              <w:right w:val="single" w:sz="6" w:space="0" w:color="auto"/>
                            </w:tcBorders>
                          </w:tcPr>
                        </w:tcPrChange>
                      </w:tcPr>
                      <w:p w14:paraId="14E4DD2A" w14:textId="77D6865C" w:rsidR="0079401B" w:rsidRPr="00302E86" w:rsidDel="0059239E" w:rsidRDefault="0079401B" w:rsidP="0079401B">
                        <w:pPr>
                          <w:autoSpaceDE w:val="0"/>
                          <w:autoSpaceDN w:val="0"/>
                          <w:adjustRightInd w:val="0"/>
                          <w:rPr>
                            <w:del w:id="4108" w:author="Edwar Rodrigo Gonzales Garcia" w:date="2016-03-02T09:49:00Z"/>
                            <w:rFonts w:asciiTheme="minorHAnsi" w:hAnsiTheme="minorHAnsi" w:cstheme="minorHAnsi"/>
                            <w:color w:val="000000"/>
                          </w:rPr>
                        </w:pPr>
                        <w:del w:id="4109" w:author="Edwar Rodrigo Gonzales Garcia" w:date="2016-03-02T09:49:00Z">
                          <w:r w:rsidRPr="00302E86" w:rsidDel="0059239E">
                            <w:rPr>
                              <w:rFonts w:asciiTheme="minorHAnsi" w:hAnsiTheme="minorHAnsi" w:cstheme="minorHAnsi"/>
                              <w:color w:val="000000"/>
                            </w:rPr>
                            <w:delText>2</w:delText>
                          </w:r>
                        </w:del>
                      </w:p>
                    </w:tc>
                    <w:tc>
                      <w:tcPr>
                        <w:tcW w:w="772" w:type="dxa"/>
                        <w:tcBorders>
                          <w:top w:val="single" w:sz="6" w:space="0" w:color="auto"/>
                          <w:left w:val="single" w:sz="6" w:space="0" w:color="auto"/>
                          <w:bottom w:val="single" w:sz="6" w:space="0" w:color="auto"/>
                          <w:right w:val="single" w:sz="12" w:space="0" w:color="auto"/>
                        </w:tcBorders>
                        <w:tcPrChange w:id="4110" w:author="Edwar Rodrigo Gonzales Garcia" w:date="2016-03-02T09:48:00Z">
                          <w:tcPr>
                            <w:tcW w:w="772" w:type="dxa"/>
                            <w:tcBorders>
                              <w:top w:val="single" w:sz="6" w:space="0" w:color="auto"/>
                              <w:left w:val="single" w:sz="6" w:space="0" w:color="auto"/>
                              <w:bottom w:val="single" w:sz="6" w:space="0" w:color="auto"/>
                              <w:right w:val="single" w:sz="12" w:space="0" w:color="auto"/>
                            </w:tcBorders>
                          </w:tcPr>
                        </w:tcPrChange>
                      </w:tcPr>
                      <w:p w14:paraId="2B055213" w14:textId="7BED6856" w:rsidR="0079401B" w:rsidRPr="00302E86" w:rsidDel="0059239E" w:rsidRDefault="0079401B" w:rsidP="0079401B">
                        <w:pPr>
                          <w:autoSpaceDE w:val="0"/>
                          <w:autoSpaceDN w:val="0"/>
                          <w:adjustRightInd w:val="0"/>
                          <w:rPr>
                            <w:del w:id="4111" w:author="Edwar Rodrigo Gonzales Garcia" w:date="2016-03-02T09:49:00Z"/>
                            <w:rFonts w:asciiTheme="minorHAnsi" w:hAnsiTheme="minorHAnsi" w:cstheme="minorHAnsi"/>
                            <w:color w:val="000000"/>
                          </w:rPr>
                        </w:pPr>
                      </w:p>
                    </w:tc>
                  </w:tr>
                  <w:tr w:rsidR="0079401B" w:rsidRPr="00302E86" w:rsidDel="0059239E" w14:paraId="223605AB" w14:textId="2F6AB71A" w:rsidTr="0079401B">
                    <w:tblPrEx>
                      <w:tblW w:w="0" w:type="auto"/>
                      <w:tblLayout w:type="fixed"/>
                      <w:tblCellMar>
                        <w:left w:w="70" w:type="dxa"/>
                        <w:right w:w="70" w:type="dxa"/>
                      </w:tblCellMar>
                      <w:tblLook w:val="0000" w:firstRow="0" w:lastRow="0" w:firstColumn="0" w:lastColumn="0" w:noHBand="0" w:noVBand="0"/>
                      <w:tblPrExChange w:id="4112" w:author="Edwar Rodrigo Gonzales Garcia" w:date="2016-03-02T09:48:00Z">
                        <w:tblPrEx>
                          <w:tblW w:w="0" w:type="auto"/>
                          <w:tblLayout w:type="fixed"/>
                          <w:tblCellMar>
                            <w:left w:w="70" w:type="dxa"/>
                            <w:right w:w="70" w:type="dxa"/>
                          </w:tblCellMar>
                          <w:tblLook w:val="0000" w:firstRow="0" w:lastRow="0" w:firstColumn="0" w:lastColumn="0" w:noHBand="0" w:noVBand="0"/>
                        </w:tblPrEx>
                      </w:tblPrExChange>
                    </w:tblPrEx>
                    <w:trPr>
                      <w:trHeight w:val="521"/>
                      <w:del w:id="4113" w:author="Edwar Rodrigo Gonzales Garcia" w:date="2016-03-02T09:49:00Z"/>
                      <w:trPrChange w:id="4114" w:author="Edwar Rodrigo Gonzales Garcia" w:date="2016-03-02T09:48:00Z">
                        <w:trPr>
                          <w:trHeight w:val="521"/>
                        </w:trPr>
                      </w:trPrChange>
                    </w:trPr>
                    <w:tc>
                      <w:tcPr>
                        <w:tcW w:w="403" w:type="dxa"/>
                        <w:tcBorders>
                          <w:top w:val="nil"/>
                          <w:left w:val="single" w:sz="12" w:space="0" w:color="auto"/>
                          <w:bottom w:val="nil"/>
                          <w:right w:val="single" w:sz="12" w:space="0" w:color="auto"/>
                        </w:tcBorders>
                        <w:tcPrChange w:id="4115" w:author="Edwar Rodrigo Gonzales Garcia" w:date="2016-03-02T09:48:00Z">
                          <w:tcPr>
                            <w:tcW w:w="403" w:type="dxa"/>
                            <w:tcBorders>
                              <w:top w:val="nil"/>
                              <w:left w:val="single" w:sz="12" w:space="0" w:color="auto"/>
                              <w:bottom w:val="nil"/>
                              <w:right w:val="single" w:sz="12" w:space="0" w:color="auto"/>
                            </w:tcBorders>
                          </w:tcPr>
                        </w:tcPrChange>
                      </w:tcPr>
                      <w:p w14:paraId="2628C066" w14:textId="74DF17BF" w:rsidR="0079401B" w:rsidRPr="00302E86" w:rsidDel="0059239E" w:rsidRDefault="0079401B" w:rsidP="0079401B">
                        <w:pPr>
                          <w:autoSpaceDE w:val="0"/>
                          <w:autoSpaceDN w:val="0"/>
                          <w:adjustRightInd w:val="0"/>
                          <w:rPr>
                            <w:del w:id="4116" w:author="Edwar Rodrigo Gonzales Garcia" w:date="2016-03-02T09:49:00Z"/>
                            <w:rFonts w:asciiTheme="minorHAnsi" w:hAnsiTheme="minorHAnsi" w:cstheme="minorHAnsi"/>
                            <w:color w:val="000000"/>
                          </w:rPr>
                        </w:pPr>
                      </w:p>
                    </w:tc>
                    <w:tc>
                      <w:tcPr>
                        <w:tcW w:w="483" w:type="dxa"/>
                        <w:tcBorders>
                          <w:top w:val="nil"/>
                          <w:left w:val="single" w:sz="12" w:space="0" w:color="auto"/>
                          <w:bottom w:val="nil"/>
                          <w:right w:val="single" w:sz="12" w:space="0" w:color="auto"/>
                        </w:tcBorders>
                        <w:tcPrChange w:id="4117" w:author="Edwar Rodrigo Gonzales Garcia" w:date="2016-03-02T09:48:00Z">
                          <w:tcPr>
                            <w:tcW w:w="483" w:type="dxa"/>
                            <w:tcBorders>
                              <w:top w:val="nil"/>
                              <w:left w:val="single" w:sz="12" w:space="0" w:color="auto"/>
                              <w:bottom w:val="nil"/>
                              <w:right w:val="single" w:sz="12" w:space="0" w:color="auto"/>
                            </w:tcBorders>
                          </w:tcPr>
                        </w:tcPrChange>
                      </w:tcPr>
                      <w:p w14:paraId="0469BE42" w14:textId="2D9EF220" w:rsidR="0079401B" w:rsidRPr="00302E86" w:rsidDel="0059239E" w:rsidRDefault="0079401B" w:rsidP="0079401B">
                        <w:pPr>
                          <w:autoSpaceDE w:val="0"/>
                          <w:autoSpaceDN w:val="0"/>
                          <w:adjustRightInd w:val="0"/>
                          <w:rPr>
                            <w:del w:id="4118" w:author="Edwar Rodrigo Gonzales Garcia" w:date="2016-03-02T09:49:00Z"/>
                            <w:rFonts w:asciiTheme="minorHAnsi" w:hAnsiTheme="minorHAnsi" w:cstheme="minorHAnsi"/>
                            <w:color w:val="000000"/>
                          </w:rPr>
                        </w:pPr>
                      </w:p>
                    </w:tc>
                    <w:tc>
                      <w:tcPr>
                        <w:tcW w:w="564" w:type="dxa"/>
                        <w:tcBorders>
                          <w:top w:val="nil"/>
                          <w:left w:val="single" w:sz="12" w:space="0" w:color="auto"/>
                          <w:bottom w:val="single" w:sz="12" w:space="0" w:color="auto"/>
                          <w:right w:val="single" w:sz="6" w:space="0" w:color="auto"/>
                        </w:tcBorders>
                        <w:tcPrChange w:id="4119" w:author="Edwar Rodrigo Gonzales Garcia" w:date="2016-03-02T09:48:00Z">
                          <w:tcPr>
                            <w:tcW w:w="564" w:type="dxa"/>
                            <w:tcBorders>
                              <w:top w:val="nil"/>
                              <w:left w:val="single" w:sz="12" w:space="0" w:color="auto"/>
                              <w:bottom w:val="single" w:sz="12" w:space="0" w:color="auto"/>
                              <w:right w:val="single" w:sz="6" w:space="0" w:color="auto"/>
                            </w:tcBorders>
                          </w:tcPr>
                        </w:tcPrChange>
                      </w:tcPr>
                      <w:p w14:paraId="67B49C1A" w14:textId="45BB734A" w:rsidR="0079401B" w:rsidRPr="00302E86" w:rsidDel="0059239E" w:rsidRDefault="0079401B" w:rsidP="0079401B">
                        <w:pPr>
                          <w:autoSpaceDE w:val="0"/>
                          <w:autoSpaceDN w:val="0"/>
                          <w:adjustRightInd w:val="0"/>
                          <w:rPr>
                            <w:del w:id="4120" w:author="Edwar Rodrigo Gonzales Garcia" w:date="2016-03-02T09:49:00Z"/>
                            <w:rFonts w:asciiTheme="minorHAnsi" w:hAnsiTheme="minorHAnsi" w:cstheme="minorHAnsi"/>
                            <w:color w:val="000000"/>
                          </w:rPr>
                        </w:pPr>
                      </w:p>
                    </w:tc>
                    <w:tc>
                      <w:tcPr>
                        <w:tcW w:w="804" w:type="dxa"/>
                        <w:tcBorders>
                          <w:top w:val="nil"/>
                          <w:left w:val="single" w:sz="6" w:space="0" w:color="auto"/>
                          <w:bottom w:val="single" w:sz="12" w:space="0" w:color="auto"/>
                          <w:right w:val="single" w:sz="6" w:space="0" w:color="auto"/>
                        </w:tcBorders>
                        <w:tcPrChange w:id="4121" w:author="Edwar Rodrigo Gonzales Garcia" w:date="2016-03-02T09:48:00Z">
                          <w:tcPr>
                            <w:tcW w:w="1288" w:type="dxa"/>
                            <w:tcBorders>
                              <w:top w:val="nil"/>
                              <w:left w:val="single" w:sz="6" w:space="0" w:color="auto"/>
                              <w:bottom w:val="single" w:sz="12" w:space="0" w:color="auto"/>
                              <w:right w:val="single" w:sz="6" w:space="0" w:color="auto"/>
                            </w:tcBorders>
                          </w:tcPr>
                        </w:tcPrChange>
                      </w:tcPr>
                      <w:p w14:paraId="16D57F25" w14:textId="4342CA87" w:rsidR="0079401B" w:rsidRPr="00302E86" w:rsidDel="0059239E" w:rsidRDefault="0079401B" w:rsidP="0079401B">
                        <w:pPr>
                          <w:autoSpaceDE w:val="0"/>
                          <w:autoSpaceDN w:val="0"/>
                          <w:adjustRightInd w:val="0"/>
                          <w:rPr>
                            <w:del w:id="4122" w:author="Edwar Rodrigo Gonzales Garcia" w:date="2016-03-02T09:49:00Z"/>
                            <w:rFonts w:asciiTheme="minorHAnsi" w:hAnsiTheme="minorHAnsi" w:cstheme="minorHAnsi"/>
                            <w:color w:val="000000"/>
                          </w:rPr>
                        </w:pPr>
                      </w:p>
                    </w:tc>
                    <w:tc>
                      <w:tcPr>
                        <w:tcW w:w="1161" w:type="dxa"/>
                        <w:tcBorders>
                          <w:top w:val="single" w:sz="6" w:space="0" w:color="auto"/>
                          <w:left w:val="single" w:sz="6" w:space="0" w:color="auto"/>
                          <w:bottom w:val="single" w:sz="12" w:space="0" w:color="auto"/>
                          <w:right w:val="single" w:sz="6" w:space="0" w:color="auto"/>
                        </w:tcBorders>
                        <w:tcPrChange w:id="4123" w:author="Edwar Rodrigo Gonzales Garcia" w:date="2016-03-02T09:48:00Z">
                          <w:tcPr>
                            <w:tcW w:w="677" w:type="dxa"/>
                            <w:tcBorders>
                              <w:top w:val="single" w:sz="6" w:space="0" w:color="auto"/>
                              <w:left w:val="single" w:sz="6" w:space="0" w:color="auto"/>
                              <w:bottom w:val="single" w:sz="12" w:space="0" w:color="auto"/>
                              <w:right w:val="single" w:sz="6" w:space="0" w:color="auto"/>
                            </w:tcBorders>
                          </w:tcPr>
                        </w:tcPrChange>
                      </w:tcPr>
                      <w:p w14:paraId="177B5EEC" w14:textId="35EB34AF" w:rsidR="0079401B" w:rsidRPr="00302E86" w:rsidDel="0059239E" w:rsidRDefault="0079401B" w:rsidP="0079401B">
                        <w:pPr>
                          <w:autoSpaceDE w:val="0"/>
                          <w:autoSpaceDN w:val="0"/>
                          <w:adjustRightInd w:val="0"/>
                          <w:rPr>
                            <w:del w:id="4124" w:author="Edwar Rodrigo Gonzales Garcia" w:date="2016-03-02T09:49:00Z"/>
                            <w:rFonts w:asciiTheme="minorHAnsi" w:hAnsiTheme="minorHAnsi" w:cstheme="minorHAnsi"/>
                            <w:color w:val="000000"/>
                          </w:rPr>
                        </w:pPr>
                        <w:del w:id="4125" w:author="Edwar Rodrigo Gonzales Garcia" w:date="2016-03-02T09:49:00Z">
                          <w:r w:rsidRPr="00302E86" w:rsidDel="0059239E">
                            <w:rPr>
                              <w:rFonts w:asciiTheme="minorHAnsi" w:hAnsiTheme="minorHAnsi" w:cstheme="minorHAnsi"/>
                              <w:color w:val="000000"/>
                            </w:rPr>
                            <w:delText>2</w:delText>
                          </w:r>
                        </w:del>
                      </w:p>
                    </w:tc>
                    <w:tc>
                      <w:tcPr>
                        <w:tcW w:w="3562" w:type="dxa"/>
                        <w:gridSpan w:val="3"/>
                        <w:tcBorders>
                          <w:top w:val="single" w:sz="6" w:space="0" w:color="auto"/>
                          <w:left w:val="single" w:sz="6" w:space="0" w:color="auto"/>
                          <w:bottom w:val="single" w:sz="12" w:space="0" w:color="auto"/>
                          <w:right w:val="single" w:sz="6" w:space="0" w:color="auto"/>
                        </w:tcBorders>
                        <w:tcPrChange w:id="4126" w:author="Edwar Rodrigo Gonzales Garcia" w:date="2016-03-02T09:48:00Z">
                          <w:tcPr>
                            <w:tcW w:w="3562" w:type="dxa"/>
                            <w:gridSpan w:val="3"/>
                            <w:tcBorders>
                              <w:top w:val="single" w:sz="6" w:space="0" w:color="auto"/>
                              <w:left w:val="single" w:sz="6" w:space="0" w:color="auto"/>
                              <w:bottom w:val="single" w:sz="12" w:space="0" w:color="auto"/>
                              <w:right w:val="single" w:sz="6" w:space="0" w:color="auto"/>
                            </w:tcBorders>
                          </w:tcPr>
                        </w:tcPrChange>
                      </w:tcPr>
                      <w:p w14:paraId="72F54B37" w14:textId="0D0AE55B" w:rsidR="0079401B" w:rsidRPr="00302E86" w:rsidDel="0059239E" w:rsidRDefault="0079401B" w:rsidP="0079401B">
                        <w:pPr>
                          <w:autoSpaceDE w:val="0"/>
                          <w:autoSpaceDN w:val="0"/>
                          <w:adjustRightInd w:val="0"/>
                          <w:rPr>
                            <w:del w:id="4127" w:author="Edwar Rodrigo Gonzales Garcia" w:date="2016-03-02T09:49:00Z"/>
                            <w:rFonts w:asciiTheme="minorHAnsi" w:hAnsiTheme="minorHAnsi" w:cstheme="minorHAnsi"/>
                            <w:color w:val="000000"/>
                          </w:rPr>
                        </w:pPr>
                        <w:del w:id="4128" w:author="Edwar Rodrigo Gonzales Garcia" w:date="2016-03-02T09:49:00Z">
                          <w:r w:rsidRPr="00302E86" w:rsidDel="0059239E">
                            <w:rPr>
                              <w:rFonts w:asciiTheme="minorHAnsi" w:hAnsiTheme="minorHAnsi" w:cstheme="minorHAnsi"/>
                              <w:color w:val="000000"/>
                            </w:rPr>
                            <w:delText>Diplomados y/o Cursos de Especialización</w:delText>
                          </w:r>
                        </w:del>
                      </w:p>
                    </w:tc>
                    <w:tc>
                      <w:tcPr>
                        <w:tcW w:w="725" w:type="dxa"/>
                        <w:tcBorders>
                          <w:top w:val="single" w:sz="6" w:space="0" w:color="auto"/>
                          <w:left w:val="single" w:sz="6" w:space="0" w:color="auto"/>
                          <w:bottom w:val="single" w:sz="12" w:space="0" w:color="auto"/>
                          <w:right w:val="single" w:sz="6" w:space="0" w:color="auto"/>
                        </w:tcBorders>
                        <w:tcPrChange w:id="4129" w:author="Edwar Rodrigo Gonzales Garcia" w:date="2016-03-02T09:48:00Z">
                          <w:tcPr>
                            <w:tcW w:w="725" w:type="dxa"/>
                            <w:tcBorders>
                              <w:top w:val="single" w:sz="6" w:space="0" w:color="auto"/>
                              <w:left w:val="single" w:sz="6" w:space="0" w:color="auto"/>
                              <w:bottom w:val="single" w:sz="12" w:space="0" w:color="auto"/>
                              <w:right w:val="single" w:sz="6" w:space="0" w:color="auto"/>
                            </w:tcBorders>
                          </w:tcPr>
                        </w:tcPrChange>
                      </w:tcPr>
                      <w:p w14:paraId="475361C2" w14:textId="7F12B014" w:rsidR="0079401B" w:rsidRPr="00302E86" w:rsidDel="0059239E" w:rsidRDefault="0079401B" w:rsidP="0079401B">
                        <w:pPr>
                          <w:autoSpaceDE w:val="0"/>
                          <w:autoSpaceDN w:val="0"/>
                          <w:adjustRightInd w:val="0"/>
                          <w:rPr>
                            <w:del w:id="4130" w:author="Edwar Rodrigo Gonzales Garcia" w:date="2016-03-02T09:49:00Z"/>
                            <w:rFonts w:asciiTheme="minorHAnsi" w:hAnsiTheme="minorHAnsi" w:cstheme="minorHAnsi"/>
                            <w:color w:val="000000"/>
                          </w:rPr>
                        </w:pPr>
                        <w:del w:id="4131" w:author="Edwar Rodrigo Gonzales Garcia" w:date="2016-03-02T09:49:00Z">
                          <w:r w:rsidRPr="00302E86" w:rsidDel="0059239E">
                            <w:rPr>
                              <w:rFonts w:asciiTheme="minorHAnsi" w:hAnsiTheme="minorHAnsi" w:cstheme="minorHAnsi"/>
                              <w:color w:val="000000"/>
                            </w:rPr>
                            <w:delText>1</w:delText>
                          </w:r>
                        </w:del>
                      </w:p>
                    </w:tc>
                    <w:tc>
                      <w:tcPr>
                        <w:tcW w:w="772" w:type="dxa"/>
                        <w:tcBorders>
                          <w:top w:val="single" w:sz="6" w:space="0" w:color="auto"/>
                          <w:left w:val="single" w:sz="6" w:space="0" w:color="auto"/>
                          <w:bottom w:val="single" w:sz="12" w:space="0" w:color="auto"/>
                          <w:right w:val="single" w:sz="12" w:space="0" w:color="auto"/>
                        </w:tcBorders>
                        <w:tcPrChange w:id="4132" w:author="Edwar Rodrigo Gonzales Garcia" w:date="2016-03-02T09:48:00Z">
                          <w:tcPr>
                            <w:tcW w:w="772" w:type="dxa"/>
                            <w:tcBorders>
                              <w:top w:val="single" w:sz="6" w:space="0" w:color="auto"/>
                              <w:left w:val="single" w:sz="6" w:space="0" w:color="auto"/>
                              <w:bottom w:val="single" w:sz="12" w:space="0" w:color="auto"/>
                              <w:right w:val="single" w:sz="12" w:space="0" w:color="auto"/>
                            </w:tcBorders>
                          </w:tcPr>
                        </w:tcPrChange>
                      </w:tcPr>
                      <w:p w14:paraId="64DA3527" w14:textId="0AF9E249" w:rsidR="0079401B" w:rsidRPr="00302E86" w:rsidDel="0059239E" w:rsidRDefault="0079401B" w:rsidP="0079401B">
                        <w:pPr>
                          <w:autoSpaceDE w:val="0"/>
                          <w:autoSpaceDN w:val="0"/>
                          <w:adjustRightInd w:val="0"/>
                          <w:rPr>
                            <w:del w:id="4133" w:author="Edwar Rodrigo Gonzales Garcia" w:date="2016-03-02T09:49:00Z"/>
                            <w:rFonts w:asciiTheme="minorHAnsi" w:hAnsiTheme="minorHAnsi" w:cstheme="minorHAnsi"/>
                            <w:color w:val="000000"/>
                          </w:rPr>
                        </w:pPr>
                      </w:p>
                    </w:tc>
                  </w:tr>
                  <w:tr w:rsidR="0079401B" w:rsidRPr="00302E86" w:rsidDel="0059239E" w14:paraId="2A0650CB" w14:textId="5CF78734" w:rsidTr="0079401B">
                    <w:tblPrEx>
                      <w:tblW w:w="0" w:type="auto"/>
                      <w:tblLayout w:type="fixed"/>
                      <w:tblCellMar>
                        <w:left w:w="70" w:type="dxa"/>
                        <w:right w:w="70" w:type="dxa"/>
                      </w:tblCellMar>
                      <w:tblLook w:val="0000" w:firstRow="0" w:lastRow="0" w:firstColumn="0" w:lastColumn="0" w:noHBand="0" w:noVBand="0"/>
                      <w:tblPrExChange w:id="4134" w:author="Edwar Rodrigo Gonzales Garcia" w:date="2016-03-02T09:48:00Z">
                        <w:tblPrEx>
                          <w:tblW w:w="0" w:type="auto"/>
                          <w:tblLayout w:type="fixed"/>
                          <w:tblCellMar>
                            <w:left w:w="70" w:type="dxa"/>
                            <w:right w:w="70" w:type="dxa"/>
                          </w:tblCellMar>
                          <w:tblLook w:val="0000" w:firstRow="0" w:lastRow="0" w:firstColumn="0" w:lastColumn="0" w:noHBand="0" w:noVBand="0"/>
                        </w:tblPrEx>
                      </w:tblPrExChange>
                    </w:tblPrEx>
                    <w:trPr>
                      <w:trHeight w:val="290"/>
                      <w:del w:id="4135" w:author="Edwar Rodrigo Gonzales Garcia" w:date="2016-03-02T09:49:00Z"/>
                      <w:trPrChange w:id="4136" w:author="Edwar Rodrigo Gonzales Garcia" w:date="2016-03-02T09:48:00Z">
                        <w:trPr>
                          <w:trHeight w:val="290"/>
                        </w:trPr>
                      </w:trPrChange>
                    </w:trPr>
                    <w:tc>
                      <w:tcPr>
                        <w:tcW w:w="403" w:type="dxa"/>
                        <w:tcBorders>
                          <w:top w:val="nil"/>
                          <w:left w:val="single" w:sz="12" w:space="0" w:color="auto"/>
                          <w:bottom w:val="nil"/>
                          <w:right w:val="single" w:sz="12" w:space="0" w:color="auto"/>
                        </w:tcBorders>
                        <w:tcPrChange w:id="4137" w:author="Edwar Rodrigo Gonzales Garcia" w:date="2016-03-02T09:48:00Z">
                          <w:tcPr>
                            <w:tcW w:w="403" w:type="dxa"/>
                            <w:tcBorders>
                              <w:top w:val="nil"/>
                              <w:left w:val="single" w:sz="12" w:space="0" w:color="auto"/>
                              <w:bottom w:val="nil"/>
                              <w:right w:val="single" w:sz="12" w:space="0" w:color="auto"/>
                            </w:tcBorders>
                          </w:tcPr>
                        </w:tcPrChange>
                      </w:tcPr>
                      <w:p w14:paraId="0D842533" w14:textId="2BFF3D35" w:rsidR="0079401B" w:rsidRPr="00302E86" w:rsidDel="0059239E" w:rsidRDefault="0079401B" w:rsidP="0079401B">
                        <w:pPr>
                          <w:autoSpaceDE w:val="0"/>
                          <w:autoSpaceDN w:val="0"/>
                          <w:adjustRightInd w:val="0"/>
                          <w:rPr>
                            <w:del w:id="4138" w:author="Edwar Rodrigo Gonzales Garcia" w:date="2016-03-02T09:49:00Z"/>
                            <w:rFonts w:asciiTheme="minorHAnsi" w:hAnsiTheme="minorHAnsi" w:cstheme="minorHAnsi"/>
                            <w:color w:val="000000"/>
                          </w:rPr>
                        </w:pPr>
                      </w:p>
                    </w:tc>
                    <w:tc>
                      <w:tcPr>
                        <w:tcW w:w="483" w:type="dxa"/>
                        <w:tcBorders>
                          <w:top w:val="nil"/>
                          <w:left w:val="single" w:sz="12" w:space="0" w:color="auto"/>
                          <w:bottom w:val="nil"/>
                          <w:right w:val="single" w:sz="12" w:space="0" w:color="auto"/>
                        </w:tcBorders>
                        <w:tcPrChange w:id="4139" w:author="Edwar Rodrigo Gonzales Garcia" w:date="2016-03-02T09:48:00Z">
                          <w:tcPr>
                            <w:tcW w:w="483" w:type="dxa"/>
                            <w:tcBorders>
                              <w:top w:val="nil"/>
                              <w:left w:val="single" w:sz="12" w:space="0" w:color="auto"/>
                              <w:bottom w:val="nil"/>
                              <w:right w:val="single" w:sz="12" w:space="0" w:color="auto"/>
                            </w:tcBorders>
                          </w:tcPr>
                        </w:tcPrChange>
                      </w:tcPr>
                      <w:p w14:paraId="2193D239" w14:textId="79DBEF25" w:rsidR="0079401B" w:rsidRPr="00302E86" w:rsidDel="0059239E" w:rsidRDefault="0079401B" w:rsidP="0079401B">
                        <w:pPr>
                          <w:autoSpaceDE w:val="0"/>
                          <w:autoSpaceDN w:val="0"/>
                          <w:adjustRightInd w:val="0"/>
                          <w:rPr>
                            <w:del w:id="4140" w:author="Edwar Rodrigo Gonzales Garcia" w:date="2016-03-02T09:49:00Z"/>
                            <w:rFonts w:asciiTheme="minorHAnsi" w:hAnsiTheme="minorHAnsi" w:cstheme="minorHAnsi"/>
                            <w:color w:val="000000"/>
                          </w:rPr>
                        </w:pPr>
                      </w:p>
                    </w:tc>
                    <w:tc>
                      <w:tcPr>
                        <w:tcW w:w="564" w:type="dxa"/>
                        <w:tcBorders>
                          <w:top w:val="single" w:sz="12" w:space="0" w:color="auto"/>
                          <w:left w:val="single" w:sz="12" w:space="0" w:color="auto"/>
                          <w:bottom w:val="nil"/>
                          <w:right w:val="nil"/>
                        </w:tcBorders>
                        <w:tcPrChange w:id="4141" w:author="Edwar Rodrigo Gonzales Garcia" w:date="2016-03-02T09:48:00Z">
                          <w:tcPr>
                            <w:tcW w:w="564" w:type="dxa"/>
                            <w:tcBorders>
                              <w:top w:val="single" w:sz="12" w:space="0" w:color="auto"/>
                              <w:left w:val="single" w:sz="12" w:space="0" w:color="auto"/>
                              <w:bottom w:val="nil"/>
                              <w:right w:val="nil"/>
                            </w:tcBorders>
                          </w:tcPr>
                        </w:tcPrChange>
                      </w:tcPr>
                      <w:p w14:paraId="3EF48D21" w14:textId="0E7D9EF0" w:rsidR="0079401B" w:rsidRPr="00302E86" w:rsidDel="0059239E" w:rsidRDefault="0079401B" w:rsidP="0079401B">
                        <w:pPr>
                          <w:autoSpaceDE w:val="0"/>
                          <w:autoSpaceDN w:val="0"/>
                          <w:adjustRightInd w:val="0"/>
                          <w:rPr>
                            <w:del w:id="4142" w:author="Edwar Rodrigo Gonzales Garcia" w:date="2016-03-02T09:49:00Z"/>
                            <w:rFonts w:asciiTheme="minorHAnsi" w:hAnsiTheme="minorHAnsi" w:cstheme="minorHAnsi"/>
                            <w:color w:val="000000"/>
                          </w:rPr>
                        </w:pPr>
                        <w:del w:id="4143" w:author="Edwar Rodrigo Gonzales Garcia" w:date="2016-03-02T09:49:00Z">
                          <w:r w:rsidRPr="00302E86" w:rsidDel="0059239E">
                            <w:rPr>
                              <w:rFonts w:asciiTheme="minorHAnsi" w:hAnsiTheme="minorHAnsi" w:cstheme="minorHAnsi"/>
                              <w:color w:val="000000"/>
                            </w:rPr>
                            <w:delText>2</w:delText>
                          </w:r>
                        </w:del>
                      </w:p>
                    </w:tc>
                    <w:tc>
                      <w:tcPr>
                        <w:tcW w:w="804" w:type="dxa"/>
                        <w:tcBorders>
                          <w:top w:val="single" w:sz="12" w:space="0" w:color="auto"/>
                          <w:left w:val="single" w:sz="6" w:space="0" w:color="auto"/>
                          <w:bottom w:val="single" w:sz="6" w:space="0" w:color="auto"/>
                          <w:right w:val="nil"/>
                        </w:tcBorders>
                        <w:tcPrChange w:id="4144" w:author="Edwar Rodrigo Gonzales Garcia" w:date="2016-03-02T09:48:00Z">
                          <w:tcPr>
                            <w:tcW w:w="1288" w:type="dxa"/>
                            <w:tcBorders>
                              <w:top w:val="single" w:sz="12" w:space="0" w:color="auto"/>
                              <w:left w:val="single" w:sz="6" w:space="0" w:color="auto"/>
                              <w:bottom w:val="single" w:sz="6" w:space="0" w:color="auto"/>
                              <w:right w:val="nil"/>
                            </w:tcBorders>
                          </w:tcPr>
                        </w:tcPrChange>
                      </w:tcPr>
                      <w:p w14:paraId="46D6FC36" w14:textId="35A4B7F0" w:rsidR="0079401B" w:rsidRPr="00302E86" w:rsidDel="0059239E" w:rsidRDefault="0079401B" w:rsidP="0079401B">
                        <w:pPr>
                          <w:autoSpaceDE w:val="0"/>
                          <w:autoSpaceDN w:val="0"/>
                          <w:adjustRightInd w:val="0"/>
                          <w:rPr>
                            <w:del w:id="4145" w:author="Edwar Rodrigo Gonzales Garcia" w:date="2016-03-02T09:49:00Z"/>
                            <w:rFonts w:asciiTheme="minorHAnsi" w:hAnsiTheme="minorHAnsi" w:cstheme="minorHAnsi"/>
                            <w:b/>
                            <w:bCs/>
                            <w:color w:val="000000"/>
                          </w:rPr>
                        </w:pPr>
                        <w:del w:id="4146" w:author="Edwar Rodrigo Gonzales Garcia" w:date="2016-03-02T09:49:00Z">
                          <w:r w:rsidRPr="00302E86" w:rsidDel="0059239E">
                            <w:rPr>
                              <w:rFonts w:asciiTheme="minorHAnsi" w:hAnsiTheme="minorHAnsi" w:cstheme="minorHAnsi"/>
                              <w:b/>
                              <w:bCs/>
                              <w:color w:val="000000"/>
                            </w:rPr>
                            <w:delText>Experiencia</w:delText>
                          </w:r>
                        </w:del>
                      </w:p>
                    </w:tc>
                    <w:tc>
                      <w:tcPr>
                        <w:tcW w:w="1161" w:type="dxa"/>
                        <w:tcBorders>
                          <w:top w:val="single" w:sz="12" w:space="0" w:color="auto"/>
                          <w:left w:val="nil"/>
                          <w:bottom w:val="single" w:sz="6" w:space="0" w:color="auto"/>
                          <w:right w:val="nil"/>
                        </w:tcBorders>
                        <w:tcPrChange w:id="4147" w:author="Edwar Rodrigo Gonzales Garcia" w:date="2016-03-02T09:48:00Z">
                          <w:tcPr>
                            <w:tcW w:w="677" w:type="dxa"/>
                            <w:tcBorders>
                              <w:top w:val="single" w:sz="12" w:space="0" w:color="auto"/>
                              <w:left w:val="nil"/>
                              <w:bottom w:val="single" w:sz="6" w:space="0" w:color="auto"/>
                              <w:right w:val="nil"/>
                            </w:tcBorders>
                          </w:tcPr>
                        </w:tcPrChange>
                      </w:tcPr>
                      <w:p w14:paraId="4096798F" w14:textId="0B314F67" w:rsidR="0079401B" w:rsidRPr="00302E86" w:rsidDel="0059239E" w:rsidRDefault="0079401B" w:rsidP="0079401B">
                        <w:pPr>
                          <w:autoSpaceDE w:val="0"/>
                          <w:autoSpaceDN w:val="0"/>
                          <w:adjustRightInd w:val="0"/>
                          <w:rPr>
                            <w:del w:id="4148" w:author="Edwar Rodrigo Gonzales Garcia" w:date="2016-03-02T09:49:00Z"/>
                            <w:rFonts w:asciiTheme="minorHAnsi" w:hAnsiTheme="minorHAnsi" w:cstheme="minorHAnsi"/>
                            <w:b/>
                            <w:bCs/>
                            <w:color w:val="000000"/>
                          </w:rPr>
                        </w:pPr>
                      </w:p>
                    </w:tc>
                    <w:tc>
                      <w:tcPr>
                        <w:tcW w:w="1289" w:type="dxa"/>
                        <w:tcBorders>
                          <w:top w:val="single" w:sz="12" w:space="0" w:color="auto"/>
                          <w:left w:val="nil"/>
                          <w:bottom w:val="single" w:sz="6" w:space="0" w:color="auto"/>
                          <w:right w:val="nil"/>
                        </w:tcBorders>
                        <w:tcPrChange w:id="4149" w:author="Edwar Rodrigo Gonzales Garcia" w:date="2016-03-02T09:48:00Z">
                          <w:tcPr>
                            <w:tcW w:w="1289" w:type="dxa"/>
                            <w:tcBorders>
                              <w:top w:val="single" w:sz="12" w:space="0" w:color="auto"/>
                              <w:left w:val="nil"/>
                              <w:bottom w:val="single" w:sz="6" w:space="0" w:color="auto"/>
                              <w:right w:val="nil"/>
                            </w:tcBorders>
                          </w:tcPr>
                        </w:tcPrChange>
                      </w:tcPr>
                      <w:p w14:paraId="67C249E6" w14:textId="7DBFD464" w:rsidR="0079401B" w:rsidRPr="00302E86" w:rsidDel="0059239E" w:rsidRDefault="0079401B" w:rsidP="0079401B">
                        <w:pPr>
                          <w:autoSpaceDE w:val="0"/>
                          <w:autoSpaceDN w:val="0"/>
                          <w:adjustRightInd w:val="0"/>
                          <w:rPr>
                            <w:del w:id="4150" w:author="Edwar Rodrigo Gonzales Garcia" w:date="2016-03-02T09:49:00Z"/>
                            <w:rFonts w:asciiTheme="minorHAnsi" w:hAnsiTheme="minorHAnsi" w:cstheme="minorHAnsi"/>
                            <w:b/>
                            <w:bCs/>
                            <w:color w:val="000000"/>
                          </w:rPr>
                        </w:pPr>
                      </w:p>
                    </w:tc>
                    <w:tc>
                      <w:tcPr>
                        <w:tcW w:w="1289" w:type="dxa"/>
                        <w:tcBorders>
                          <w:top w:val="single" w:sz="12" w:space="0" w:color="auto"/>
                          <w:left w:val="nil"/>
                          <w:bottom w:val="single" w:sz="6" w:space="0" w:color="auto"/>
                          <w:right w:val="nil"/>
                        </w:tcBorders>
                        <w:tcPrChange w:id="4151" w:author="Edwar Rodrigo Gonzales Garcia" w:date="2016-03-02T09:48:00Z">
                          <w:tcPr>
                            <w:tcW w:w="1289" w:type="dxa"/>
                            <w:tcBorders>
                              <w:top w:val="single" w:sz="12" w:space="0" w:color="auto"/>
                              <w:left w:val="nil"/>
                              <w:bottom w:val="single" w:sz="6" w:space="0" w:color="auto"/>
                              <w:right w:val="nil"/>
                            </w:tcBorders>
                          </w:tcPr>
                        </w:tcPrChange>
                      </w:tcPr>
                      <w:p w14:paraId="2399EC6D" w14:textId="43440673" w:rsidR="0079401B" w:rsidRPr="00302E86" w:rsidDel="0059239E" w:rsidRDefault="0079401B" w:rsidP="0079401B">
                        <w:pPr>
                          <w:autoSpaceDE w:val="0"/>
                          <w:autoSpaceDN w:val="0"/>
                          <w:adjustRightInd w:val="0"/>
                          <w:rPr>
                            <w:del w:id="4152" w:author="Edwar Rodrigo Gonzales Garcia" w:date="2016-03-02T09:49:00Z"/>
                            <w:rFonts w:asciiTheme="minorHAnsi" w:hAnsiTheme="minorHAnsi" w:cstheme="minorHAnsi"/>
                            <w:b/>
                            <w:bCs/>
                            <w:color w:val="000000"/>
                          </w:rPr>
                        </w:pPr>
                      </w:p>
                    </w:tc>
                    <w:tc>
                      <w:tcPr>
                        <w:tcW w:w="984" w:type="dxa"/>
                        <w:tcBorders>
                          <w:top w:val="single" w:sz="12" w:space="0" w:color="auto"/>
                          <w:left w:val="nil"/>
                          <w:bottom w:val="single" w:sz="6" w:space="0" w:color="auto"/>
                          <w:right w:val="nil"/>
                        </w:tcBorders>
                        <w:tcPrChange w:id="4153" w:author="Edwar Rodrigo Gonzales Garcia" w:date="2016-03-02T09:48:00Z">
                          <w:tcPr>
                            <w:tcW w:w="984" w:type="dxa"/>
                            <w:tcBorders>
                              <w:top w:val="single" w:sz="12" w:space="0" w:color="auto"/>
                              <w:left w:val="nil"/>
                              <w:bottom w:val="single" w:sz="6" w:space="0" w:color="auto"/>
                              <w:right w:val="nil"/>
                            </w:tcBorders>
                          </w:tcPr>
                        </w:tcPrChange>
                      </w:tcPr>
                      <w:p w14:paraId="630FCC57" w14:textId="23B84903" w:rsidR="0079401B" w:rsidRPr="00302E86" w:rsidDel="0059239E" w:rsidRDefault="0079401B" w:rsidP="0079401B">
                        <w:pPr>
                          <w:autoSpaceDE w:val="0"/>
                          <w:autoSpaceDN w:val="0"/>
                          <w:adjustRightInd w:val="0"/>
                          <w:rPr>
                            <w:del w:id="4154" w:author="Edwar Rodrigo Gonzales Garcia" w:date="2016-03-02T09:49:00Z"/>
                            <w:rFonts w:asciiTheme="minorHAnsi" w:hAnsiTheme="minorHAnsi" w:cstheme="minorHAnsi"/>
                            <w:b/>
                            <w:bCs/>
                            <w:color w:val="000000"/>
                          </w:rPr>
                        </w:pPr>
                      </w:p>
                    </w:tc>
                    <w:tc>
                      <w:tcPr>
                        <w:tcW w:w="725" w:type="dxa"/>
                        <w:tcBorders>
                          <w:top w:val="single" w:sz="12" w:space="0" w:color="auto"/>
                          <w:left w:val="nil"/>
                          <w:bottom w:val="single" w:sz="6" w:space="0" w:color="auto"/>
                          <w:right w:val="single" w:sz="6" w:space="0" w:color="auto"/>
                        </w:tcBorders>
                        <w:tcPrChange w:id="4155" w:author="Edwar Rodrigo Gonzales Garcia" w:date="2016-03-02T09:48:00Z">
                          <w:tcPr>
                            <w:tcW w:w="725" w:type="dxa"/>
                            <w:tcBorders>
                              <w:top w:val="single" w:sz="12" w:space="0" w:color="auto"/>
                              <w:left w:val="nil"/>
                              <w:bottom w:val="single" w:sz="6" w:space="0" w:color="auto"/>
                              <w:right w:val="single" w:sz="6" w:space="0" w:color="auto"/>
                            </w:tcBorders>
                          </w:tcPr>
                        </w:tcPrChange>
                      </w:tcPr>
                      <w:p w14:paraId="701F0F07" w14:textId="6FD5CCC2" w:rsidR="0079401B" w:rsidRPr="00302E86" w:rsidDel="0059239E" w:rsidRDefault="0079401B" w:rsidP="0079401B">
                        <w:pPr>
                          <w:autoSpaceDE w:val="0"/>
                          <w:autoSpaceDN w:val="0"/>
                          <w:adjustRightInd w:val="0"/>
                          <w:rPr>
                            <w:del w:id="4156" w:author="Edwar Rodrigo Gonzales Garcia" w:date="2016-03-02T09:49:00Z"/>
                            <w:rFonts w:asciiTheme="minorHAnsi" w:hAnsiTheme="minorHAnsi" w:cstheme="minorHAnsi"/>
                            <w:b/>
                            <w:bCs/>
                            <w:color w:val="000000"/>
                          </w:rPr>
                        </w:pPr>
                      </w:p>
                    </w:tc>
                    <w:tc>
                      <w:tcPr>
                        <w:tcW w:w="772" w:type="dxa"/>
                        <w:tcBorders>
                          <w:top w:val="single" w:sz="12" w:space="0" w:color="auto"/>
                          <w:left w:val="single" w:sz="6" w:space="0" w:color="auto"/>
                          <w:bottom w:val="single" w:sz="6" w:space="0" w:color="auto"/>
                          <w:right w:val="single" w:sz="12" w:space="0" w:color="auto"/>
                        </w:tcBorders>
                        <w:tcPrChange w:id="4157" w:author="Edwar Rodrigo Gonzales Garcia" w:date="2016-03-02T09:48:00Z">
                          <w:tcPr>
                            <w:tcW w:w="772" w:type="dxa"/>
                            <w:tcBorders>
                              <w:top w:val="single" w:sz="12" w:space="0" w:color="auto"/>
                              <w:left w:val="single" w:sz="6" w:space="0" w:color="auto"/>
                              <w:bottom w:val="single" w:sz="6" w:space="0" w:color="auto"/>
                              <w:right w:val="single" w:sz="12" w:space="0" w:color="auto"/>
                            </w:tcBorders>
                          </w:tcPr>
                        </w:tcPrChange>
                      </w:tcPr>
                      <w:p w14:paraId="72906F2F" w14:textId="0E4A8C5D" w:rsidR="0079401B" w:rsidRPr="00302E86" w:rsidDel="0059239E" w:rsidRDefault="0079401B" w:rsidP="0079401B">
                        <w:pPr>
                          <w:autoSpaceDE w:val="0"/>
                          <w:autoSpaceDN w:val="0"/>
                          <w:adjustRightInd w:val="0"/>
                          <w:rPr>
                            <w:del w:id="4158" w:author="Edwar Rodrigo Gonzales Garcia" w:date="2016-03-02T09:49:00Z"/>
                            <w:rFonts w:asciiTheme="minorHAnsi" w:hAnsiTheme="minorHAnsi" w:cstheme="minorHAnsi"/>
                            <w:b/>
                            <w:color w:val="000000"/>
                          </w:rPr>
                        </w:pPr>
                        <w:del w:id="4159" w:author="Edwar Rodrigo Gonzales Garcia" w:date="2016-03-02T09:49:00Z">
                          <w:r w:rsidRPr="00302E86" w:rsidDel="0059239E">
                            <w:rPr>
                              <w:rFonts w:asciiTheme="minorHAnsi" w:hAnsiTheme="minorHAnsi" w:cstheme="minorHAnsi"/>
                              <w:b/>
                              <w:color w:val="000000"/>
                            </w:rPr>
                            <w:delText>3</w:delText>
                          </w:r>
                        </w:del>
                      </w:p>
                    </w:tc>
                  </w:tr>
                  <w:tr w:rsidR="0079401B" w:rsidRPr="00302E86" w:rsidDel="0059239E" w14:paraId="334B7A48" w14:textId="12277148" w:rsidTr="00887CEF">
                    <w:trPr>
                      <w:trHeight w:val="290"/>
                      <w:del w:id="4160" w:author="Edwar Rodrigo Gonzales Garcia" w:date="2016-03-02T09:49:00Z"/>
                    </w:trPr>
                    <w:tc>
                      <w:tcPr>
                        <w:tcW w:w="403" w:type="dxa"/>
                        <w:tcBorders>
                          <w:top w:val="nil"/>
                          <w:left w:val="single" w:sz="12" w:space="0" w:color="auto"/>
                          <w:bottom w:val="nil"/>
                          <w:right w:val="single" w:sz="12" w:space="0" w:color="auto"/>
                        </w:tcBorders>
                      </w:tcPr>
                      <w:p w14:paraId="4F5632D1" w14:textId="1F0AB14E" w:rsidR="0079401B" w:rsidRPr="00302E86" w:rsidDel="0059239E" w:rsidRDefault="0079401B" w:rsidP="0079401B">
                        <w:pPr>
                          <w:autoSpaceDE w:val="0"/>
                          <w:autoSpaceDN w:val="0"/>
                          <w:adjustRightInd w:val="0"/>
                          <w:rPr>
                            <w:del w:id="4161" w:author="Edwar Rodrigo Gonzales Garcia" w:date="2016-03-02T09:49:00Z"/>
                            <w:rFonts w:asciiTheme="minorHAnsi" w:hAnsiTheme="minorHAnsi" w:cstheme="minorHAnsi"/>
                            <w:color w:val="000000"/>
                          </w:rPr>
                        </w:pPr>
                      </w:p>
                    </w:tc>
                    <w:tc>
                      <w:tcPr>
                        <w:tcW w:w="483" w:type="dxa"/>
                        <w:tcBorders>
                          <w:top w:val="nil"/>
                          <w:left w:val="single" w:sz="12" w:space="0" w:color="auto"/>
                          <w:bottom w:val="nil"/>
                          <w:right w:val="single" w:sz="12" w:space="0" w:color="auto"/>
                        </w:tcBorders>
                      </w:tcPr>
                      <w:p w14:paraId="38E8692C" w14:textId="7840C7E3" w:rsidR="0079401B" w:rsidRPr="00302E86" w:rsidDel="0059239E" w:rsidRDefault="0079401B" w:rsidP="0079401B">
                        <w:pPr>
                          <w:autoSpaceDE w:val="0"/>
                          <w:autoSpaceDN w:val="0"/>
                          <w:adjustRightInd w:val="0"/>
                          <w:rPr>
                            <w:del w:id="4162" w:author="Edwar Rodrigo Gonzales Garcia" w:date="2016-03-02T09:49:00Z"/>
                            <w:rFonts w:asciiTheme="minorHAnsi" w:hAnsiTheme="minorHAnsi" w:cstheme="minorHAnsi"/>
                            <w:color w:val="000000"/>
                          </w:rPr>
                        </w:pPr>
                      </w:p>
                    </w:tc>
                    <w:tc>
                      <w:tcPr>
                        <w:tcW w:w="564" w:type="dxa"/>
                        <w:tcBorders>
                          <w:top w:val="nil"/>
                          <w:left w:val="single" w:sz="12" w:space="0" w:color="auto"/>
                          <w:bottom w:val="nil"/>
                          <w:right w:val="nil"/>
                        </w:tcBorders>
                      </w:tcPr>
                      <w:p w14:paraId="47179061" w14:textId="68414566" w:rsidR="0079401B" w:rsidRPr="00302E86" w:rsidDel="0059239E" w:rsidRDefault="0079401B" w:rsidP="0079401B">
                        <w:pPr>
                          <w:autoSpaceDE w:val="0"/>
                          <w:autoSpaceDN w:val="0"/>
                          <w:adjustRightInd w:val="0"/>
                          <w:rPr>
                            <w:del w:id="4163" w:author="Edwar Rodrigo Gonzales Garcia" w:date="2016-03-02T09:49:00Z"/>
                            <w:rFonts w:asciiTheme="minorHAnsi" w:hAnsiTheme="minorHAnsi" w:cstheme="minorHAnsi"/>
                            <w:color w:val="000000"/>
                          </w:rPr>
                        </w:pPr>
                      </w:p>
                    </w:tc>
                    <w:tc>
                      <w:tcPr>
                        <w:tcW w:w="4543" w:type="dxa"/>
                        <w:gridSpan w:val="4"/>
                        <w:tcBorders>
                          <w:top w:val="single" w:sz="6" w:space="0" w:color="auto"/>
                          <w:left w:val="single" w:sz="6" w:space="0" w:color="auto"/>
                          <w:bottom w:val="single" w:sz="6" w:space="0" w:color="auto"/>
                          <w:right w:val="single" w:sz="6" w:space="0" w:color="auto"/>
                        </w:tcBorders>
                      </w:tcPr>
                      <w:p w14:paraId="6E0AB972" w14:textId="2CD96DDC" w:rsidR="0079401B" w:rsidRPr="00302E86" w:rsidDel="0059239E" w:rsidRDefault="0079401B" w:rsidP="0079401B">
                        <w:pPr>
                          <w:autoSpaceDE w:val="0"/>
                          <w:autoSpaceDN w:val="0"/>
                          <w:adjustRightInd w:val="0"/>
                          <w:rPr>
                            <w:del w:id="4164" w:author="Edwar Rodrigo Gonzales Garcia" w:date="2016-03-02T09:49:00Z"/>
                            <w:rFonts w:asciiTheme="minorHAnsi" w:hAnsiTheme="minorHAnsi" w:cstheme="minorHAnsi"/>
                            <w:color w:val="000000"/>
                          </w:rPr>
                        </w:pPr>
                        <w:del w:id="4165" w:author="Edwar Rodrigo Gonzales Garcia" w:date="2016-03-02T09:49:00Z">
                          <w:r w:rsidRPr="00302E86" w:rsidDel="0059239E">
                            <w:rPr>
                              <w:rFonts w:asciiTheme="minorHAnsi" w:hAnsiTheme="minorHAnsi" w:cstheme="minorHAnsi"/>
                              <w:color w:val="000000"/>
                            </w:rPr>
                            <w:delText>Experiencia General en el ejercicio de la profesión</w:delText>
                          </w:r>
                        </w:del>
                      </w:p>
                    </w:tc>
                    <w:tc>
                      <w:tcPr>
                        <w:tcW w:w="984" w:type="dxa"/>
                        <w:tcBorders>
                          <w:top w:val="single" w:sz="6" w:space="0" w:color="auto"/>
                          <w:left w:val="single" w:sz="6" w:space="0" w:color="auto"/>
                          <w:bottom w:val="single" w:sz="6" w:space="0" w:color="auto"/>
                          <w:right w:val="single" w:sz="6" w:space="0" w:color="auto"/>
                        </w:tcBorders>
                      </w:tcPr>
                      <w:p w14:paraId="2C792CF2" w14:textId="2C5849F2" w:rsidR="0079401B" w:rsidRPr="00302E86" w:rsidDel="0059239E" w:rsidRDefault="0079401B" w:rsidP="0079401B">
                        <w:pPr>
                          <w:autoSpaceDE w:val="0"/>
                          <w:autoSpaceDN w:val="0"/>
                          <w:adjustRightInd w:val="0"/>
                          <w:rPr>
                            <w:del w:id="4166" w:author="Edwar Rodrigo Gonzales Garcia" w:date="2016-03-02T09:49:00Z"/>
                            <w:rFonts w:asciiTheme="minorHAnsi" w:hAnsiTheme="minorHAnsi" w:cstheme="minorHAnsi"/>
                            <w:color w:val="000000"/>
                          </w:rPr>
                        </w:pPr>
                      </w:p>
                    </w:tc>
                    <w:tc>
                      <w:tcPr>
                        <w:tcW w:w="725" w:type="dxa"/>
                        <w:tcBorders>
                          <w:top w:val="single" w:sz="6" w:space="0" w:color="auto"/>
                          <w:left w:val="single" w:sz="6" w:space="0" w:color="auto"/>
                          <w:bottom w:val="single" w:sz="6" w:space="0" w:color="auto"/>
                          <w:right w:val="single" w:sz="6" w:space="0" w:color="auto"/>
                        </w:tcBorders>
                      </w:tcPr>
                      <w:p w14:paraId="3FBE145C" w14:textId="52198528" w:rsidR="0079401B" w:rsidRPr="00302E86" w:rsidDel="0059239E" w:rsidRDefault="0079401B" w:rsidP="0079401B">
                        <w:pPr>
                          <w:autoSpaceDE w:val="0"/>
                          <w:autoSpaceDN w:val="0"/>
                          <w:adjustRightInd w:val="0"/>
                          <w:rPr>
                            <w:del w:id="4167" w:author="Edwar Rodrigo Gonzales Garcia" w:date="2016-03-02T09:49:00Z"/>
                            <w:rFonts w:asciiTheme="minorHAnsi" w:hAnsiTheme="minorHAnsi" w:cstheme="minorHAnsi"/>
                            <w:color w:val="000000"/>
                          </w:rPr>
                        </w:pPr>
                      </w:p>
                    </w:tc>
                    <w:tc>
                      <w:tcPr>
                        <w:tcW w:w="772" w:type="dxa"/>
                        <w:tcBorders>
                          <w:top w:val="single" w:sz="6" w:space="0" w:color="auto"/>
                          <w:left w:val="single" w:sz="6" w:space="0" w:color="auto"/>
                          <w:bottom w:val="single" w:sz="6" w:space="0" w:color="auto"/>
                          <w:right w:val="single" w:sz="12" w:space="0" w:color="auto"/>
                        </w:tcBorders>
                      </w:tcPr>
                      <w:p w14:paraId="7A1FDC18" w14:textId="45777099" w:rsidR="0079401B" w:rsidRPr="00302E86" w:rsidDel="0059239E" w:rsidRDefault="0079401B" w:rsidP="0079401B">
                        <w:pPr>
                          <w:autoSpaceDE w:val="0"/>
                          <w:autoSpaceDN w:val="0"/>
                          <w:adjustRightInd w:val="0"/>
                          <w:rPr>
                            <w:del w:id="4168" w:author="Edwar Rodrigo Gonzales Garcia" w:date="2016-03-02T09:49:00Z"/>
                            <w:rFonts w:asciiTheme="minorHAnsi" w:hAnsiTheme="minorHAnsi" w:cstheme="minorHAnsi"/>
                            <w:color w:val="000000"/>
                          </w:rPr>
                        </w:pPr>
                        <w:del w:id="4169" w:author="Edwar Rodrigo Gonzales Garcia" w:date="2016-03-02T09:49:00Z">
                          <w:r w:rsidRPr="00302E86" w:rsidDel="0059239E">
                            <w:rPr>
                              <w:rFonts w:asciiTheme="minorHAnsi" w:hAnsiTheme="minorHAnsi" w:cstheme="minorHAnsi"/>
                              <w:color w:val="000000"/>
                            </w:rPr>
                            <w:delText>2</w:delText>
                          </w:r>
                        </w:del>
                      </w:p>
                    </w:tc>
                  </w:tr>
                  <w:tr w:rsidR="0079401B" w:rsidRPr="00302E86" w:rsidDel="0059239E" w14:paraId="75C5238D" w14:textId="6471F764" w:rsidTr="0079401B">
                    <w:tblPrEx>
                      <w:tblW w:w="0" w:type="auto"/>
                      <w:tblLayout w:type="fixed"/>
                      <w:tblCellMar>
                        <w:left w:w="70" w:type="dxa"/>
                        <w:right w:w="70" w:type="dxa"/>
                      </w:tblCellMar>
                      <w:tblLook w:val="0000" w:firstRow="0" w:lastRow="0" w:firstColumn="0" w:lastColumn="0" w:noHBand="0" w:noVBand="0"/>
                      <w:tblPrExChange w:id="4170" w:author="Edwar Rodrigo Gonzales Garcia" w:date="2016-03-02T09:48:00Z">
                        <w:tblPrEx>
                          <w:tblW w:w="0" w:type="auto"/>
                          <w:tblLayout w:type="fixed"/>
                          <w:tblCellMar>
                            <w:left w:w="70" w:type="dxa"/>
                            <w:right w:w="70" w:type="dxa"/>
                          </w:tblCellMar>
                          <w:tblLook w:val="0000" w:firstRow="0" w:lastRow="0" w:firstColumn="0" w:lastColumn="0" w:noHBand="0" w:noVBand="0"/>
                        </w:tblPrEx>
                      </w:tblPrExChange>
                    </w:tblPrEx>
                    <w:trPr>
                      <w:trHeight w:val="290"/>
                      <w:del w:id="4171" w:author="Edwar Rodrigo Gonzales Garcia" w:date="2016-03-02T09:49:00Z"/>
                      <w:trPrChange w:id="4172" w:author="Edwar Rodrigo Gonzales Garcia" w:date="2016-03-02T09:48:00Z">
                        <w:trPr>
                          <w:trHeight w:val="290"/>
                        </w:trPr>
                      </w:trPrChange>
                    </w:trPr>
                    <w:tc>
                      <w:tcPr>
                        <w:tcW w:w="403" w:type="dxa"/>
                        <w:tcBorders>
                          <w:top w:val="nil"/>
                          <w:left w:val="single" w:sz="12" w:space="0" w:color="auto"/>
                          <w:bottom w:val="nil"/>
                          <w:right w:val="single" w:sz="12" w:space="0" w:color="auto"/>
                        </w:tcBorders>
                        <w:tcPrChange w:id="4173" w:author="Edwar Rodrigo Gonzales Garcia" w:date="2016-03-02T09:48:00Z">
                          <w:tcPr>
                            <w:tcW w:w="403" w:type="dxa"/>
                            <w:tcBorders>
                              <w:top w:val="nil"/>
                              <w:left w:val="single" w:sz="12" w:space="0" w:color="auto"/>
                              <w:bottom w:val="nil"/>
                              <w:right w:val="single" w:sz="12" w:space="0" w:color="auto"/>
                            </w:tcBorders>
                          </w:tcPr>
                        </w:tcPrChange>
                      </w:tcPr>
                      <w:p w14:paraId="719EF5D8" w14:textId="0E318684" w:rsidR="0079401B" w:rsidRPr="00302E86" w:rsidDel="0059239E" w:rsidRDefault="0079401B" w:rsidP="0079401B">
                        <w:pPr>
                          <w:autoSpaceDE w:val="0"/>
                          <w:autoSpaceDN w:val="0"/>
                          <w:adjustRightInd w:val="0"/>
                          <w:rPr>
                            <w:del w:id="4174" w:author="Edwar Rodrigo Gonzales Garcia" w:date="2016-03-02T09:49:00Z"/>
                            <w:rFonts w:asciiTheme="minorHAnsi" w:hAnsiTheme="minorHAnsi" w:cstheme="minorHAnsi"/>
                            <w:color w:val="000000"/>
                          </w:rPr>
                        </w:pPr>
                      </w:p>
                    </w:tc>
                    <w:tc>
                      <w:tcPr>
                        <w:tcW w:w="483" w:type="dxa"/>
                        <w:tcBorders>
                          <w:top w:val="nil"/>
                          <w:left w:val="single" w:sz="12" w:space="0" w:color="auto"/>
                          <w:bottom w:val="nil"/>
                          <w:right w:val="single" w:sz="12" w:space="0" w:color="auto"/>
                        </w:tcBorders>
                        <w:tcPrChange w:id="4175" w:author="Edwar Rodrigo Gonzales Garcia" w:date="2016-03-02T09:48:00Z">
                          <w:tcPr>
                            <w:tcW w:w="483" w:type="dxa"/>
                            <w:tcBorders>
                              <w:top w:val="nil"/>
                              <w:left w:val="single" w:sz="12" w:space="0" w:color="auto"/>
                              <w:bottom w:val="nil"/>
                              <w:right w:val="single" w:sz="12" w:space="0" w:color="auto"/>
                            </w:tcBorders>
                          </w:tcPr>
                        </w:tcPrChange>
                      </w:tcPr>
                      <w:p w14:paraId="7A4A4990" w14:textId="1D0221A4" w:rsidR="0079401B" w:rsidRPr="00302E86" w:rsidDel="0059239E" w:rsidRDefault="0079401B" w:rsidP="0079401B">
                        <w:pPr>
                          <w:autoSpaceDE w:val="0"/>
                          <w:autoSpaceDN w:val="0"/>
                          <w:adjustRightInd w:val="0"/>
                          <w:rPr>
                            <w:del w:id="4176" w:author="Edwar Rodrigo Gonzales Garcia" w:date="2016-03-02T09:49:00Z"/>
                            <w:rFonts w:asciiTheme="minorHAnsi" w:hAnsiTheme="minorHAnsi" w:cstheme="minorHAnsi"/>
                            <w:color w:val="000000"/>
                          </w:rPr>
                        </w:pPr>
                      </w:p>
                    </w:tc>
                    <w:tc>
                      <w:tcPr>
                        <w:tcW w:w="564" w:type="dxa"/>
                        <w:tcBorders>
                          <w:top w:val="nil"/>
                          <w:left w:val="single" w:sz="12" w:space="0" w:color="auto"/>
                          <w:bottom w:val="nil"/>
                          <w:right w:val="nil"/>
                        </w:tcBorders>
                        <w:tcPrChange w:id="4177" w:author="Edwar Rodrigo Gonzales Garcia" w:date="2016-03-02T09:48:00Z">
                          <w:tcPr>
                            <w:tcW w:w="564" w:type="dxa"/>
                            <w:tcBorders>
                              <w:top w:val="nil"/>
                              <w:left w:val="single" w:sz="12" w:space="0" w:color="auto"/>
                              <w:bottom w:val="nil"/>
                              <w:right w:val="nil"/>
                            </w:tcBorders>
                          </w:tcPr>
                        </w:tcPrChange>
                      </w:tcPr>
                      <w:p w14:paraId="0EF52150" w14:textId="75D14014" w:rsidR="0079401B" w:rsidRPr="00302E86" w:rsidDel="0059239E" w:rsidRDefault="0079401B" w:rsidP="0079401B">
                        <w:pPr>
                          <w:autoSpaceDE w:val="0"/>
                          <w:autoSpaceDN w:val="0"/>
                          <w:adjustRightInd w:val="0"/>
                          <w:rPr>
                            <w:del w:id="4178" w:author="Edwar Rodrigo Gonzales Garcia" w:date="2016-03-02T09:49:00Z"/>
                            <w:rFonts w:asciiTheme="minorHAnsi" w:hAnsiTheme="minorHAnsi" w:cstheme="minorHAnsi"/>
                            <w:color w:val="000000"/>
                          </w:rPr>
                        </w:pPr>
                      </w:p>
                    </w:tc>
                    <w:tc>
                      <w:tcPr>
                        <w:tcW w:w="804" w:type="dxa"/>
                        <w:tcBorders>
                          <w:top w:val="single" w:sz="6" w:space="0" w:color="auto"/>
                          <w:left w:val="single" w:sz="6" w:space="0" w:color="auto"/>
                          <w:bottom w:val="single" w:sz="6" w:space="0" w:color="auto"/>
                          <w:right w:val="single" w:sz="6" w:space="0" w:color="auto"/>
                        </w:tcBorders>
                        <w:tcPrChange w:id="4179" w:author="Edwar Rodrigo Gonzales Garcia" w:date="2016-03-02T09:48:00Z">
                          <w:tcPr>
                            <w:tcW w:w="1288" w:type="dxa"/>
                            <w:tcBorders>
                              <w:top w:val="single" w:sz="6" w:space="0" w:color="auto"/>
                              <w:left w:val="single" w:sz="6" w:space="0" w:color="auto"/>
                              <w:bottom w:val="single" w:sz="6" w:space="0" w:color="auto"/>
                              <w:right w:val="single" w:sz="6" w:space="0" w:color="auto"/>
                            </w:tcBorders>
                          </w:tcPr>
                        </w:tcPrChange>
                      </w:tcPr>
                      <w:p w14:paraId="6D0BA13F" w14:textId="0E3F65BD" w:rsidR="0079401B" w:rsidRPr="00302E86" w:rsidDel="0059239E" w:rsidRDefault="0079401B" w:rsidP="0079401B">
                        <w:pPr>
                          <w:autoSpaceDE w:val="0"/>
                          <w:autoSpaceDN w:val="0"/>
                          <w:adjustRightInd w:val="0"/>
                          <w:rPr>
                            <w:del w:id="4180" w:author="Edwar Rodrigo Gonzales Garcia" w:date="2016-03-02T09:49:00Z"/>
                            <w:rFonts w:asciiTheme="minorHAnsi" w:hAnsiTheme="minorHAnsi" w:cstheme="minorHAnsi"/>
                            <w:color w:val="000000"/>
                          </w:rPr>
                        </w:pPr>
                        <w:del w:id="4181" w:author="Edwar Rodrigo Gonzales Garcia" w:date="2016-03-02T09:49:00Z">
                          <w:r w:rsidRPr="00302E86" w:rsidDel="0059239E">
                            <w:rPr>
                              <w:rFonts w:asciiTheme="minorHAnsi" w:hAnsiTheme="minorHAnsi" w:cstheme="minorHAnsi"/>
                              <w:color w:val="000000"/>
                            </w:rPr>
                            <w:delText>1</w:delText>
                          </w:r>
                        </w:del>
                      </w:p>
                    </w:tc>
                    <w:tc>
                      <w:tcPr>
                        <w:tcW w:w="3739" w:type="dxa"/>
                        <w:gridSpan w:val="3"/>
                        <w:tcBorders>
                          <w:top w:val="single" w:sz="6" w:space="0" w:color="auto"/>
                          <w:left w:val="single" w:sz="6" w:space="0" w:color="auto"/>
                          <w:bottom w:val="single" w:sz="6" w:space="0" w:color="auto"/>
                          <w:right w:val="single" w:sz="6" w:space="0" w:color="auto"/>
                        </w:tcBorders>
                        <w:tcPrChange w:id="4182" w:author="Edwar Rodrigo Gonzales Garcia" w:date="2016-03-02T09:48:00Z">
                          <w:tcPr>
                            <w:tcW w:w="3255" w:type="dxa"/>
                            <w:gridSpan w:val="3"/>
                            <w:tcBorders>
                              <w:top w:val="single" w:sz="6" w:space="0" w:color="auto"/>
                              <w:left w:val="single" w:sz="6" w:space="0" w:color="auto"/>
                              <w:bottom w:val="single" w:sz="6" w:space="0" w:color="auto"/>
                              <w:right w:val="single" w:sz="6" w:space="0" w:color="auto"/>
                            </w:tcBorders>
                          </w:tcPr>
                        </w:tcPrChange>
                      </w:tcPr>
                      <w:p w14:paraId="7235EE03" w14:textId="6A4B3354" w:rsidR="0079401B" w:rsidRPr="00302E86" w:rsidDel="0059239E" w:rsidRDefault="0079401B" w:rsidP="0079401B">
                        <w:pPr>
                          <w:autoSpaceDE w:val="0"/>
                          <w:autoSpaceDN w:val="0"/>
                          <w:adjustRightInd w:val="0"/>
                          <w:rPr>
                            <w:del w:id="4183" w:author="Edwar Rodrigo Gonzales Garcia" w:date="2016-03-02T09:49:00Z"/>
                            <w:rFonts w:asciiTheme="minorHAnsi" w:hAnsiTheme="minorHAnsi" w:cstheme="minorHAnsi"/>
                            <w:color w:val="000000"/>
                          </w:rPr>
                        </w:pPr>
                        <w:del w:id="4184" w:author="Edwar Rodrigo Gonzales Garcia" w:date="2016-03-02T09:49:00Z">
                          <w:r w:rsidRPr="00302E86" w:rsidDel="0059239E">
                            <w:rPr>
                              <w:rFonts w:asciiTheme="minorHAnsi" w:hAnsiTheme="minorHAnsi" w:cstheme="minorHAnsi"/>
                              <w:color w:val="000000"/>
                            </w:rPr>
                            <w:delText>Mayor o igual a 2 proyectos</w:delText>
                          </w:r>
                        </w:del>
                      </w:p>
                    </w:tc>
                    <w:tc>
                      <w:tcPr>
                        <w:tcW w:w="984" w:type="dxa"/>
                        <w:tcBorders>
                          <w:top w:val="single" w:sz="6" w:space="0" w:color="auto"/>
                          <w:left w:val="single" w:sz="6" w:space="0" w:color="auto"/>
                          <w:bottom w:val="single" w:sz="6" w:space="0" w:color="auto"/>
                          <w:right w:val="single" w:sz="6" w:space="0" w:color="auto"/>
                        </w:tcBorders>
                        <w:tcPrChange w:id="4185" w:author="Edwar Rodrigo Gonzales Garcia" w:date="2016-03-02T09:48:00Z">
                          <w:tcPr>
                            <w:tcW w:w="984" w:type="dxa"/>
                            <w:tcBorders>
                              <w:top w:val="single" w:sz="6" w:space="0" w:color="auto"/>
                              <w:left w:val="single" w:sz="6" w:space="0" w:color="auto"/>
                              <w:bottom w:val="single" w:sz="6" w:space="0" w:color="auto"/>
                              <w:right w:val="single" w:sz="6" w:space="0" w:color="auto"/>
                            </w:tcBorders>
                          </w:tcPr>
                        </w:tcPrChange>
                      </w:tcPr>
                      <w:p w14:paraId="19F8DA4F" w14:textId="61FD1E04" w:rsidR="0079401B" w:rsidRPr="00302E86" w:rsidDel="0059239E" w:rsidRDefault="0079401B" w:rsidP="0079401B">
                        <w:pPr>
                          <w:autoSpaceDE w:val="0"/>
                          <w:autoSpaceDN w:val="0"/>
                          <w:adjustRightInd w:val="0"/>
                          <w:rPr>
                            <w:del w:id="4186" w:author="Edwar Rodrigo Gonzales Garcia" w:date="2016-03-02T09:49:00Z"/>
                            <w:rFonts w:asciiTheme="minorHAnsi" w:hAnsiTheme="minorHAnsi" w:cstheme="minorHAnsi"/>
                            <w:color w:val="000000"/>
                          </w:rPr>
                        </w:pPr>
                      </w:p>
                    </w:tc>
                    <w:tc>
                      <w:tcPr>
                        <w:tcW w:w="725" w:type="dxa"/>
                        <w:tcBorders>
                          <w:top w:val="single" w:sz="6" w:space="0" w:color="auto"/>
                          <w:left w:val="single" w:sz="6" w:space="0" w:color="auto"/>
                          <w:bottom w:val="single" w:sz="6" w:space="0" w:color="auto"/>
                          <w:right w:val="single" w:sz="6" w:space="0" w:color="auto"/>
                        </w:tcBorders>
                        <w:tcPrChange w:id="4187" w:author="Edwar Rodrigo Gonzales Garcia" w:date="2016-03-02T09:48:00Z">
                          <w:tcPr>
                            <w:tcW w:w="725" w:type="dxa"/>
                            <w:tcBorders>
                              <w:top w:val="single" w:sz="6" w:space="0" w:color="auto"/>
                              <w:left w:val="single" w:sz="6" w:space="0" w:color="auto"/>
                              <w:bottom w:val="single" w:sz="6" w:space="0" w:color="auto"/>
                              <w:right w:val="single" w:sz="6" w:space="0" w:color="auto"/>
                            </w:tcBorders>
                          </w:tcPr>
                        </w:tcPrChange>
                      </w:tcPr>
                      <w:p w14:paraId="7ADBCDDB" w14:textId="21E361E8" w:rsidR="0079401B" w:rsidRPr="00302E86" w:rsidDel="0059239E" w:rsidRDefault="0079401B" w:rsidP="0079401B">
                        <w:pPr>
                          <w:autoSpaceDE w:val="0"/>
                          <w:autoSpaceDN w:val="0"/>
                          <w:adjustRightInd w:val="0"/>
                          <w:rPr>
                            <w:del w:id="4188" w:author="Edwar Rodrigo Gonzales Garcia" w:date="2016-03-02T09:49:00Z"/>
                            <w:rFonts w:asciiTheme="minorHAnsi" w:hAnsiTheme="minorHAnsi" w:cstheme="minorHAnsi"/>
                            <w:color w:val="000000"/>
                          </w:rPr>
                        </w:pPr>
                        <w:del w:id="4189" w:author="Edwar Rodrigo Gonzales Garcia" w:date="2016-03-02T09:49:00Z">
                          <w:r w:rsidRPr="00302E86" w:rsidDel="0059239E">
                            <w:rPr>
                              <w:rFonts w:asciiTheme="minorHAnsi" w:hAnsiTheme="minorHAnsi" w:cstheme="minorHAnsi"/>
                              <w:color w:val="000000"/>
                            </w:rPr>
                            <w:delText>1</w:delText>
                          </w:r>
                        </w:del>
                      </w:p>
                    </w:tc>
                    <w:tc>
                      <w:tcPr>
                        <w:tcW w:w="772" w:type="dxa"/>
                        <w:tcBorders>
                          <w:top w:val="single" w:sz="6" w:space="0" w:color="auto"/>
                          <w:left w:val="single" w:sz="6" w:space="0" w:color="auto"/>
                          <w:bottom w:val="single" w:sz="6" w:space="0" w:color="auto"/>
                          <w:right w:val="single" w:sz="12" w:space="0" w:color="auto"/>
                        </w:tcBorders>
                        <w:tcPrChange w:id="4190" w:author="Edwar Rodrigo Gonzales Garcia" w:date="2016-03-02T09:48:00Z">
                          <w:tcPr>
                            <w:tcW w:w="772" w:type="dxa"/>
                            <w:tcBorders>
                              <w:top w:val="single" w:sz="6" w:space="0" w:color="auto"/>
                              <w:left w:val="single" w:sz="6" w:space="0" w:color="auto"/>
                              <w:bottom w:val="single" w:sz="6" w:space="0" w:color="auto"/>
                              <w:right w:val="single" w:sz="12" w:space="0" w:color="auto"/>
                            </w:tcBorders>
                          </w:tcPr>
                        </w:tcPrChange>
                      </w:tcPr>
                      <w:p w14:paraId="5D753D7F" w14:textId="2B2FD102" w:rsidR="0079401B" w:rsidRPr="00302E86" w:rsidDel="0059239E" w:rsidRDefault="0079401B" w:rsidP="0079401B">
                        <w:pPr>
                          <w:autoSpaceDE w:val="0"/>
                          <w:autoSpaceDN w:val="0"/>
                          <w:adjustRightInd w:val="0"/>
                          <w:rPr>
                            <w:del w:id="4191" w:author="Edwar Rodrigo Gonzales Garcia" w:date="2016-03-02T09:49:00Z"/>
                            <w:rFonts w:asciiTheme="minorHAnsi" w:hAnsiTheme="minorHAnsi" w:cstheme="minorHAnsi"/>
                            <w:color w:val="000000"/>
                          </w:rPr>
                        </w:pPr>
                      </w:p>
                    </w:tc>
                  </w:tr>
                  <w:tr w:rsidR="0079401B" w:rsidRPr="00302E86" w:rsidDel="0059239E" w14:paraId="13DA3645" w14:textId="20BA7BCB" w:rsidTr="0079401B">
                    <w:tblPrEx>
                      <w:tblW w:w="0" w:type="auto"/>
                      <w:tblLayout w:type="fixed"/>
                      <w:tblCellMar>
                        <w:left w:w="70" w:type="dxa"/>
                        <w:right w:w="70" w:type="dxa"/>
                      </w:tblCellMar>
                      <w:tblLook w:val="0000" w:firstRow="0" w:lastRow="0" w:firstColumn="0" w:lastColumn="0" w:noHBand="0" w:noVBand="0"/>
                      <w:tblPrExChange w:id="4192" w:author="Edwar Rodrigo Gonzales Garcia" w:date="2016-03-02T09:48:00Z">
                        <w:tblPrEx>
                          <w:tblW w:w="0" w:type="auto"/>
                          <w:tblLayout w:type="fixed"/>
                          <w:tblCellMar>
                            <w:left w:w="70" w:type="dxa"/>
                            <w:right w:w="70" w:type="dxa"/>
                          </w:tblCellMar>
                          <w:tblLook w:val="0000" w:firstRow="0" w:lastRow="0" w:firstColumn="0" w:lastColumn="0" w:noHBand="0" w:noVBand="0"/>
                        </w:tblPrEx>
                      </w:tblPrExChange>
                    </w:tblPrEx>
                    <w:trPr>
                      <w:trHeight w:val="290"/>
                      <w:del w:id="4193" w:author="Edwar Rodrigo Gonzales Garcia" w:date="2016-03-02T09:49:00Z"/>
                      <w:trPrChange w:id="4194" w:author="Edwar Rodrigo Gonzales Garcia" w:date="2016-03-02T09:48:00Z">
                        <w:trPr>
                          <w:trHeight w:val="290"/>
                        </w:trPr>
                      </w:trPrChange>
                    </w:trPr>
                    <w:tc>
                      <w:tcPr>
                        <w:tcW w:w="403" w:type="dxa"/>
                        <w:tcBorders>
                          <w:top w:val="nil"/>
                          <w:left w:val="single" w:sz="12" w:space="0" w:color="auto"/>
                          <w:bottom w:val="nil"/>
                          <w:right w:val="single" w:sz="12" w:space="0" w:color="auto"/>
                        </w:tcBorders>
                        <w:tcPrChange w:id="4195" w:author="Edwar Rodrigo Gonzales Garcia" w:date="2016-03-02T09:48:00Z">
                          <w:tcPr>
                            <w:tcW w:w="403" w:type="dxa"/>
                            <w:tcBorders>
                              <w:top w:val="nil"/>
                              <w:left w:val="single" w:sz="12" w:space="0" w:color="auto"/>
                              <w:bottom w:val="nil"/>
                              <w:right w:val="single" w:sz="12" w:space="0" w:color="auto"/>
                            </w:tcBorders>
                          </w:tcPr>
                        </w:tcPrChange>
                      </w:tcPr>
                      <w:p w14:paraId="26F1C013" w14:textId="032CA3FA" w:rsidR="0079401B" w:rsidRPr="00302E86" w:rsidDel="0059239E" w:rsidRDefault="0079401B" w:rsidP="0079401B">
                        <w:pPr>
                          <w:autoSpaceDE w:val="0"/>
                          <w:autoSpaceDN w:val="0"/>
                          <w:adjustRightInd w:val="0"/>
                          <w:rPr>
                            <w:del w:id="4196" w:author="Edwar Rodrigo Gonzales Garcia" w:date="2016-03-02T09:49:00Z"/>
                            <w:rFonts w:asciiTheme="minorHAnsi" w:hAnsiTheme="minorHAnsi" w:cstheme="minorHAnsi"/>
                            <w:color w:val="000000"/>
                          </w:rPr>
                        </w:pPr>
                      </w:p>
                    </w:tc>
                    <w:tc>
                      <w:tcPr>
                        <w:tcW w:w="483" w:type="dxa"/>
                        <w:tcBorders>
                          <w:top w:val="nil"/>
                          <w:left w:val="single" w:sz="12" w:space="0" w:color="auto"/>
                          <w:bottom w:val="nil"/>
                          <w:right w:val="single" w:sz="12" w:space="0" w:color="auto"/>
                        </w:tcBorders>
                        <w:tcPrChange w:id="4197" w:author="Edwar Rodrigo Gonzales Garcia" w:date="2016-03-02T09:48:00Z">
                          <w:tcPr>
                            <w:tcW w:w="483" w:type="dxa"/>
                            <w:tcBorders>
                              <w:top w:val="nil"/>
                              <w:left w:val="single" w:sz="12" w:space="0" w:color="auto"/>
                              <w:bottom w:val="nil"/>
                              <w:right w:val="single" w:sz="12" w:space="0" w:color="auto"/>
                            </w:tcBorders>
                          </w:tcPr>
                        </w:tcPrChange>
                      </w:tcPr>
                      <w:p w14:paraId="23626974" w14:textId="629B6FD5" w:rsidR="0079401B" w:rsidRPr="00302E86" w:rsidDel="0059239E" w:rsidRDefault="0079401B" w:rsidP="0079401B">
                        <w:pPr>
                          <w:autoSpaceDE w:val="0"/>
                          <w:autoSpaceDN w:val="0"/>
                          <w:adjustRightInd w:val="0"/>
                          <w:rPr>
                            <w:del w:id="4198" w:author="Edwar Rodrigo Gonzales Garcia" w:date="2016-03-02T09:49:00Z"/>
                            <w:rFonts w:asciiTheme="minorHAnsi" w:hAnsiTheme="minorHAnsi" w:cstheme="minorHAnsi"/>
                            <w:color w:val="000000"/>
                          </w:rPr>
                        </w:pPr>
                      </w:p>
                    </w:tc>
                    <w:tc>
                      <w:tcPr>
                        <w:tcW w:w="564" w:type="dxa"/>
                        <w:tcBorders>
                          <w:top w:val="nil"/>
                          <w:left w:val="single" w:sz="12" w:space="0" w:color="auto"/>
                          <w:bottom w:val="nil"/>
                          <w:right w:val="nil"/>
                        </w:tcBorders>
                        <w:tcPrChange w:id="4199" w:author="Edwar Rodrigo Gonzales Garcia" w:date="2016-03-02T09:48:00Z">
                          <w:tcPr>
                            <w:tcW w:w="564" w:type="dxa"/>
                            <w:tcBorders>
                              <w:top w:val="nil"/>
                              <w:left w:val="single" w:sz="12" w:space="0" w:color="auto"/>
                              <w:bottom w:val="nil"/>
                              <w:right w:val="nil"/>
                            </w:tcBorders>
                          </w:tcPr>
                        </w:tcPrChange>
                      </w:tcPr>
                      <w:p w14:paraId="117444BC" w14:textId="001E1933" w:rsidR="0079401B" w:rsidRPr="00302E86" w:rsidDel="0059239E" w:rsidRDefault="0079401B" w:rsidP="0079401B">
                        <w:pPr>
                          <w:autoSpaceDE w:val="0"/>
                          <w:autoSpaceDN w:val="0"/>
                          <w:adjustRightInd w:val="0"/>
                          <w:rPr>
                            <w:del w:id="4200" w:author="Edwar Rodrigo Gonzales Garcia" w:date="2016-03-02T09:49:00Z"/>
                            <w:rFonts w:asciiTheme="minorHAnsi" w:hAnsiTheme="minorHAnsi" w:cstheme="minorHAnsi"/>
                            <w:color w:val="000000"/>
                          </w:rPr>
                        </w:pPr>
                      </w:p>
                    </w:tc>
                    <w:tc>
                      <w:tcPr>
                        <w:tcW w:w="804" w:type="dxa"/>
                        <w:tcBorders>
                          <w:top w:val="single" w:sz="6" w:space="0" w:color="auto"/>
                          <w:left w:val="single" w:sz="6" w:space="0" w:color="auto"/>
                          <w:bottom w:val="single" w:sz="6" w:space="0" w:color="auto"/>
                          <w:right w:val="single" w:sz="6" w:space="0" w:color="auto"/>
                        </w:tcBorders>
                        <w:tcPrChange w:id="4201" w:author="Edwar Rodrigo Gonzales Garcia" w:date="2016-03-02T09:48:00Z">
                          <w:tcPr>
                            <w:tcW w:w="1288" w:type="dxa"/>
                            <w:tcBorders>
                              <w:top w:val="single" w:sz="6" w:space="0" w:color="auto"/>
                              <w:left w:val="single" w:sz="6" w:space="0" w:color="auto"/>
                              <w:bottom w:val="single" w:sz="6" w:space="0" w:color="auto"/>
                              <w:right w:val="single" w:sz="6" w:space="0" w:color="auto"/>
                            </w:tcBorders>
                          </w:tcPr>
                        </w:tcPrChange>
                      </w:tcPr>
                      <w:p w14:paraId="347D9F9D" w14:textId="6C24C1B8" w:rsidR="0079401B" w:rsidRPr="00302E86" w:rsidDel="0059239E" w:rsidRDefault="0079401B" w:rsidP="0079401B">
                        <w:pPr>
                          <w:autoSpaceDE w:val="0"/>
                          <w:autoSpaceDN w:val="0"/>
                          <w:adjustRightInd w:val="0"/>
                          <w:rPr>
                            <w:del w:id="4202" w:author="Edwar Rodrigo Gonzales Garcia" w:date="2016-03-02T09:49:00Z"/>
                            <w:rFonts w:asciiTheme="minorHAnsi" w:hAnsiTheme="minorHAnsi" w:cstheme="minorHAnsi"/>
                            <w:color w:val="000000"/>
                          </w:rPr>
                        </w:pPr>
                        <w:del w:id="4203" w:author="Edwar Rodrigo Gonzales Garcia" w:date="2016-03-02T09:49:00Z">
                          <w:r w:rsidRPr="00302E86" w:rsidDel="0059239E">
                            <w:rPr>
                              <w:rFonts w:asciiTheme="minorHAnsi" w:hAnsiTheme="minorHAnsi" w:cstheme="minorHAnsi"/>
                              <w:color w:val="000000"/>
                            </w:rPr>
                            <w:delText>2</w:delText>
                          </w:r>
                        </w:del>
                      </w:p>
                    </w:tc>
                    <w:tc>
                      <w:tcPr>
                        <w:tcW w:w="3739" w:type="dxa"/>
                        <w:gridSpan w:val="3"/>
                        <w:tcBorders>
                          <w:top w:val="single" w:sz="6" w:space="0" w:color="auto"/>
                          <w:left w:val="single" w:sz="6" w:space="0" w:color="auto"/>
                          <w:bottom w:val="single" w:sz="6" w:space="0" w:color="auto"/>
                          <w:right w:val="single" w:sz="6" w:space="0" w:color="auto"/>
                        </w:tcBorders>
                        <w:tcPrChange w:id="4204" w:author="Edwar Rodrigo Gonzales Garcia" w:date="2016-03-02T09:48:00Z">
                          <w:tcPr>
                            <w:tcW w:w="3255" w:type="dxa"/>
                            <w:gridSpan w:val="3"/>
                            <w:tcBorders>
                              <w:top w:val="single" w:sz="6" w:space="0" w:color="auto"/>
                              <w:left w:val="single" w:sz="6" w:space="0" w:color="auto"/>
                              <w:bottom w:val="single" w:sz="6" w:space="0" w:color="auto"/>
                              <w:right w:val="single" w:sz="6" w:space="0" w:color="auto"/>
                            </w:tcBorders>
                          </w:tcPr>
                        </w:tcPrChange>
                      </w:tcPr>
                      <w:p w14:paraId="5261102B" w14:textId="047BA1A3" w:rsidR="0079401B" w:rsidRPr="00302E86" w:rsidDel="0059239E" w:rsidRDefault="0079401B" w:rsidP="0079401B">
                        <w:pPr>
                          <w:autoSpaceDE w:val="0"/>
                          <w:autoSpaceDN w:val="0"/>
                          <w:adjustRightInd w:val="0"/>
                          <w:rPr>
                            <w:del w:id="4205" w:author="Edwar Rodrigo Gonzales Garcia" w:date="2016-03-02T09:49:00Z"/>
                            <w:rFonts w:asciiTheme="minorHAnsi" w:hAnsiTheme="minorHAnsi" w:cstheme="minorHAnsi"/>
                            <w:color w:val="000000"/>
                          </w:rPr>
                        </w:pPr>
                        <w:del w:id="4206" w:author="Edwar Rodrigo Gonzales Garcia" w:date="2016-03-02T09:49:00Z">
                          <w:r w:rsidRPr="00302E86" w:rsidDel="0059239E">
                            <w:rPr>
                              <w:rFonts w:asciiTheme="minorHAnsi" w:hAnsiTheme="minorHAnsi" w:cstheme="minorHAnsi"/>
                              <w:color w:val="000000"/>
                            </w:rPr>
                            <w:delText>Mayor o igual a 5 proyectos</w:delText>
                          </w:r>
                        </w:del>
                      </w:p>
                    </w:tc>
                    <w:tc>
                      <w:tcPr>
                        <w:tcW w:w="984" w:type="dxa"/>
                        <w:tcBorders>
                          <w:top w:val="single" w:sz="6" w:space="0" w:color="auto"/>
                          <w:left w:val="single" w:sz="6" w:space="0" w:color="auto"/>
                          <w:bottom w:val="single" w:sz="6" w:space="0" w:color="auto"/>
                          <w:right w:val="single" w:sz="6" w:space="0" w:color="auto"/>
                        </w:tcBorders>
                        <w:tcPrChange w:id="4207" w:author="Edwar Rodrigo Gonzales Garcia" w:date="2016-03-02T09:48:00Z">
                          <w:tcPr>
                            <w:tcW w:w="984" w:type="dxa"/>
                            <w:tcBorders>
                              <w:top w:val="single" w:sz="6" w:space="0" w:color="auto"/>
                              <w:left w:val="single" w:sz="6" w:space="0" w:color="auto"/>
                              <w:bottom w:val="single" w:sz="6" w:space="0" w:color="auto"/>
                              <w:right w:val="single" w:sz="6" w:space="0" w:color="auto"/>
                            </w:tcBorders>
                          </w:tcPr>
                        </w:tcPrChange>
                      </w:tcPr>
                      <w:p w14:paraId="70B61C0F" w14:textId="15F497ED" w:rsidR="0079401B" w:rsidRPr="00302E86" w:rsidDel="0059239E" w:rsidRDefault="0079401B" w:rsidP="0079401B">
                        <w:pPr>
                          <w:autoSpaceDE w:val="0"/>
                          <w:autoSpaceDN w:val="0"/>
                          <w:adjustRightInd w:val="0"/>
                          <w:rPr>
                            <w:del w:id="4208" w:author="Edwar Rodrigo Gonzales Garcia" w:date="2016-03-02T09:49:00Z"/>
                            <w:rFonts w:asciiTheme="minorHAnsi" w:hAnsiTheme="minorHAnsi" w:cstheme="minorHAnsi"/>
                            <w:color w:val="000000"/>
                          </w:rPr>
                        </w:pPr>
                      </w:p>
                    </w:tc>
                    <w:tc>
                      <w:tcPr>
                        <w:tcW w:w="725" w:type="dxa"/>
                        <w:tcBorders>
                          <w:top w:val="single" w:sz="6" w:space="0" w:color="auto"/>
                          <w:left w:val="single" w:sz="6" w:space="0" w:color="auto"/>
                          <w:bottom w:val="single" w:sz="6" w:space="0" w:color="auto"/>
                          <w:right w:val="single" w:sz="6" w:space="0" w:color="auto"/>
                        </w:tcBorders>
                        <w:tcPrChange w:id="4209" w:author="Edwar Rodrigo Gonzales Garcia" w:date="2016-03-02T09:48:00Z">
                          <w:tcPr>
                            <w:tcW w:w="725" w:type="dxa"/>
                            <w:tcBorders>
                              <w:top w:val="single" w:sz="6" w:space="0" w:color="auto"/>
                              <w:left w:val="single" w:sz="6" w:space="0" w:color="auto"/>
                              <w:bottom w:val="single" w:sz="6" w:space="0" w:color="auto"/>
                              <w:right w:val="single" w:sz="6" w:space="0" w:color="auto"/>
                            </w:tcBorders>
                          </w:tcPr>
                        </w:tcPrChange>
                      </w:tcPr>
                      <w:p w14:paraId="155F4E82" w14:textId="1C313045" w:rsidR="0079401B" w:rsidRPr="00302E86" w:rsidDel="0059239E" w:rsidRDefault="0079401B" w:rsidP="0079401B">
                        <w:pPr>
                          <w:autoSpaceDE w:val="0"/>
                          <w:autoSpaceDN w:val="0"/>
                          <w:adjustRightInd w:val="0"/>
                          <w:rPr>
                            <w:del w:id="4210" w:author="Edwar Rodrigo Gonzales Garcia" w:date="2016-03-02T09:49:00Z"/>
                            <w:rFonts w:asciiTheme="minorHAnsi" w:hAnsiTheme="minorHAnsi" w:cstheme="minorHAnsi"/>
                            <w:color w:val="000000"/>
                          </w:rPr>
                        </w:pPr>
                        <w:del w:id="4211" w:author="Edwar Rodrigo Gonzales Garcia" w:date="2016-03-02T09:49:00Z">
                          <w:r w:rsidRPr="00302E86" w:rsidDel="0059239E">
                            <w:rPr>
                              <w:rFonts w:asciiTheme="minorHAnsi" w:hAnsiTheme="minorHAnsi" w:cstheme="minorHAnsi"/>
                              <w:color w:val="000000"/>
                            </w:rPr>
                            <w:delText>2</w:delText>
                          </w:r>
                        </w:del>
                      </w:p>
                    </w:tc>
                    <w:tc>
                      <w:tcPr>
                        <w:tcW w:w="772" w:type="dxa"/>
                        <w:tcBorders>
                          <w:top w:val="single" w:sz="6" w:space="0" w:color="auto"/>
                          <w:left w:val="single" w:sz="6" w:space="0" w:color="auto"/>
                          <w:bottom w:val="single" w:sz="6" w:space="0" w:color="auto"/>
                          <w:right w:val="single" w:sz="12" w:space="0" w:color="auto"/>
                        </w:tcBorders>
                        <w:tcPrChange w:id="4212" w:author="Edwar Rodrigo Gonzales Garcia" w:date="2016-03-02T09:48:00Z">
                          <w:tcPr>
                            <w:tcW w:w="772" w:type="dxa"/>
                            <w:tcBorders>
                              <w:top w:val="single" w:sz="6" w:space="0" w:color="auto"/>
                              <w:left w:val="single" w:sz="6" w:space="0" w:color="auto"/>
                              <w:bottom w:val="single" w:sz="6" w:space="0" w:color="auto"/>
                              <w:right w:val="single" w:sz="12" w:space="0" w:color="auto"/>
                            </w:tcBorders>
                          </w:tcPr>
                        </w:tcPrChange>
                      </w:tcPr>
                      <w:p w14:paraId="045389CD" w14:textId="26157872" w:rsidR="0079401B" w:rsidRPr="00302E86" w:rsidDel="0059239E" w:rsidRDefault="0079401B" w:rsidP="0079401B">
                        <w:pPr>
                          <w:autoSpaceDE w:val="0"/>
                          <w:autoSpaceDN w:val="0"/>
                          <w:adjustRightInd w:val="0"/>
                          <w:rPr>
                            <w:del w:id="4213" w:author="Edwar Rodrigo Gonzales Garcia" w:date="2016-03-02T09:49:00Z"/>
                            <w:rFonts w:asciiTheme="minorHAnsi" w:hAnsiTheme="minorHAnsi" w:cstheme="minorHAnsi"/>
                            <w:color w:val="000000"/>
                          </w:rPr>
                        </w:pPr>
                      </w:p>
                    </w:tc>
                  </w:tr>
                  <w:tr w:rsidR="0079401B" w:rsidRPr="00302E86" w:rsidDel="0059239E" w14:paraId="36CF50E5" w14:textId="1DB5AF73" w:rsidTr="00887CEF">
                    <w:trPr>
                      <w:trHeight w:val="290"/>
                      <w:del w:id="4214" w:author="Edwar Rodrigo Gonzales Garcia" w:date="2016-03-02T09:49:00Z"/>
                    </w:trPr>
                    <w:tc>
                      <w:tcPr>
                        <w:tcW w:w="403" w:type="dxa"/>
                        <w:tcBorders>
                          <w:top w:val="nil"/>
                          <w:left w:val="single" w:sz="12" w:space="0" w:color="auto"/>
                          <w:bottom w:val="nil"/>
                          <w:right w:val="single" w:sz="12" w:space="0" w:color="auto"/>
                        </w:tcBorders>
                      </w:tcPr>
                      <w:p w14:paraId="3560C2C5" w14:textId="2D2BCE13" w:rsidR="0079401B" w:rsidRPr="00302E86" w:rsidDel="0059239E" w:rsidRDefault="0079401B" w:rsidP="0079401B">
                        <w:pPr>
                          <w:autoSpaceDE w:val="0"/>
                          <w:autoSpaceDN w:val="0"/>
                          <w:adjustRightInd w:val="0"/>
                          <w:rPr>
                            <w:del w:id="4215" w:author="Edwar Rodrigo Gonzales Garcia" w:date="2016-03-02T09:49:00Z"/>
                            <w:rFonts w:asciiTheme="minorHAnsi" w:hAnsiTheme="minorHAnsi" w:cstheme="minorHAnsi"/>
                            <w:color w:val="000000"/>
                          </w:rPr>
                        </w:pPr>
                      </w:p>
                    </w:tc>
                    <w:tc>
                      <w:tcPr>
                        <w:tcW w:w="483" w:type="dxa"/>
                        <w:tcBorders>
                          <w:top w:val="nil"/>
                          <w:left w:val="single" w:sz="12" w:space="0" w:color="auto"/>
                          <w:bottom w:val="nil"/>
                          <w:right w:val="single" w:sz="12" w:space="0" w:color="auto"/>
                        </w:tcBorders>
                      </w:tcPr>
                      <w:p w14:paraId="5C1CC0E7" w14:textId="048D72A4" w:rsidR="0079401B" w:rsidRPr="00302E86" w:rsidDel="0059239E" w:rsidRDefault="0079401B" w:rsidP="0079401B">
                        <w:pPr>
                          <w:autoSpaceDE w:val="0"/>
                          <w:autoSpaceDN w:val="0"/>
                          <w:adjustRightInd w:val="0"/>
                          <w:rPr>
                            <w:del w:id="4216" w:author="Edwar Rodrigo Gonzales Garcia" w:date="2016-03-02T09:49:00Z"/>
                            <w:rFonts w:asciiTheme="minorHAnsi" w:hAnsiTheme="minorHAnsi" w:cstheme="minorHAnsi"/>
                            <w:color w:val="000000"/>
                          </w:rPr>
                        </w:pPr>
                      </w:p>
                    </w:tc>
                    <w:tc>
                      <w:tcPr>
                        <w:tcW w:w="564" w:type="dxa"/>
                        <w:tcBorders>
                          <w:top w:val="nil"/>
                          <w:left w:val="single" w:sz="12" w:space="0" w:color="auto"/>
                          <w:bottom w:val="nil"/>
                          <w:right w:val="nil"/>
                        </w:tcBorders>
                      </w:tcPr>
                      <w:p w14:paraId="562146BE" w14:textId="4173B8D9" w:rsidR="0079401B" w:rsidRPr="00302E86" w:rsidDel="0059239E" w:rsidRDefault="0079401B" w:rsidP="0079401B">
                        <w:pPr>
                          <w:autoSpaceDE w:val="0"/>
                          <w:autoSpaceDN w:val="0"/>
                          <w:adjustRightInd w:val="0"/>
                          <w:rPr>
                            <w:del w:id="4217" w:author="Edwar Rodrigo Gonzales Garcia" w:date="2016-03-02T09:49:00Z"/>
                            <w:rFonts w:asciiTheme="minorHAnsi" w:hAnsiTheme="minorHAnsi" w:cstheme="minorHAnsi"/>
                            <w:color w:val="000000"/>
                          </w:rPr>
                        </w:pPr>
                      </w:p>
                    </w:tc>
                    <w:tc>
                      <w:tcPr>
                        <w:tcW w:w="4543" w:type="dxa"/>
                        <w:gridSpan w:val="4"/>
                        <w:tcBorders>
                          <w:top w:val="single" w:sz="6" w:space="0" w:color="auto"/>
                          <w:left w:val="single" w:sz="6" w:space="0" w:color="auto"/>
                          <w:bottom w:val="single" w:sz="6" w:space="0" w:color="auto"/>
                          <w:right w:val="single" w:sz="6" w:space="0" w:color="auto"/>
                        </w:tcBorders>
                      </w:tcPr>
                      <w:p w14:paraId="55A3C548" w14:textId="4F6EEB7F" w:rsidR="0079401B" w:rsidRPr="00302E86" w:rsidDel="0059239E" w:rsidRDefault="0079401B" w:rsidP="0079401B">
                        <w:pPr>
                          <w:autoSpaceDE w:val="0"/>
                          <w:autoSpaceDN w:val="0"/>
                          <w:adjustRightInd w:val="0"/>
                          <w:rPr>
                            <w:del w:id="4218" w:author="Edwar Rodrigo Gonzales Garcia" w:date="2016-03-02T09:49:00Z"/>
                            <w:rFonts w:asciiTheme="minorHAnsi" w:hAnsiTheme="minorHAnsi" w:cstheme="minorHAnsi"/>
                            <w:color w:val="000000"/>
                          </w:rPr>
                        </w:pPr>
                        <w:del w:id="4219" w:author="Edwar Rodrigo Gonzales Garcia" w:date="2016-03-02T09:49:00Z">
                          <w:r w:rsidRPr="00302E86" w:rsidDel="0059239E">
                            <w:rPr>
                              <w:rFonts w:asciiTheme="minorHAnsi" w:hAnsiTheme="minorHAnsi" w:cstheme="minorHAnsi"/>
                              <w:color w:val="000000"/>
                            </w:rPr>
                            <w:delText>Experiencia Específica en obras similares</w:delText>
                          </w:r>
                        </w:del>
                      </w:p>
                    </w:tc>
                    <w:tc>
                      <w:tcPr>
                        <w:tcW w:w="984" w:type="dxa"/>
                        <w:tcBorders>
                          <w:top w:val="single" w:sz="6" w:space="0" w:color="auto"/>
                          <w:left w:val="single" w:sz="6" w:space="0" w:color="auto"/>
                          <w:bottom w:val="single" w:sz="6" w:space="0" w:color="auto"/>
                          <w:right w:val="single" w:sz="6" w:space="0" w:color="auto"/>
                        </w:tcBorders>
                      </w:tcPr>
                      <w:p w14:paraId="06D44855" w14:textId="6D4D35F5" w:rsidR="0079401B" w:rsidRPr="00302E86" w:rsidDel="0059239E" w:rsidRDefault="0079401B" w:rsidP="0079401B">
                        <w:pPr>
                          <w:autoSpaceDE w:val="0"/>
                          <w:autoSpaceDN w:val="0"/>
                          <w:adjustRightInd w:val="0"/>
                          <w:rPr>
                            <w:del w:id="4220" w:author="Edwar Rodrigo Gonzales Garcia" w:date="2016-03-02T09:49:00Z"/>
                            <w:rFonts w:asciiTheme="minorHAnsi" w:hAnsiTheme="minorHAnsi" w:cstheme="minorHAnsi"/>
                            <w:color w:val="000000"/>
                          </w:rPr>
                        </w:pPr>
                      </w:p>
                    </w:tc>
                    <w:tc>
                      <w:tcPr>
                        <w:tcW w:w="725" w:type="dxa"/>
                        <w:tcBorders>
                          <w:top w:val="single" w:sz="6" w:space="0" w:color="auto"/>
                          <w:left w:val="single" w:sz="6" w:space="0" w:color="auto"/>
                          <w:bottom w:val="single" w:sz="6" w:space="0" w:color="auto"/>
                          <w:right w:val="single" w:sz="6" w:space="0" w:color="auto"/>
                        </w:tcBorders>
                      </w:tcPr>
                      <w:p w14:paraId="18E78AF2" w14:textId="461BFB81" w:rsidR="0079401B" w:rsidRPr="00302E86" w:rsidDel="0059239E" w:rsidRDefault="0079401B" w:rsidP="0079401B">
                        <w:pPr>
                          <w:autoSpaceDE w:val="0"/>
                          <w:autoSpaceDN w:val="0"/>
                          <w:adjustRightInd w:val="0"/>
                          <w:rPr>
                            <w:del w:id="4221" w:author="Edwar Rodrigo Gonzales Garcia" w:date="2016-03-02T09:49:00Z"/>
                            <w:rFonts w:asciiTheme="minorHAnsi" w:hAnsiTheme="minorHAnsi" w:cstheme="minorHAnsi"/>
                            <w:color w:val="000000"/>
                          </w:rPr>
                        </w:pPr>
                      </w:p>
                    </w:tc>
                    <w:tc>
                      <w:tcPr>
                        <w:tcW w:w="772" w:type="dxa"/>
                        <w:tcBorders>
                          <w:top w:val="single" w:sz="6" w:space="0" w:color="auto"/>
                          <w:left w:val="single" w:sz="6" w:space="0" w:color="auto"/>
                          <w:bottom w:val="single" w:sz="6" w:space="0" w:color="auto"/>
                          <w:right w:val="single" w:sz="12" w:space="0" w:color="auto"/>
                        </w:tcBorders>
                      </w:tcPr>
                      <w:p w14:paraId="05CA23E2" w14:textId="34B1A28C" w:rsidR="0079401B" w:rsidRPr="00302E86" w:rsidDel="0059239E" w:rsidRDefault="0079401B" w:rsidP="0079401B">
                        <w:pPr>
                          <w:autoSpaceDE w:val="0"/>
                          <w:autoSpaceDN w:val="0"/>
                          <w:adjustRightInd w:val="0"/>
                          <w:rPr>
                            <w:del w:id="4222" w:author="Edwar Rodrigo Gonzales Garcia" w:date="2016-03-02T09:49:00Z"/>
                            <w:rFonts w:asciiTheme="minorHAnsi" w:hAnsiTheme="minorHAnsi" w:cstheme="minorHAnsi"/>
                            <w:color w:val="000000"/>
                          </w:rPr>
                        </w:pPr>
                        <w:del w:id="4223" w:author="Edwar Rodrigo Gonzales Garcia" w:date="2016-03-02T09:49:00Z">
                          <w:r w:rsidRPr="00302E86" w:rsidDel="0059239E">
                            <w:rPr>
                              <w:rFonts w:asciiTheme="minorHAnsi" w:hAnsiTheme="minorHAnsi" w:cstheme="minorHAnsi"/>
                              <w:color w:val="000000"/>
                            </w:rPr>
                            <w:delText>1</w:delText>
                          </w:r>
                        </w:del>
                      </w:p>
                    </w:tc>
                  </w:tr>
                  <w:tr w:rsidR="0079401B" w:rsidRPr="00302E86" w:rsidDel="0059239E" w14:paraId="035FED24" w14:textId="6D06333D" w:rsidTr="0079401B">
                    <w:tblPrEx>
                      <w:tblW w:w="0" w:type="auto"/>
                      <w:tblLayout w:type="fixed"/>
                      <w:tblCellMar>
                        <w:left w:w="70" w:type="dxa"/>
                        <w:right w:w="70" w:type="dxa"/>
                      </w:tblCellMar>
                      <w:tblLook w:val="0000" w:firstRow="0" w:lastRow="0" w:firstColumn="0" w:lastColumn="0" w:noHBand="0" w:noVBand="0"/>
                      <w:tblPrExChange w:id="4224" w:author="Edwar Rodrigo Gonzales Garcia" w:date="2016-03-02T09:48:00Z">
                        <w:tblPrEx>
                          <w:tblW w:w="0" w:type="auto"/>
                          <w:tblLayout w:type="fixed"/>
                          <w:tblCellMar>
                            <w:left w:w="70" w:type="dxa"/>
                            <w:right w:w="70" w:type="dxa"/>
                          </w:tblCellMar>
                          <w:tblLook w:val="0000" w:firstRow="0" w:lastRow="0" w:firstColumn="0" w:lastColumn="0" w:noHBand="0" w:noVBand="0"/>
                        </w:tblPrEx>
                      </w:tblPrExChange>
                    </w:tblPrEx>
                    <w:trPr>
                      <w:trHeight w:val="521"/>
                      <w:del w:id="4225" w:author="Edwar Rodrigo Gonzales Garcia" w:date="2016-03-02T09:49:00Z"/>
                      <w:trPrChange w:id="4226" w:author="Edwar Rodrigo Gonzales Garcia" w:date="2016-03-02T09:48:00Z">
                        <w:trPr>
                          <w:trHeight w:val="521"/>
                        </w:trPr>
                      </w:trPrChange>
                    </w:trPr>
                    <w:tc>
                      <w:tcPr>
                        <w:tcW w:w="403" w:type="dxa"/>
                        <w:tcBorders>
                          <w:top w:val="nil"/>
                          <w:left w:val="single" w:sz="12" w:space="0" w:color="auto"/>
                          <w:bottom w:val="single" w:sz="12" w:space="0" w:color="000000"/>
                          <w:right w:val="single" w:sz="12" w:space="0" w:color="auto"/>
                        </w:tcBorders>
                        <w:tcPrChange w:id="4227" w:author="Edwar Rodrigo Gonzales Garcia" w:date="2016-03-02T09:48:00Z">
                          <w:tcPr>
                            <w:tcW w:w="403" w:type="dxa"/>
                            <w:tcBorders>
                              <w:top w:val="nil"/>
                              <w:left w:val="single" w:sz="12" w:space="0" w:color="auto"/>
                              <w:bottom w:val="single" w:sz="12" w:space="0" w:color="000000"/>
                              <w:right w:val="single" w:sz="12" w:space="0" w:color="auto"/>
                            </w:tcBorders>
                          </w:tcPr>
                        </w:tcPrChange>
                      </w:tcPr>
                      <w:p w14:paraId="4A5F3915" w14:textId="5E189968" w:rsidR="0079401B" w:rsidRPr="00302E86" w:rsidDel="0059239E" w:rsidRDefault="0079401B" w:rsidP="0079401B">
                        <w:pPr>
                          <w:autoSpaceDE w:val="0"/>
                          <w:autoSpaceDN w:val="0"/>
                          <w:adjustRightInd w:val="0"/>
                          <w:rPr>
                            <w:del w:id="4228" w:author="Edwar Rodrigo Gonzales Garcia" w:date="2016-03-02T09:49:00Z"/>
                            <w:rFonts w:asciiTheme="minorHAnsi" w:hAnsiTheme="minorHAnsi" w:cstheme="minorHAnsi"/>
                            <w:color w:val="000000"/>
                          </w:rPr>
                        </w:pPr>
                      </w:p>
                    </w:tc>
                    <w:tc>
                      <w:tcPr>
                        <w:tcW w:w="483" w:type="dxa"/>
                        <w:tcBorders>
                          <w:top w:val="nil"/>
                          <w:left w:val="single" w:sz="12" w:space="0" w:color="auto"/>
                          <w:bottom w:val="single" w:sz="12" w:space="0" w:color="auto"/>
                          <w:right w:val="single" w:sz="12" w:space="0" w:color="auto"/>
                        </w:tcBorders>
                        <w:tcPrChange w:id="4229" w:author="Edwar Rodrigo Gonzales Garcia" w:date="2016-03-02T09:48:00Z">
                          <w:tcPr>
                            <w:tcW w:w="483" w:type="dxa"/>
                            <w:tcBorders>
                              <w:top w:val="nil"/>
                              <w:left w:val="single" w:sz="12" w:space="0" w:color="auto"/>
                              <w:bottom w:val="single" w:sz="12" w:space="0" w:color="auto"/>
                              <w:right w:val="single" w:sz="12" w:space="0" w:color="auto"/>
                            </w:tcBorders>
                          </w:tcPr>
                        </w:tcPrChange>
                      </w:tcPr>
                      <w:p w14:paraId="421DB6F1" w14:textId="70C20152" w:rsidR="0079401B" w:rsidRPr="00302E86" w:rsidDel="0059239E" w:rsidRDefault="0079401B" w:rsidP="0079401B">
                        <w:pPr>
                          <w:autoSpaceDE w:val="0"/>
                          <w:autoSpaceDN w:val="0"/>
                          <w:adjustRightInd w:val="0"/>
                          <w:rPr>
                            <w:del w:id="4230" w:author="Edwar Rodrigo Gonzales Garcia" w:date="2016-03-02T09:49:00Z"/>
                            <w:rFonts w:asciiTheme="minorHAnsi" w:hAnsiTheme="minorHAnsi" w:cstheme="minorHAnsi"/>
                            <w:color w:val="000000"/>
                          </w:rPr>
                        </w:pPr>
                      </w:p>
                    </w:tc>
                    <w:tc>
                      <w:tcPr>
                        <w:tcW w:w="564" w:type="dxa"/>
                        <w:tcBorders>
                          <w:top w:val="nil"/>
                          <w:left w:val="single" w:sz="12" w:space="0" w:color="auto"/>
                          <w:bottom w:val="single" w:sz="12" w:space="0" w:color="auto"/>
                          <w:right w:val="nil"/>
                        </w:tcBorders>
                        <w:tcPrChange w:id="4231" w:author="Edwar Rodrigo Gonzales Garcia" w:date="2016-03-02T09:48:00Z">
                          <w:tcPr>
                            <w:tcW w:w="564" w:type="dxa"/>
                            <w:tcBorders>
                              <w:top w:val="nil"/>
                              <w:left w:val="single" w:sz="12" w:space="0" w:color="auto"/>
                              <w:bottom w:val="single" w:sz="12" w:space="0" w:color="auto"/>
                              <w:right w:val="nil"/>
                            </w:tcBorders>
                          </w:tcPr>
                        </w:tcPrChange>
                      </w:tcPr>
                      <w:p w14:paraId="09000D00" w14:textId="5DB99F1F" w:rsidR="0079401B" w:rsidRPr="00302E86" w:rsidDel="0059239E" w:rsidRDefault="0079401B" w:rsidP="0079401B">
                        <w:pPr>
                          <w:autoSpaceDE w:val="0"/>
                          <w:autoSpaceDN w:val="0"/>
                          <w:adjustRightInd w:val="0"/>
                          <w:rPr>
                            <w:del w:id="4232" w:author="Edwar Rodrigo Gonzales Garcia" w:date="2016-03-02T09:49:00Z"/>
                            <w:rFonts w:asciiTheme="minorHAnsi" w:hAnsiTheme="minorHAnsi" w:cstheme="minorHAnsi"/>
                            <w:color w:val="000000"/>
                          </w:rPr>
                        </w:pPr>
                      </w:p>
                    </w:tc>
                    <w:tc>
                      <w:tcPr>
                        <w:tcW w:w="804" w:type="dxa"/>
                        <w:tcBorders>
                          <w:top w:val="single" w:sz="6" w:space="0" w:color="auto"/>
                          <w:left w:val="single" w:sz="6" w:space="0" w:color="auto"/>
                          <w:bottom w:val="single" w:sz="12" w:space="0" w:color="auto"/>
                          <w:right w:val="single" w:sz="6" w:space="0" w:color="auto"/>
                        </w:tcBorders>
                        <w:tcPrChange w:id="4233" w:author="Edwar Rodrigo Gonzales Garcia" w:date="2016-03-02T09:48:00Z">
                          <w:tcPr>
                            <w:tcW w:w="1288" w:type="dxa"/>
                            <w:tcBorders>
                              <w:top w:val="single" w:sz="6" w:space="0" w:color="auto"/>
                              <w:left w:val="single" w:sz="6" w:space="0" w:color="auto"/>
                              <w:bottom w:val="single" w:sz="12" w:space="0" w:color="auto"/>
                              <w:right w:val="single" w:sz="6" w:space="0" w:color="auto"/>
                            </w:tcBorders>
                          </w:tcPr>
                        </w:tcPrChange>
                      </w:tcPr>
                      <w:p w14:paraId="61FF7D7C" w14:textId="4F888186" w:rsidR="0079401B" w:rsidRPr="00302E86" w:rsidDel="0059239E" w:rsidRDefault="0079401B" w:rsidP="0079401B">
                        <w:pPr>
                          <w:autoSpaceDE w:val="0"/>
                          <w:autoSpaceDN w:val="0"/>
                          <w:adjustRightInd w:val="0"/>
                          <w:rPr>
                            <w:del w:id="4234" w:author="Edwar Rodrigo Gonzales Garcia" w:date="2016-03-02T09:49:00Z"/>
                            <w:rFonts w:asciiTheme="minorHAnsi" w:hAnsiTheme="minorHAnsi" w:cstheme="minorHAnsi"/>
                            <w:color w:val="000000"/>
                          </w:rPr>
                        </w:pPr>
                        <w:del w:id="4235" w:author="Edwar Rodrigo Gonzales Garcia" w:date="2016-03-02T09:49:00Z">
                          <w:r w:rsidRPr="00302E86" w:rsidDel="0059239E">
                            <w:rPr>
                              <w:rFonts w:asciiTheme="minorHAnsi" w:hAnsiTheme="minorHAnsi" w:cstheme="minorHAnsi"/>
                              <w:color w:val="000000"/>
                            </w:rPr>
                            <w:delText>1</w:delText>
                          </w:r>
                        </w:del>
                      </w:p>
                    </w:tc>
                    <w:tc>
                      <w:tcPr>
                        <w:tcW w:w="4723" w:type="dxa"/>
                        <w:gridSpan w:val="4"/>
                        <w:tcBorders>
                          <w:top w:val="single" w:sz="6" w:space="0" w:color="auto"/>
                          <w:left w:val="single" w:sz="6" w:space="0" w:color="auto"/>
                          <w:bottom w:val="single" w:sz="12" w:space="0" w:color="auto"/>
                          <w:right w:val="single" w:sz="6" w:space="0" w:color="auto"/>
                        </w:tcBorders>
                        <w:tcPrChange w:id="4236" w:author="Edwar Rodrigo Gonzales Garcia" w:date="2016-03-02T09:48:00Z">
                          <w:tcPr>
                            <w:tcW w:w="4239" w:type="dxa"/>
                            <w:gridSpan w:val="4"/>
                            <w:tcBorders>
                              <w:top w:val="single" w:sz="6" w:space="0" w:color="auto"/>
                              <w:left w:val="single" w:sz="6" w:space="0" w:color="auto"/>
                              <w:bottom w:val="single" w:sz="12" w:space="0" w:color="auto"/>
                              <w:right w:val="single" w:sz="6" w:space="0" w:color="auto"/>
                            </w:tcBorders>
                          </w:tcPr>
                        </w:tcPrChange>
                      </w:tcPr>
                      <w:p w14:paraId="217DD8A3" w14:textId="547620BA" w:rsidR="0079401B" w:rsidRPr="00302E86" w:rsidDel="0059239E" w:rsidRDefault="0079401B" w:rsidP="0079401B">
                        <w:pPr>
                          <w:autoSpaceDE w:val="0"/>
                          <w:autoSpaceDN w:val="0"/>
                          <w:adjustRightInd w:val="0"/>
                          <w:rPr>
                            <w:del w:id="4237" w:author="Edwar Rodrigo Gonzales Garcia" w:date="2016-03-02T09:49:00Z"/>
                            <w:rFonts w:asciiTheme="minorHAnsi" w:hAnsiTheme="minorHAnsi" w:cstheme="minorHAnsi"/>
                            <w:color w:val="000000"/>
                          </w:rPr>
                        </w:pPr>
                        <w:del w:id="4238" w:author="Edwar Rodrigo Gonzales Garcia" w:date="2016-03-02T09:49:00Z">
                          <w:r w:rsidRPr="00302E86" w:rsidDel="0059239E">
                            <w:rPr>
                              <w:rFonts w:asciiTheme="minorHAnsi" w:hAnsiTheme="minorHAnsi" w:cstheme="minorHAnsi"/>
                              <w:color w:val="000000"/>
                            </w:rPr>
                            <w:delText>Por cada obra se asignará 0.5 punto hasta un máximo de 1</w:delText>
                          </w:r>
                        </w:del>
                      </w:p>
                    </w:tc>
                    <w:tc>
                      <w:tcPr>
                        <w:tcW w:w="725" w:type="dxa"/>
                        <w:tcBorders>
                          <w:top w:val="single" w:sz="6" w:space="0" w:color="auto"/>
                          <w:left w:val="single" w:sz="6" w:space="0" w:color="auto"/>
                          <w:bottom w:val="single" w:sz="12" w:space="0" w:color="auto"/>
                          <w:right w:val="single" w:sz="6" w:space="0" w:color="auto"/>
                        </w:tcBorders>
                        <w:tcPrChange w:id="4239" w:author="Edwar Rodrigo Gonzales Garcia" w:date="2016-03-02T09:48:00Z">
                          <w:tcPr>
                            <w:tcW w:w="725" w:type="dxa"/>
                            <w:tcBorders>
                              <w:top w:val="single" w:sz="6" w:space="0" w:color="auto"/>
                              <w:left w:val="single" w:sz="6" w:space="0" w:color="auto"/>
                              <w:bottom w:val="single" w:sz="12" w:space="0" w:color="auto"/>
                              <w:right w:val="single" w:sz="6" w:space="0" w:color="auto"/>
                            </w:tcBorders>
                          </w:tcPr>
                        </w:tcPrChange>
                      </w:tcPr>
                      <w:p w14:paraId="73ECAFD7" w14:textId="69E26CA5" w:rsidR="0079401B" w:rsidRPr="00302E86" w:rsidDel="0059239E" w:rsidRDefault="0079401B" w:rsidP="0079401B">
                        <w:pPr>
                          <w:autoSpaceDE w:val="0"/>
                          <w:autoSpaceDN w:val="0"/>
                          <w:adjustRightInd w:val="0"/>
                          <w:rPr>
                            <w:del w:id="4240" w:author="Edwar Rodrigo Gonzales Garcia" w:date="2016-03-02T09:49:00Z"/>
                            <w:rFonts w:asciiTheme="minorHAnsi" w:hAnsiTheme="minorHAnsi" w:cstheme="minorHAnsi"/>
                            <w:color w:val="000000"/>
                          </w:rPr>
                        </w:pPr>
                        <w:del w:id="4241" w:author="Edwar Rodrigo Gonzales Garcia" w:date="2016-03-02T09:49:00Z">
                          <w:r w:rsidRPr="00302E86" w:rsidDel="0059239E">
                            <w:rPr>
                              <w:rFonts w:asciiTheme="minorHAnsi" w:hAnsiTheme="minorHAnsi" w:cstheme="minorHAnsi"/>
                              <w:color w:val="000000"/>
                            </w:rPr>
                            <w:delText>1</w:delText>
                          </w:r>
                        </w:del>
                      </w:p>
                    </w:tc>
                    <w:tc>
                      <w:tcPr>
                        <w:tcW w:w="772" w:type="dxa"/>
                        <w:tcBorders>
                          <w:top w:val="single" w:sz="6" w:space="0" w:color="auto"/>
                          <w:left w:val="single" w:sz="6" w:space="0" w:color="auto"/>
                          <w:bottom w:val="single" w:sz="12" w:space="0" w:color="auto"/>
                          <w:right w:val="single" w:sz="12" w:space="0" w:color="auto"/>
                        </w:tcBorders>
                        <w:tcPrChange w:id="4242" w:author="Edwar Rodrigo Gonzales Garcia" w:date="2016-03-02T09:48:00Z">
                          <w:tcPr>
                            <w:tcW w:w="772" w:type="dxa"/>
                            <w:tcBorders>
                              <w:top w:val="single" w:sz="6" w:space="0" w:color="auto"/>
                              <w:left w:val="single" w:sz="6" w:space="0" w:color="auto"/>
                              <w:bottom w:val="single" w:sz="12" w:space="0" w:color="auto"/>
                              <w:right w:val="single" w:sz="12" w:space="0" w:color="auto"/>
                            </w:tcBorders>
                          </w:tcPr>
                        </w:tcPrChange>
                      </w:tcPr>
                      <w:p w14:paraId="5A22C802" w14:textId="2E6ED5A0" w:rsidR="0079401B" w:rsidRPr="00302E86" w:rsidDel="0059239E" w:rsidRDefault="0079401B" w:rsidP="0079401B">
                        <w:pPr>
                          <w:autoSpaceDE w:val="0"/>
                          <w:autoSpaceDN w:val="0"/>
                          <w:adjustRightInd w:val="0"/>
                          <w:rPr>
                            <w:del w:id="4243" w:author="Edwar Rodrigo Gonzales Garcia" w:date="2016-03-02T09:49:00Z"/>
                            <w:rFonts w:asciiTheme="minorHAnsi" w:hAnsiTheme="minorHAnsi" w:cstheme="minorHAnsi"/>
                            <w:color w:val="000000"/>
                          </w:rPr>
                        </w:pPr>
                      </w:p>
                    </w:tc>
                  </w:tr>
                  <w:tr w:rsidR="0079401B" w:rsidRPr="00302E86" w:rsidDel="0059239E" w14:paraId="17102301" w14:textId="73D07812" w:rsidTr="00887CEF">
                    <w:trPr>
                      <w:trHeight w:val="521"/>
                      <w:del w:id="4244" w:author="Edwar Rodrigo Gonzales Garcia" w:date="2016-03-02T09:49:00Z"/>
                    </w:trPr>
                    <w:tc>
                      <w:tcPr>
                        <w:tcW w:w="403" w:type="dxa"/>
                        <w:tcBorders>
                          <w:top w:val="single" w:sz="12" w:space="0" w:color="auto"/>
                          <w:left w:val="single" w:sz="12" w:space="0" w:color="auto"/>
                          <w:bottom w:val="nil"/>
                          <w:right w:val="single" w:sz="12" w:space="0" w:color="auto"/>
                        </w:tcBorders>
                      </w:tcPr>
                      <w:p w14:paraId="12192D96" w14:textId="21E89C61" w:rsidR="0079401B" w:rsidRPr="00302E86" w:rsidDel="0059239E" w:rsidRDefault="0079401B" w:rsidP="0079401B">
                        <w:pPr>
                          <w:autoSpaceDE w:val="0"/>
                          <w:autoSpaceDN w:val="0"/>
                          <w:adjustRightInd w:val="0"/>
                          <w:rPr>
                            <w:del w:id="4245" w:author="Edwar Rodrigo Gonzales Garcia" w:date="2016-03-02T09:49:00Z"/>
                            <w:rFonts w:asciiTheme="minorHAnsi" w:hAnsiTheme="minorHAnsi" w:cstheme="minorHAnsi"/>
                            <w:color w:val="000000"/>
                          </w:rPr>
                        </w:pPr>
                      </w:p>
                    </w:tc>
                    <w:tc>
                      <w:tcPr>
                        <w:tcW w:w="483" w:type="dxa"/>
                        <w:tcBorders>
                          <w:top w:val="nil"/>
                          <w:left w:val="single" w:sz="12" w:space="0" w:color="auto"/>
                          <w:bottom w:val="nil"/>
                          <w:right w:val="single" w:sz="12" w:space="0" w:color="auto"/>
                        </w:tcBorders>
                      </w:tcPr>
                      <w:p w14:paraId="6AF68D1C" w14:textId="4069E7A2" w:rsidR="0079401B" w:rsidRPr="00302E86" w:rsidDel="0059239E" w:rsidRDefault="0079401B" w:rsidP="0079401B">
                        <w:pPr>
                          <w:autoSpaceDE w:val="0"/>
                          <w:autoSpaceDN w:val="0"/>
                          <w:adjustRightInd w:val="0"/>
                          <w:rPr>
                            <w:del w:id="4246" w:author="Edwar Rodrigo Gonzales Garcia" w:date="2016-03-02T09:49:00Z"/>
                            <w:rFonts w:asciiTheme="minorHAnsi" w:hAnsiTheme="minorHAnsi" w:cstheme="minorHAnsi"/>
                            <w:color w:val="000000"/>
                          </w:rPr>
                        </w:pPr>
                        <w:del w:id="4247" w:author="Edwar Rodrigo Gonzales Garcia" w:date="2016-03-02T09:49:00Z">
                          <w:r w:rsidRPr="00302E86" w:rsidDel="0059239E">
                            <w:rPr>
                              <w:rFonts w:asciiTheme="minorHAnsi" w:hAnsiTheme="minorHAnsi" w:cstheme="minorHAnsi"/>
                              <w:color w:val="000000"/>
                            </w:rPr>
                            <w:delText>11</w:delText>
                          </w:r>
                        </w:del>
                      </w:p>
                    </w:tc>
                    <w:tc>
                      <w:tcPr>
                        <w:tcW w:w="3818" w:type="dxa"/>
                        <w:gridSpan w:val="4"/>
                        <w:tcBorders>
                          <w:top w:val="single" w:sz="12" w:space="0" w:color="auto"/>
                          <w:left w:val="single" w:sz="12" w:space="0" w:color="auto"/>
                          <w:bottom w:val="single" w:sz="12" w:space="0" w:color="auto"/>
                          <w:right w:val="nil"/>
                        </w:tcBorders>
                      </w:tcPr>
                      <w:p w14:paraId="0F905F2A" w14:textId="14046EC6" w:rsidR="0079401B" w:rsidRPr="00302E86" w:rsidDel="0059239E" w:rsidRDefault="0079401B" w:rsidP="0079401B">
                        <w:pPr>
                          <w:autoSpaceDE w:val="0"/>
                          <w:autoSpaceDN w:val="0"/>
                          <w:adjustRightInd w:val="0"/>
                          <w:rPr>
                            <w:del w:id="4248" w:author="Edwar Rodrigo Gonzales Garcia" w:date="2016-03-02T09:49:00Z"/>
                            <w:rFonts w:asciiTheme="minorHAnsi" w:hAnsiTheme="minorHAnsi" w:cstheme="minorHAnsi"/>
                            <w:b/>
                            <w:bCs/>
                            <w:color w:val="000000"/>
                          </w:rPr>
                        </w:pPr>
                        <w:del w:id="4249" w:author="Edwar Rodrigo Gonzales Garcia" w:date="2016-03-02T09:49:00Z">
                          <w:r w:rsidRPr="00302E86" w:rsidDel="0059239E">
                            <w:rPr>
                              <w:rFonts w:asciiTheme="minorHAnsi" w:hAnsiTheme="minorHAnsi" w:cstheme="minorHAnsi"/>
                              <w:b/>
                              <w:bCs/>
                              <w:color w:val="000000"/>
                            </w:rPr>
                            <w:delText xml:space="preserve">11. Ing. Eléctrico (Especialista eléctrico): </w:delText>
                          </w:r>
                        </w:del>
                      </w:p>
                    </w:tc>
                    <w:tc>
                      <w:tcPr>
                        <w:tcW w:w="1289" w:type="dxa"/>
                        <w:tcBorders>
                          <w:top w:val="single" w:sz="12" w:space="0" w:color="auto"/>
                          <w:left w:val="nil"/>
                          <w:bottom w:val="single" w:sz="12" w:space="0" w:color="auto"/>
                          <w:right w:val="nil"/>
                        </w:tcBorders>
                      </w:tcPr>
                      <w:p w14:paraId="309F88A1" w14:textId="091A4BF8" w:rsidR="0079401B" w:rsidRPr="00302E86" w:rsidDel="0059239E" w:rsidRDefault="0079401B" w:rsidP="0079401B">
                        <w:pPr>
                          <w:autoSpaceDE w:val="0"/>
                          <w:autoSpaceDN w:val="0"/>
                          <w:adjustRightInd w:val="0"/>
                          <w:rPr>
                            <w:del w:id="4250" w:author="Edwar Rodrigo Gonzales Garcia" w:date="2016-03-02T09:49:00Z"/>
                            <w:rFonts w:asciiTheme="minorHAnsi" w:hAnsiTheme="minorHAnsi" w:cstheme="minorHAnsi"/>
                            <w:b/>
                            <w:bCs/>
                            <w:color w:val="000000"/>
                          </w:rPr>
                        </w:pPr>
                      </w:p>
                    </w:tc>
                    <w:tc>
                      <w:tcPr>
                        <w:tcW w:w="984" w:type="dxa"/>
                        <w:tcBorders>
                          <w:top w:val="single" w:sz="12" w:space="0" w:color="auto"/>
                          <w:left w:val="nil"/>
                          <w:bottom w:val="single" w:sz="12" w:space="0" w:color="auto"/>
                          <w:right w:val="nil"/>
                        </w:tcBorders>
                      </w:tcPr>
                      <w:p w14:paraId="73494F11" w14:textId="50E118BF" w:rsidR="0079401B" w:rsidRPr="00302E86" w:rsidDel="0059239E" w:rsidRDefault="0079401B" w:rsidP="0079401B">
                        <w:pPr>
                          <w:autoSpaceDE w:val="0"/>
                          <w:autoSpaceDN w:val="0"/>
                          <w:adjustRightInd w:val="0"/>
                          <w:rPr>
                            <w:del w:id="4251" w:author="Edwar Rodrigo Gonzales Garcia" w:date="2016-03-02T09:49:00Z"/>
                            <w:rFonts w:asciiTheme="minorHAnsi" w:hAnsiTheme="minorHAnsi" w:cstheme="minorHAnsi"/>
                            <w:b/>
                            <w:bCs/>
                            <w:color w:val="000000"/>
                          </w:rPr>
                        </w:pPr>
                      </w:p>
                    </w:tc>
                    <w:tc>
                      <w:tcPr>
                        <w:tcW w:w="725" w:type="dxa"/>
                        <w:tcBorders>
                          <w:top w:val="single" w:sz="12" w:space="0" w:color="auto"/>
                          <w:left w:val="nil"/>
                          <w:bottom w:val="single" w:sz="12" w:space="0" w:color="auto"/>
                          <w:right w:val="single" w:sz="12" w:space="0" w:color="auto"/>
                        </w:tcBorders>
                      </w:tcPr>
                      <w:p w14:paraId="5E6B436C" w14:textId="667F454E" w:rsidR="0079401B" w:rsidRPr="00302E86" w:rsidDel="0059239E" w:rsidRDefault="0079401B" w:rsidP="0079401B">
                        <w:pPr>
                          <w:autoSpaceDE w:val="0"/>
                          <w:autoSpaceDN w:val="0"/>
                          <w:adjustRightInd w:val="0"/>
                          <w:rPr>
                            <w:del w:id="4252" w:author="Edwar Rodrigo Gonzales Garcia" w:date="2016-03-02T09:49:00Z"/>
                            <w:rFonts w:asciiTheme="minorHAnsi" w:hAnsiTheme="minorHAnsi" w:cstheme="minorHAnsi"/>
                            <w:color w:val="000000"/>
                          </w:rPr>
                        </w:pPr>
                      </w:p>
                    </w:tc>
                    <w:tc>
                      <w:tcPr>
                        <w:tcW w:w="772" w:type="dxa"/>
                        <w:tcBorders>
                          <w:top w:val="single" w:sz="12" w:space="0" w:color="auto"/>
                          <w:left w:val="nil"/>
                          <w:bottom w:val="single" w:sz="12" w:space="0" w:color="auto"/>
                          <w:right w:val="single" w:sz="12" w:space="0" w:color="auto"/>
                        </w:tcBorders>
                      </w:tcPr>
                      <w:p w14:paraId="54067700" w14:textId="0506E01D" w:rsidR="0079401B" w:rsidRPr="00302E86" w:rsidDel="0059239E" w:rsidRDefault="0079401B" w:rsidP="0079401B">
                        <w:pPr>
                          <w:autoSpaceDE w:val="0"/>
                          <w:autoSpaceDN w:val="0"/>
                          <w:adjustRightInd w:val="0"/>
                          <w:rPr>
                            <w:del w:id="4253" w:author="Edwar Rodrigo Gonzales Garcia" w:date="2016-03-02T09:49:00Z"/>
                            <w:rFonts w:asciiTheme="minorHAnsi" w:hAnsiTheme="minorHAnsi" w:cstheme="minorHAnsi"/>
                            <w:color w:val="000000"/>
                          </w:rPr>
                        </w:pPr>
                        <w:del w:id="4254" w:author="Edwar Rodrigo Gonzales Garcia" w:date="2016-03-02T09:49:00Z">
                          <w:r w:rsidRPr="00302E86" w:rsidDel="0059239E">
                            <w:rPr>
                              <w:rFonts w:asciiTheme="minorHAnsi" w:hAnsiTheme="minorHAnsi" w:cstheme="minorHAnsi"/>
                              <w:color w:val="000000"/>
                            </w:rPr>
                            <w:delText>4</w:delText>
                          </w:r>
                        </w:del>
                      </w:p>
                    </w:tc>
                  </w:tr>
                  <w:tr w:rsidR="0079401B" w:rsidRPr="00302E86" w:rsidDel="0059239E" w14:paraId="719F0852" w14:textId="24B11F9B" w:rsidTr="00887CEF">
                    <w:trPr>
                      <w:trHeight w:val="290"/>
                      <w:del w:id="4255" w:author="Edwar Rodrigo Gonzales Garcia" w:date="2016-03-02T09:49:00Z"/>
                    </w:trPr>
                    <w:tc>
                      <w:tcPr>
                        <w:tcW w:w="403" w:type="dxa"/>
                        <w:tcBorders>
                          <w:top w:val="nil"/>
                          <w:left w:val="single" w:sz="12" w:space="0" w:color="auto"/>
                          <w:bottom w:val="nil"/>
                          <w:right w:val="single" w:sz="12" w:space="0" w:color="auto"/>
                        </w:tcBorders>
                      </w:tcPr>
                      <w:p w14:paraId="611B9555" w14:textId="1F9B4BF1" w:rsidR="0079401B" w:rsidRPr="00302E86" w:rsidDel="0059239E" w:rsidRDefault="0079401B" w:rsidP="0079401B">
                        <w:pPr>
                          <w:autoSpaceDE w:val="0"/>
                          <w:autoSpaceDN w:val="0"/>
                          <w:adjustRightInd w:val="0"/>
                          <w:rPr>
                            <w:del w:id="4256" w:author="Edwar Rodrigo Gonzales Garcia" w:date="2016-03-02T09:49:00Z"/>
                            <w:rFonts w:asciiTheme="minorHAnsi" w:hAnsiTheme="minorHAnsi" w:cstheme="minorHAnsi"/>
                            <w:color w:val="000000"/>
                          </w:rPr>
                        </w:pPr>
                      </w:p>
                    </w:tc>
                    <w:tc>
                      <w:tcPr>
                        <w:tcW w:w="483" w:type="dxa"/>
                        <w:tcBorders>
                          <w:top w:val="nil"/>
                          <w:left w:val="single" w:sz="12" w:space="0" w:color="auto"/>
                          <w:bottom w:val="nil"/>
                          <w:right w:val="single" w:sz="12" w:space="0" w:color="auto"/>
                        </w:tcBorders>
                      </w:tcPr>
                      <w:p w14:paraId="7A3CD204" w14:textId="23BD2AB4" w:rsidR="0079401B" w:rsidRPr="00302E86" w:rsidDel="0059239E" w:rsidRDefault="0079401B" w:rsidP="0079401B">
                        <w:pPr>
                          <w:autoSpaceDE w:val="0"/>
                          <w:autoSpaceDN w:val="0"/>
                          <w:adjustRightInd w:val="0"/>
                          <w:rPr>
                            <w:del w:id="4257" w:author="Edwar Rodrigo Gonzales Garcia" w:date="2016-03-02T09:49:00Z"/>
                            <w:rFonts w:asciiTheme="minorHAnsi" w:hAnsiTheme="minorHAnsi" w:cstheme="minorHAnsi"/>
                            <w:color w:val="000000"/>
                          </w:rPr>
                        </w:pPr>
                      </w:p>
                    </w:tc>
                    <w:tc>
                      <w:tcPr>
                        <w:tcW w:w="564" w:type="dxa"/>
                        <w:tcBorders>
                          <w:top w:val="single" w:sz="12" w:space="0" w:color="auto"/>
                          <w:left w:val="single" w:sz="12" w:space="0" w:color="auto"/>
                          <w:bottom w:val="nil"/>
                          <w:right w:val="single" w:sz="6" w:space="0" w:color="auto"/>
                        </w:tcBorders>
                      </w:tcPr>
                      <w:p w14:paraId="0A51D220" w14:textId="6C3F8E72" w:rsidR="0079401B" w:rsidRPr="00302E86" w:rsidDel="0059239E" w:rsidRDefault="0079401B" w:rsidP="0079401B">
                        <w:pPr>
                          <w:autoSpaceDE w:val="0"/>
                          <w:autoSpaceDN w:val="0"/>
                          <w:adjustRightInd w:val="0"/>
                          <w:rPr>
                            <w:del w:id="4258" w:author="Edwar Rodrigo Gonzales Garcia" w:date="2016-03-02T09:49:00Z"/>
                            <w:rFonts w:asciiTheme="minorHAnsi" w:hAnsiTheme="minorHAnsi" w:cstheme="minorHAnsi"/>
                            <w:color w:val="000000"/>
                          </w:rPr>
                        </w:pPr>
                        <w:del w:id="4259" w:author="Edwar Rodrigo Gonzales Garcia" w:date="2016-03-02T09:49:00Z">
                          <w:r w:rsidRPr="00302E86" w:rsidDel="0059239E">
                            <w:rPr>
                              <w:rFonts w:asciiTheme="minorHAnsi" w:hAnsiTheme="minorHAnsi" w:cstheme="minorHAnsi"/>
                              <w:color w:val="000000"/>
                            </w:rPr>
                            <w:delText>1</w:delText>
                          </w:r>
                        </w:del>
                      </w:p>
                    </w:tc>
                    <w:tc>
                      <w:tcPr>
                        <w:tcW w:w="6252" w:type="dxa"/>
                        <w:gridSpan w:val="6"/>
                        <w:tcBorders>
                          <w:top w:val="single" w:sz="12" w:space="0" w:color="auto"/>
                          <w:left w:val="single" w:sz="6" w:space="0" w:color="auto"/>
                          <w:bottom w:val="nil"/>
                          <w:right w:val="single" w:sz="6" w:space="0" w:color="auto"/>
                        </w:tcBorders>
                      </w:tcPr>
                      <w:p w14:paraId="7FF6D409" w14:textId="432CB4C6" w:rsidR="0079401B" w:rsidRPr="00302E86" w:rsidDel="0059239E" w:rsidRDefault="0079401B" w:rsidP="0079401B">
                        <w:pPr>
                          <w:autoSpaceDE w:val="0"/>
                          <w:autoSpaceDN w:val="0"/>
                          <w:adjustRightInd w:val="0"/>
                          <w:rPr>
                            <w:del w:id="4260" w:author="Edwar Rodrigo Gonzales Garcia" w:date="2016-03-02T09:49:00Z"/>
                            <w:rFonts w:asciiTheme="minorHAnsi" w:hAnsiTheme="minorHAnsi" w:cstheme="minorHAnsi"/>
                            <w:b/>
                            <w:bCs/>
                            <w:color w:val="000000"/>
                          </w:rPr>
                        </w:pPr>
                        <w:del w:id="4261" w:author="Edwar Rodrigo Gonzales Garcia" w:date="2016-03-02T09:49:00Z">
                          <w:r w:rsidRPr="00302E86" w:rsidDel="0059239E">
                            <w:rPr>
                              <w:rFonts w:asciiTheme="minorHAnsi" w:hAnsiTheme="minorHAnsi" w:cstheme="minorHAnsi"/>
                              <w:b/>
                              <w:bCs/>
                              <w:color w:val="000000"/>
                            </w:rPr>
                            <w:delText>Formación académica (según el área de formación requerida por YPFB)</w:delText>
                          </w:r>
                        </w:del>
                      </w:p>
                    </w:tc>
                    <w:tc>
                      <w:tcPr>
                        <w:tcW w:w="772" w:type="dxa"/>
                        <w:tcBorders>
                          <w:top w:val="single" w:sz="12" w:space="0" w:color="auto"/>
                          <w:left w:val="single" w:sz="6" w:space="0" w:color="auto"/>
                          <w:bottom w:val="nil"/>
                          <w:right w:val="single" w:sz="12" w:space="0" w:color="auto"/>
                        </w:tcBorders>
                      </w:tcPr>
                      <w:p w14:paraId="3B31693C" w14:textId="56CD7FEA" w:rsidR="0079401B" w:rsidRPr="00302E86" w:rsidDel="0059239E" w:rsidRDefault="0079401B" w:rsidP="0079401B">
                        <w:pPr>
                          <w:autoSpaceDE w:val="0"/>
                          <w:autoSpaceDN w:val="0"/>
                          <w:adjustRightInd w:val="0"/>
                          <w:rPr>
                            <w:del w:id="4262" w:author="Edwar Rodrigo Gonzales Garcia" w:date="2016-03-02T09:49:00Z"/>
                            <w:rFonts w:asciiTheme="minorHAnsi" w:hAnsiTheme="minorHAnsi" w:cstheme="minorHAnsi"/>
                            <w:color w:val="000000"/>
                          </w:rPr>
                        </w:pPr>
                        <w:del w:id="4263" w:author="Edwar Rodrigo Gonzales Garcia" w:date="2016-03-02T09:49:00Z">
                          <w:r w:rsidRPr="00302E86" w:rsidDel="0059239E">
                            <w:rPr>
                              <w:rFonts w:asciiTheme="minorHAnsi" w:hAnsiTheme="minorHAnsi" w:cstheme="minorHAnsi"/>
                              <w:color w:val="000000"/>
                            </w:rPr>
                            <w:delText>2</w:delText>
                          </w:r>
                        </w:del>
                      </w:p>
                    </w:tc>
                  </w:tr>
                  <w:tr w:rsidR="0079401B" w:rsidRPr="00302E86" w:rsidDel="0059239E" w14:paraId="29E1666E" w14:textId="38A329D0" w:rsidTr="0079401B">
                    <w:tblPrEx>
                      <w:tblW w:w="0" w:type="auto"/>
                      <w:tblLayout w:type="fixed"/>
                      <w:tblCellMar>
                        <w:left w:w="70" w:type="dxa"/>
                        <w:right w:w="70" w:type="dxa"/>
                      </w:tblCellMar>
                      <w:tblLook w:val="0000" w:firstRow="0" w:lastRow="0" w:firstColumn="0" w:lastColumn="0" w:noHBand="0" w:noVBand="0"/>
                      <w:tblPrExChange w:id="4264" w:author="Edwar Rodrigo Gonzales Garcia" w:date="2016-03-02T09:48:00Z">
                        <w:tblPrEx>
                          <w:tblW w:w="0" w:type="auto"/>
                          <w:tblLayout w:type="fixed"/>
                          <w:tblCellMar>
                            <w:left w:w="70" w:type="dxa"/>
                            <w:right w:w="70" w:type="dxa"/>
                          </w:tblCellMar>
                          <w:tblLook w:val="0000" w:firstRow="0" w:lastRow="0" w:firstColumn="0" w:lastColumn="0" w:noHBand="0" w:noVBand="0"/>
                        </w:tblPrEx>
                      </w:tblPrExChange>
                    </w:tblPrEx>
                    <w:trPr>
                      <w:trHeight w:val="290"/>
                      <w:del w:id="4265" w:author="Edwar Rodrigo Gonzales Garcia" w:date="2016-03-02T09:49:00Z"/>
                      <w:trPrChange w:id="4266" w:author="Edwar Rodrigo Gonzales Garcia" w:date="2016-03-02T09:48:00Z">
                        <w:trPr>
                          <w:trHeight w:val="290"/>
                        </w:trPr>
                      </w:trPrChange>
                    </w:trPr>
                    <w:tc>
                      <w:tcPr>
                        <w:tcW w:w="403" w:type="dxa"/>
                        <w:tcBorders>
                          <w:top w:val="nil"/>
                          <w:left w:val="single" w:sz="12" w:space="0" w:color="auto"/>
                          <w:bottom w:val="nil"/>
                          <w:right w:val="single" w:sz="12" w:space="0" w:color="auto"/>
                        </w:tcBorders>
                        <w:tcPrChange w:id="4267" w:author="Edwar Rodrigo Gonzales Garcia" w:date="2016-03-02T09:48:00Z">
                          <w:tcPr>
                            <w:tcW w:w="403" w:type="dxa"/>
                            <w:tcBorders>
                              <w:top w:val="nil"/>
                              <w:left w:val="single" w:sz="12" w:space="0" w:color="auto"/>
                              <w:bottom w:val="nil"/>
                              <w:right w:val="single" w:sz="12" w:space="0" w:color="auto"/>
                            </w:tcBorders>
                          </w:tcPr>
                        </w:tcPrChange>
                      </w:tcPr>
                      <w:p w14:paraId="7D0F36B5" w14:textId="3A1650DB" w:rsidR="0079401B" w:rsidRPr="00302E86" w:rsidDel="0059239E" w:rsidRDefault="0079401B" w:rsidP="0079401B">
                        <w:pPr>
                          <w:autoSpaceDE w:val="0"/>
                          <w:autoSpaceDN w:val="0"/>
                          <w:adjustRightInd w:val="0"/>
                          <w:rPr>
                            <w:del w:id="4268" w:author="Edwar Rodrigo Gonzales Garcia" w:date="2016-03-02T09:49:00Z"/>
                            <w:rFonts w:asciiTheme="minorHAnsi" w:hAnsiTheme="minorHAnsi" w:cstheme="minorHAnsi"/>
                            <w:color w:val="000000"/>
                          </w:rPr>
                        </w:pPr>
                      </w:p>
                    </w:tc>
                    <w:tc>
                      <w:tcPr>
                        <w:tcW w:w="483" w:type="dxa"/>
                        <w:tcBorders>
                          <w:top w:val="nil"/>
                          <w:left w:val="single" w:sz="12" w:space="0" w:color="auto"/>
                          <w:bottom w:val="nil"/>
                          <w:right w:val="single" w:sz="12" w:space="0" w:color="auto"/>
                        </w:tcBorders>
                        <w:tcPrChange w:id="4269" w:author="Edwar Rodrigo Gonzales Garcia" w:date="2016-03-02T09:48:00Z">
                          <w:tcPr>
                            <w:tcW w:w="483" w:type="dxa"/>
                            <w:tcBorders>
                              <w:top w:val="nil"/>
                              <w:left w:val="single" w:sz="12" w:space="0" w:color="auto"/>
                              <w:bottom w:val="nil"/>
                              <w:right w:val="single" w:sz="12" w:space="0" w:color="auto"/>
                            </w:tcBorders>
                          </w:tcPr>
                        </w:tcPrChange>
                      </w:tcPr>
                      <w:p w14:paraId="4BB2C6F2" w14:textId="0528A958" w:rsidR="0079401B" w:rsidRPr="00302E86" w:rsidDel="0059239E" w:rsidRDefault="0079401B" w:rsidP="0079401B">
                        <w:pPr>
                          <w:autoSpaceDE w:val="0"/>
                          <w:autoSpaceDN w:val="0"/>
                          <w:adjustRightInd w:val="0"/>
                          <w:rPr>
                            <w:del w:id="4270" w:author="Edwar Rodrigo Gonzales Garcia" w:date="2016-03-02T09:49:00Z"/>
                            <w:rFonts w:asciiTheme="minorHAnsi" w:hAnsiTheme="minorHAnsi" w:cstheme="minorHAnsi"/>
                            <w:color w:val="000000"/>
                          </w:rPr>
                        </w:pPr>
                      </w:p>
                    </w:tc>
                    <w:tc>
                      <w:tcPr>
                        <w:tcW w:w="564" w:type="dxa"/>
                        <w:tcBorders>
                          <w:top w:val="nil"/>
                          <w:left w:val="single" w:sz="12" w:space="0" w:color="auto"/>
                          <w:bottom w:val="nil"/>
                          <w:right w:val="single" w:sz="6" w:space="0" w:color="auto"/>
                        </w:tcBorders>
                        <w:tcPrChange w:id="4271" w:author="Edwar Rodrigo Gonzales Garcia" w:date="2016-03-02T09:48:00Z">
                          <w:tcPr>
                            <w:tcW w:w="564" w:type="dxa"/>
                            <w:tcBorders>
                              <w:top w:val="nil"/>
                              <w:left w:val="single" w:sz="12" w:space="0" w:color="auto"/>
                              <w:bottom w:val="nil"/>
                              <w:right w:val="single" w:sz="6" w:space="0" w:color="auto"/>
                            </w:tcBorders>
                          </w:tcPr>
                        </w:tcPrChange>
                      </w:tcPr>
                      <w:p w14:paraId="2487223C" w14:textId="03F548E6" w:rsidR="0079401B" w:rsidRPr="00302E86" w:rsidDel="0059239E" w:rsidRDefault="0079401B" w:rsidP="0079401B">
                        <w:pPr>
                          <w:autoSpaceDE w:val="0"/>
                          <w:autoSpaceDN w:val="0"/>
                          <w:adjustRightInd w:val="0"/>
                          <w:rPr>
                            <w:del w:id="4272" w:author="Edwar Rodrigo Gonzales Garcia" w:date="2016-03-02T09:49:00Z"/>
                            <w:rFonts w:asciiTheme="minorHAnsi" w:hAnsiTheme="minorHAnsi" w:cstheme="minorHAnsi"/>
                            <w:color w:val="000000"/>
                          </w:rPr>
                        </w:pPr>
                      </w:p>
                    </w:tc>
                    <w:tc>
                      <w:tcPr>
                        <w:tcW w:w="804" w:type="dxa"/>
                        <w:tcBorders>
                          <w:top w:val="nil"/>
                          <w:left w:val="single" w:sz="6" w:space="0" w:color="auto"/>
                          <w:bottom w:val="single" w:sz="6" w:space="0" w:color="auto"/>
                          <w:right w:val="nil"/>
                        </w:tcBorders>
                        <w:tcPrChange w:id="4273" w:author="Edwar Rodrigo Gonzales Garcia" w:date="2016-03-02T09:48:00Z">
                          <w:tcPr>
                            <w:tcW w:w="1288" w:type="dxa"/>
                            <w:tcBorders>
                              <w:top w:val="nil"/>
                              <w:left w:val="single" w:sz="6" w:space="0" w:color="auto"/>
                              <w:bottom w:val="single" w:sz="6" w:space="0" w:color="auto"/>
                              <w:right w:val="nil"/>
                            </w:tcBorders>
                          </w:tcPr>
                        </w:tcPrChange>
                      </w:tcPr>
                      <w:p w14:paraId="6F3915FC" w14:textId="73FA4E4F" w:rsidR="0079401B" w:rsidRPr="00302E86" w:rsidDel="0059239E" w:rsidRDefault="0079401B" w:rsidP="0079401B">
                        <w:pPr>
                          <w:autoSpaceDE w:val="0"/>
                          <w:autoSpaceDN w:val="0"/>
                          <w:adjustRightInd w:val="0"/>
                          <w:rPr>
                            <w:del w:id="4274" w:author="Edwar Rodrigo Gonzales Garcia" w:date="2016-03-02T09:49:00Z"/>
                            <w:rFonts w:asciiTheme="minorHAnsi" w:hAnsiTheme="minorHAnsi" w:cstheme="minorHAnsi"/>
                            <w:b/>
                            <w:bCs/>
                            <w:color w:val="000000"/>
                          </w:rPr>
                        </w:pPr>
                      </w:p>
                    </w:tc>
                    <w:tc>
                      <w:tcPr>
                        <w:tcW w:w="1161" w:type="dxa"/>
                        <w:tcBorders>
                          <w:top w:val="nil"/>
                          <w:left w:val="nil"/>
                          <w:bottom w:val="single" w:sz="6" w:space="0" w:color="auto"/>
                          <w:right w:val="nil"/>
                        </w:tcBorders>
                        <w:tcPrChange w:id="4275" w:author="Edwar Rodrigo Gonzales Garcia" w:date="2016-03-02T09:48:00Z">
                          <w:tcPr>
                            <w:tcW w:w="677" w:type="dxa"/>
                            <w:tcBorders>
                              <w:top w:val="nil"/>
                              <w:left w:val="nil"/>
                              <w:bottom w:val="single" w:sz="6" w:space="0" w:color="auto"/>
                              <w:right w:val="nil"/>
                            </w:tcBorders>
                          </w:tcPr>
                        </w:tcPrChange>
                      </w:tcPr>
                      <w:p w14:paraId="7C0D5B9B" w14:textId="649B13B9" w:rsidR="0079401B" w:rsidRPr="00302E86" w:rsidDel="0059239E" w:rsidRDefault="0079401B" w:rsidP="0079401B">
                        <w:pPr>
                          <w:autoSpaceDE w:val="0"/>
                          <w:autoSpaceDN w:val="0"/>
                          <w:adjustRightInd w:val="0"/>
                          <w:rPr>
                            <w:del w:id="4276" w:author="Edwar Rodrigo Gonzales Garcia" w:date="2016-03-02T09:49:00Z"/>
                            <w:rFonts w:asciiTheme="minorHAnsi" w:hAnsiTheme="minorHAnsi" w:cstheme="minorHAnsi"/>
                            <w:b/>
                            <w:bCs/>
                            <w:color w:val="000000"/>
                          </w:rPr>
                        </w:pPr>
                      </w:p>
                    </w:tc>
                    <w:tc>
                      <w:tcPr>
                        <w:tcW w:w="1289" w:type="dxa"/>
                        <w:tcBorders>
                          <w:top w:val="nil"/>
                          <w:left w:val="nil"/>
                          <w:bottom w:val="single" w:sz="6" w:space="0" w:color="auto"/>
                          <w:right w:val="nil"/>
                        </w:tcBorders>
                        <w:tcPrChange w:id="4277" w:author="Edwar Rodrigo Gonzales Garcia" w:date="2016-03-02T09:48:00Z">
                          <w:tcPr>
                            <w:tcW w:w="1289" w:type="dxa"/>
                            <w:tcBorders>
                              <w:top w:val="nil"/>
                              <w:left w:val="nil"/>
                              <w:bottom w:val="single" w:sz="6" w:space="0" w:color="auto"/>
                              <w:right w:val="nil"/>
                            </w:tcBorders>
                          </w:tcPr>
                        </w:tcPrChange>
                      </w:tcPr>
                      <w:p w14:paraId="27803B47" w14:textId="2C50971F" w:rsidR="0079401B" w:rsidRPr="00302E86" w:rsidDel="0059239E" w:rsidRDefault="0079401B" w:rsidP="0079401B">
                        <w:pPr>
                          <w:autoSpaceDE w:val="0"/>
                          <w:autoSpaceDN w:val="0"/>
                          <w:adjustRightInd w:val="0"/>
                          <w:rPr>
                            <w:del w:id="4278" w:author="Edwar Rodrigo Gonzales Garcia" w:date="2016-03-02T09:49:00Z"/>
                            <w:rFonts w:asciiTheme="minorHAnsi" w:hAnsiTheme="minorHAnsi" w:cstheme="minorHAnsi"/>
                            <w:b/>
                            <w:bCs/>
                            <w:color w:val="000000"/>
                          </w:rPr>
                        </w:pPr>
                      </w:p>
                    </w:tc>
                    <w:tc>
                      <w:tcPr>
                        <w:tcW w:w="1289" w:type="dxa"/>
                        <w:tcBorders>
                          <w:top w:val="nil"/>
                          <w:left w:val="nil"/>
                          <w:bottom w:val="single" w:sz="6" w:space="0" w:color="auto"/>
                          <w:right w:val="nil"/>
                        </w:tcBorders>
                        <w:tcPrChange w:id="4279" w:author="Edwar Rodrigo Gonzales Garcia" w:date="2016-03-02T09:48:00Z">
                          <w:tcPr>
                            <w:tcW w:w="1289" w:type="dxa"/>
                            <w:tcBorders>
                              <w:top w:val="nil"/>
                              <w:left w:val="nil"/>
                              <w:bottom w:val="single" w:sz="6" w:space="0" w:color="auto"/>
                              <w:right w:val="nil"/>
                            </w:tcBorders>
                          </w:tcPr>
                        </w:tcPrChange>
                      </w:tcPr>
                      <w:p w14:paraId="7D6ED0E8" w14:textId="2AC23DDB" w:rsidR="0079401B" w:rsidRPr="00302E86" w:rsidDel="0059239E" w:rsidRDefault="0079401B" w:rsidP="0079401B">
                        <w:pPr>
                          <w:autoSpaceDE w:val="0"/>
                          <w:autoSpaceDN w:val="0"/>
                          <w:adjustRightInd w:val="0"/>
                          <w:rPr>
                            <w:del w:id="4280" w:author="Edwar Rodrigo Gonzales Garcia" w:date="2016-03-02T09:49:00Z"/>
                            <w:rFonts w:asciiTheme="minorHAnsi" w:hAnsiTheme="minorHAnsi" w:cstheme="minorHAnsi"/>
                            <w:b/>
                            <w:bCs/>
                            <w:color w:val="000000"/>
                          </w:rPr>
                        </w:pPr>
                      </w:p>
                    </w:tc>
                    <w:tc>
                      <w:tcPr>
                        <w:tcW w:w="984" w:type="dxa"/>
                        <w:tcBorders>
                          <w:top w:val="nil"/>
                          <w:left w:val="nil"/>
                          <w:bottom w:val="single" w:sz="6" w:space="0" w:color="auto"/>
                          <w:right w:val="single" w:sz="6" w:space="0" w:color="auto"/>
                        </w:tcBorders>
                        <w:tcPrChange w:id="4281" w:author="Edwar Rodrigo Gonzales Garcia" w:date="2016-03-02T09:48:00Z">
                          <w:tcPr>
                            <w:tcW w:w="984" w:type="dxa"/>
                            <w:tcBorders>
                              <w:top w:val="nil"/>
                              <w:left w:val="nil"/>
                              <w:bottom w:val="single" w:sz="6" w:space="0" w:color="auto"/>
                              <w:right w:val="single" w:sz="6" w:space="0" w:color="auto"/>
                            </w:tcBorders>
                          </w:tcPr>
                        </w:tcPrChange>
                      </w:tcPr>
                      <w:p w14:paraId="1F514460" w14:textId="78CBB9DF" w:rsidR="0079401B" w:rsidRPr="00302E86" w:rsidDel="0059239E" w:rsidRDefault="0079401B" w:rsidP="0079401B">
                        <w:pPr>
                          <w:autoSpaceDE w:val="0"/>
                          <w:autoSpaceDN w:val="0"/>
                          <w:adjustRightInd w:val="0"/>
                          <w:rPr>
                            <w:del w:id="4282" w:author="Edwar Rodrigo Gonzales Garcia" w:date="2016-03-02T09:49:00Z"/>
                            <w:rFonts w:asciiTheme="minorHAnsi" w:hAnsiTheme="minorHAnsi" w:cstheme="minorHAnsi"/>
                            <w:b/>
                            <w:bCs/>
                            <w:color w:val="000000"/>
                          </w:rPr>
                        </w:pPr>
                      </w:p>
                    </w:tc>
                    <w:tc>
                      <w:tcPr>
                        <w:tcW w:w="725" w:type="dxa"/>
                        <w:tcBorders>
                          <w:top w:val="nil"/>
                          <w:left w:val="single" w:sz="6" w:space="0" w:color="auto"/>
                          <w:bottom w:val="single" w:sz="6" w:space="0" w:color="auto"/>
                          <w:right w:val="single" w:sz="6" w:space="0" w:color="auto"/>
                        </w:tcBorders>
                        <w:tcPrChange w:id="4283" w:author="Edwar Rodrigo Gonzales Garcia" w:date="2016-03-02T09:48:00Z">
                          <w:tcPr>
                            <w:tcW w:w="725" w:type="dxa"/>
                            <w:tcBorders>
                              <w:top w:val="nil"/>
                              <w:left w:val="single" w:sz="6" w:space="0" w:color="auto"/>
                              <w:bottom w:val="single" w:sz="6" w:space="0" w:color="auto"/>
                              <w:right w:val="single" w:sz="6" w:space="0" w:color="auto"/>
                            </w:tcBorders>
                          </w:tcPr>
                        </w:tcPrChange>
                      </w:tcPr>
                      <w:p w14:paraId="0BB8E687" w14:textId="3AA68C82" w:rsidR="0079401B" w:rsidRPr="00302E86" w:rsidDel="0059239E" w:rsidRDefault="0079401B" w:rsidP="0079401B">
                        <w:pPr>
                          <w:autoSpaceDE w:val="0"/>
                          <w:autoSpaceDN w:val="0"/>
                          <w:adjustRightInd w:val="0"/>
                          <w:rPr>
                            <w:del w:id="4284" w:author="Edwar Rodrigo Gonzales Garcia" w:date="2016-03-02T09:49:00Z"/>
                            <w:rFonts w:asciiTheme="minorHAnsi" w:hAnsiTheme="minorHAnsi" w:cstheme="minorHAnsi"/>
                            <w:color w:val="000000"/>
                          </w:rPr>
                        </w:pPr>
                      </w:p>
                    </w:tc>
                    <w:tc>
                      <w:tcPr>
                        <w:tcW w:w="772" w:type="dxa"/>
                        <w:tcBorders>
                          <w:top w:val="nil"/>
                          <w:left w:val="single" w:sz="6" w:space="0" w:color="auto"/>
                          <w:bottom w:val="single" w:sz="6" w:space="0" w:color="auto"/>
                          <w:right w:val="single" w:sz="12" w:space="0" w:color="auto"/>
                        </w:tcBorders>
                        <w:tcPrChange w:id="4285" w:author="Edwar Rodrigo Gonzales Garcia" w:date="2016-03-02T09:48:00Z">
                          <w:tcPr>
                            <w:tcW w:w="772" w:type="dxa"/>
                            <w:tcBorders>
                              <w:top w:val="nil"/>
                              <w:left w:val="single" w:sz="6" w:space="0" w:color="auto"/>
                              <w:bottom w:val="single" w:sz="6" w:space="0" w:color="auto"/>
                              <w:right w:val="single" w:sz="12" w:space="0" w:color="auto"/>
                            </w:tcBorders>
                          </w:tcPr>
                        </w:tcPrChange>
                      </w:tcPr>
                      <w:p w14:paraId="4F707FBD" w14:textId="226931AB" w:rsidR="0079401B" w:rsidRPr="00302E86" w:rsidDel="0059239E" w:rsidRDefault="0079401B" w:rsidP="0079401B">
                        <w:pPr>
                          <w:autoSpaceDE w:val="0"/>
                          <w:autoSpaceDN w:val="0"/>
                          <w:adjustRightInd w:val="0"/>
                          <w:rPr>
                            <w:del w:id="4286" w:author="Edwar Rodrigo Gonzales Garcia" w:date="2016-03-02T09:49:00Z"/>
                            <w:rFonts w:asciiTheme="minorHAnsi" w:hAnsiTheme="minorHAnsi" w:cstheme="minorHAnsi"/>
                            <w:color w:val="000000"/>
                          </w:rPr>
                        </w:pPr>
                      </w:p>
                    </w:tc>
                  </w:tr>
                  <w:tr w:rsidR="0079401B" w:rsidRPr="00302E86" w:rsidDel="0059239E" w14:paraId="77E3CA36" w14:textId="797ECFBE" w:rsidTr="0079401B">
                    <w:tblPrEx>
                      <w:tblW w:w="0" w:type="auto"/>
                      <w:tblLayout w:type="fixed"/>
                      <w:tblCellMar>
                        <w:left w:w="70" w:type="dxa"/>
                        <w:right w:w="70" w:type="dxa"/>
                      </w:tblCellMar>
                      <w:tblLook w:val="0000" w:firstRow="0" w:lastRow="0" w:firstColumn="0" w:lastColumn="0" w:noHBand="0" w:noVBand="0"/>
                      <w:tblPrExChange w:id="4287" w:author="Edwar Rodrigo Gonzales Garcia" w:date="2016-03-02T09:48:00Z">
                        <w:tblPrEx>
                          <w:tblW w:w="0" w:type="auto"/>
                          <w:tblLayout w:type="fixed"/>
                          <w:tblCellMar>
                            <w:left w:w="70" w:type="dxa"/>
                            <w:right w:w="70" w:type="dxa"/>
                          </w:tblCellMar>
                          <w:tblLook w:val="0000" w:firstRow="0" w:lastRow="0" w:firstColumn="0" w:lastColumn="0" w:noHBand="0" w:noVBand="0"/>
                        </w:tblPrEx>
                      </w:tblPrExChange>
                    </w:tblPrEx>
                    <w:trPr>
                      <w:trHeight w:val="290"/>
                      <w:del w:id="4288" w:author="Edwar Rodrigo Gonzales Garcia" w:date="2016-03-02T09:49:00Z"/>
                      <w:trPrChange w:id="4289" w:author="Edwar Rodrigo Gonzales Garcia" w:date="2016-03-02T09:48:00Z">
                        <w:trPr>
                          <w:trHeight w:val="290"/>
                        </w:trPr>
                      </w:trPrChange>
                    </w:trPr>
                    <w:tc>
                      <w:tcPr>
                        <w:tcW w:w="403" w:type="dxa"/>
                        <w:tcBorders>
                          <w:top w:val="nil"/>
                          <w:left w:val="single" w:sz="12" w:space="0" w:color="auto"/>
                          <w:bottom w:val="nil"/>
                          <w:right w:val="single" w:sz="12" w:space="0" w:color="auto"/>
                        </w:tcBorders>
                        <w:tcPrChange w:id="4290" w:author="Edwar Rodrigo Gonzales Garcia" w:date="2016-03-02T09:48:00Z">
                          <w:tcPr>
                            <w:tcW w:w="403" w:type="dxa"/>
                            <w:tcBorders>
                              <w:top w:val="nil"/>
                              <w:left w:val="single" w:sz="12" w:space="0" w:color="auto"/>
                              <w:bottom w:val="nil"/>
                              <w:right w:val="single" w:sz="12" w:space="0" w:color="auto"/>
                            </w:tcBorders>
                          </w:tcPr>
                        </w:tcPrChange>
                      </w:tcPr>
                      <w:p w14:paraId="47234B99" w14:textId="6687EF58" w:rsidR="0079401B" w:rsidRPr="00302E86" w:rsidDel="0059239E" w:rsidRDefault="0079401B" w:rsidP="0079401B">
                        <w:pPr>
                          <w:autoSpaceDE w:val="0"/>
                          <w:autoSpaceDN w:val="0"/>
                          <w:adjustRightInd w:val="0"/>
                          <w:rPr>
                            <w:del w:id="4291" w:author="Edwar Rodrigo Gonzales Garcia" w:date="2016-03-02T09:49:00Z"/>
                            <w:rFonts w:asciiTheme="minorHAnsi" w:hAnsiTheme="minorHAnsi" w:cstheme="minorHAnsi"/>
                            <w:color w:val="000000"/>
                          </w:rPr>
                        </w:pPr>
                      </w:p>
                    </w:tc>
                    <w:tc>
                      <w:tcPr>
                        <w:tcW w:w="483" w:type="dxa"/>
                        <w:tcBorders>
                          <w:top w:val="nil"/>
                          <w:left w:val="single" w:sz="12" w:space="0" w:color="auto"/>
                          <w:bottom w:val="nil"/>
                          <w:right w:val="single" w:sz="12" w:space="0" w:color="auto"/>
                        </w:tcBorders>
                        <w:tcPrChange w:id="4292" w:author="Edwar Rodrigo Gonzales Garcia" w:date="2016-03-02T09:48:00Z">
                          <w:tcPr>
                            <w:tcW w:w="483" w:type="dxa"/>
                            <w:tcBorders>
                              <w:top w:val="nil"/>
                              <w:left w:val="single" w:sz="12" w:space="0" w:color="auto"/>
                              <w:bottom w:val="nil"/>
                              <w:right w:val="single" w:sz="12" w:space="0" w:color="auto"/>
                            </w:tcBorders>
                          </w:tcPr>
                        </w:tcPrChange>
                      </w:tcPr>
                      <w:p w14:paraId="30180AEB" w14:textId="07F5FA8F" w:rsidR="0079401B" w:rsidRPr="00302E86" w:rsidDel="0059239E" w:rsidRDefault="0079401B" w:rsidP="0079401B">
                        <w:pPr>
                          <w:autoSpaceDE w:val="0"/>
                          <w:autoSpaceDN w:val="0"/>
                          <w:adjustRightInd w:val="0"/>
                          <w:rPr>
                            <w:del w:id="4293" w:author="Edwar Rodrigo Gonzales Garcia" w:date="2016-03-02T09:49:00Z"/>
                            <w:rFonts w:asciiTheme="minorHAnsi" w:hAnsiTheme="minorHAnsi" w:cstheme="minorHAnsi"/>
                            <w:color w:val="000000"/>
                          </w:rPr>
                        </w:pPr>
                      </w:p>
                    </w:tc>
                    <w:tc>
                      <w:tcPr>
                        <w:tcW w:w="564" w:type="dxa"/>
                        <w:tcBorders>
                          <w:top w:val="nil"/>
                          <w:left w:val="single" w:sz="12" w:space="0" w:color="auto"/>
                          <w:bottom w:val="nil"/>
                          <w:right w:val="single" w:sz="6" w:space="0" w:color="auto"/>
                        </w:tcBorders>
                        <w:tcPrChange w:id="4294" w:author="Edwar Rodrigo Gonzales Garcia" w:date="2016-03-02T09:48:00Z">
                          <w:tcPr>
                            <w:tcW w:w="564" w:type="dxa"/>
                            <w:tcBorders>
                              <w:top w:val="nil"/>
                              <w:left w:val="single" w:sz="12" w:space="0" w:color="auto"/>
                              <w:bottom w:val="nil"/>
                              <w:right w:val="single" w:sz="6" w:space="0" w:color="auto"/>
                            </w:tcBorders>
                          </w:tcPr>
                        </w:tcPrChange>
                      </w:tcPr>
                      <w:p w14:paraId="2567A726" w14:textId="0299EF88" w:rsidR="0079401B" w:rsidRPr="00302E86" w:rsidDel="0059239E" w:rsidRDefault="0079401B" w:rsidP="0079401B">
                        <w:pPr>
                          <w:autoSpaceDE w:val="0"/>
                          <w:autoSpaceDN w:val="0"/>
                          <w:adjustRightInd w:val="0"/>
                          <w:rPr>
                            <w:del w:id="4295" w:author="Edwar Rodrigo Gonzales Garcia" w:date="2016-03-02T09:49:00Z"/>
                            <w:rFonts w:asciiTheme="minorHAnsi" w:hAnsiTheme="minorHAnsi" w:cstheme="minorHAnsi"/>
                            <w:color w:val="000000"/>
                          </w:rPr>
                        </w:pPr>
                      </w:p>
                    </w:tc>
                    <w:tc>
                      <w:tcPr>
                        <w:tcW w:w="804" w:type="dxa"/>
                        <w:tcBorders>
                          <w:top w:val="single" w:sz="6" w:space="0" w:color="auto"/>
                          <w:left w:val="single" w:sz="6" w:space="0" w:color="auto"/>
                          <w:bottom w:val="nil"/>
                          <w:right w:val="single" w:sz="6" w:space="0" w:color="auto"/>
                        </w:tcBorders>
                        <w:tcPrChange w:id="4296" w:author="Edwar Rodrigo Gonzales Garcia" w:date="2016-03-02T09:48:00Z">
                          <w:tcPr>
                            <w:tcW w:w="1288" w:type="dxa"/>
                            <w:tcBorders>
                              <w:top w:val="single" w:sz="6" w:space="0" w:color="auto"/>
                              <w:left w:val="single" w:sz="6" w:space="0" w:color="auto"/>
                              <w:bottom w:val="nil"/>
                              <w:right w:val="single" w:sz="6" w:space="0" w:color="auto"/>
                            </w:tcBorders>
                          </w:tcPr>
                        </w:tcPrChange>
                      </w:tcPr>
                      <w:p w14:paraId="1484251D" w14:textId="6271A424" w:rsidR="0079401B" w:rsidRPr="00302E86" w:rsidDel="0059239E" w:rsidRDefault="0079401B" w:rsidP="0079401B">
                        <w:pPr>
                          <w:autoSpaceDE w:val="0"/>
                          <w:autoSpaceDN w:val="0"/>
                          <w:adjustRightInd w:val="0"/>
                          <w:rPr>
                            <w:del w:id="4297" w:author="Edwar Rodrigo Gonzales Garcia" w:date="2016-03-02T09:49:00Z"/>
                            <w:rFonts w:asciiTheme="minorHAnsi" w:hAnsiTheme="minorHAnsi" w:cstheme="minorHAnsi"/>
                            <w:color w:val="000000"/>
                          </w:rPr>
                        </w:pPr>
                        <w:del w:id="4298" w:author="Edwar Rodrigo Gonzales Garcia" w:date="2016-03-02T09:49:00Z">
                          <w:r w:rsidRPr="00302E86" w:rsidDel="0059239E">
                            <w:rPr>
                              <w:rFonts w:asciiTheme="minorHAnsi" w:hAnsiTheme="minorHAnsi" w:cstheme="minorHAnsi"/>
                              <w:color w:val="000000"/>
                            </w:rPr>
                            <w:delText>1</w:delText>
                          </w:r>
                        </w:del>
                      </w:p>
                    </w:tc>
                    <w:tc>
                      <w:tcPr>
                        <w:tcW w:w="2450" w:type="dxa"/>
                        <w:gridSpan w:val="2"/>
                        <w:tcBorders>
                          <w:top w:val="single" w:sz="6" w:space="0" w:color="auto"/>
                          <w:left w:val="single" w:sz="6" w:space="0" w:color="auto"/>
                          <w:bottom w:val="single" w:sz="6" w:space="0" w:color="auto"/>
                          <w:right w:val="nil"/>
                        </w:tcBorders>
                        <w:tcPrChange w:id="4299" w:author="Edwar Rodrigo Gonzales Garcia" w:date="2016-03-02T09:48:00Z">
                          <w:tcPr>
                            <w:tcW w:w="1966" w:type="dxa"/>
                            <w:gridSpan w:val="2"/>
                            <w:tcBorders>
                              <w:top w:val="single" w:sz="6" w:space="0" w:color="auto"/>
                              <w:left w:val="single" w:sz="6" w:space="0" w:color="auto"/>
                              <w:bottom w:val="single" w:sz="6" w:space="0" w:color="auto"/>
                              <w:right w:val="nil"/>
                            </w:tcBorders>
                          </w:tcPr>
                        </w:tcPrChange>
                      </w:tcPr>
                      <w:p w14:paraId="2C9087E1" w14:textId="37DB9ECC" w:rsidR="0079401B" w:rsidRPr="00302E86" w:rsidDel="0059239E" w:rsidRDefault="0079401B" w:rsidP="0079401B">
                        <w:pPr>
                          <w:autoSpaceDE w:val="0"/>
                          <w:autoSpaceDN w:val="0"/>
                          <w:adjustRightInd w:val="0"/>
                          <w:rPr>
                            <w:del w:id="4300" w:author="Edwar Rodrigo Gonzales Garcia" w:date="2016-03-02T09:49:00Z"/>
                            <w:rFonts w:asciiTheme="minorHAnsi" w:hAnsiTheme="minorHAnsi" w:cstheme="minorHAnsi"/>
                            <w:color w:val="000000"/>
                          </w:rPr>
                        </w:pPr>
                        <w:del w:id="4301" w:author="Edwar Rodrigo Gonzales Garcia" w:date="2016-03-02T09:49:00Z">
                          <w:r w:rsidRPr="00302E86" w:rsidDel="0059239E">
                            <w:rPr>
                              <w:rFonts w:asciiTheme="minorHAnsi" w:hAnsiTheme="minorHAnsi" w:cstheme="minorHAnsi"/>
                              <w:color w:val="000000"/>
                            </w:rPr>
                            <w:delText>Grado de formación</w:delText>
                          </w:r>
                        </w:del>
                      </w:p>
                    </w:tc>
                    <w:tc>
                      <w:tcPr>
                        <w:tcW w:w="1289" w:type="dxa"/>
                        <w:tcBorders>
                          <w:top w:val="single" w:sz="6" w:space="0" w:color="auto"/>
                          <w:left w:val="nil"/>
                          <w:bottom w:val="single" w:sz="6" w:space="0" w:color="auto"/>
                          <w:right w:val="nil"/>
                        </w:tcBorders>
                        <w:tcPrChange w:id="4302" w:author="Edwar Rodrigo Gonzales Garcia" w:date="2016-03-02T09:48:00Z">
                          <w:tcPr>
                            <w:tcW w:w="1289" w:type="dxa"/>
                            <w:tcBorders>
                              <w:top w:val="single" w:sz="6" w:space="0" w:color="auto"/>
                              <w:left w:val="nil"/>
                              <w:bottom w:val="single" w:sz="6" w:space="0" w:color="auto"/>
                              <w:right w:val="nil"/>
                            </w:tcBorders>
                          </w:tcPr>
                        </w:tcPrChange>
                      </w:tcPr>
                      <w:p w14:paraId="3FB97B03" w14:textId="7F67C236" w:rsidR="0079401B" w:rsidRPr="00302E86" w:rsidDel="0059239E" w:rsidRDefault="0079401B" w:rsidP="0079401B">
                        <w:pPr>
                          <w:autoSpaceDE w:val="0"/>
                          <w:autoSpaceDN w:val="0"/>
                          <w:adjustRightInd w:val="0"/>
                          <w:rPr>
                            <w:del w:id="4303" w:author="Edwar Rodrigo Gonzales Garcia" w:date="2016-03-02T09:49:00Z"/>
                            <w:rFonts w:asciiTheme="minorHAnsi" w:hAnsiTheme="minorHAnsi" w:cstheme="minorHAnsi"/>
                            <w:color w:val="000000"/>
                          </w:rPr>
                        </w:pPr>
                      </w:p>
                    </w:tc>
                    <w:tc>
                      <w:tcPr>
                        <w:tcW w:w="984" w:type="dxa"/>
                        <w:tcBorders>
                          <w:top w:val="single" w:sz="6" w:space="0" w:color="auto"/>
                          <w:left w:val="nil"/>
                          <w:bottom w:val="single" w:sz="6" w:space="0" w:color="auto"/>
                          <w:right w:val="single" w:sz="6" w:space="0" w:color="auto"/>
                        </w:tcBorders>
                        <w:tcPrChange w:id="4304" w:author="Edwar Rodrigo Gonzales Garcia" w:date="2016-03-02T09:48:00Z">
                          <w:tcPr>
                            <w:tcW w:w="984" w:type="dxa"/>
                            <w:tcBorders>
                              <w:top w:val="single" w:sz="6" w:space="0" w:color="auto"/>
                              <w:left w:val="nil"/>
                              <w:bottom w:val="single" w:sz="6" w:space="0" w:color="auto"/>
                              <w:right w:val="single" w:sz="6" w:space="0" w:color="auto"/>
                            </w:tcBorders>
                          </w:tcPr>
                        </w:tcPrChange>
                      </w:tcPr>
                      <w:p w14:paraId="49B0E560" w14:textId="4A92841B" w:rsidR="0079401B" w:rsidRPr="00302E86" w:rsidDel="0059239E" w:rsidRDefault="0079401B" w:rsidP="0079401B">
                        <w:pPr>
                          <w:autoSpaceDE w:val="0"/>
                          <w:autoSpaceDN w:val="0"/>
                          <w:adjustRightInd w:val="0"/>
                          <w:rPr>
                            <w:del w:id="4305" w:author="Edwar Rodrigo Gonzales Garcia" w:date="2016-03-02T09:49:00Z"/>
                            <w:rFonts w:asciiTheme="minorHAnsi" w:hAnsiTheme="minorHAnsi" w:cstheme="minorHAnsi"/>
                            <w:color w:val="000000"/>
                          </w:rPr>
                        </w:pPr>
                      </w:p>
                    </w:tc>
                    <w:tc>
                      <w:tcPr>
                        <w:tcW w:w="725" w:type="dxa"/>
                        <w:tcBorders>
                          <w:top w:val="single" w:sz="6" w:space="0" w:color="auto"/>
                          <w:left w:val="single" w:sz="6" w:space="0" w:color="auto"/>
                          <w:bottom w:val="single" w:sz="6" w:space="0" w:color="auto"/>
                          <w:right w:val="single" w:sz="6" w:space="0" w:color="auto"/>
                        </w:tcBorders>
                        <w:tcPrChange w:id="4306" w:author="Edwar Rodrigo Gonzales Garcia" w:date="2016-03-02T09:48:00Z">
                          <w:tcPr>
                            <w:tcW w:w="725" w:type="dxa"/>
                            <w:tcBorders>
                              <w:top w:val="single" w:sz="6" w:space="0" w:color="auto"/>
                              <w:left w:val="single" w:sz="6" w:space="0" w:color="auto"/>
                              <w:bottom w:val="single" w:sz="6" w:space="0" w:color="auto"/>
                              <w:right w:val="single" w:sz="6" w:space="0" w:color="auto"/>
                            </w:tcBorders>
                          </w:tcPr>
                        </w:tcPrChange>
                      </w:tcPr>
                      <w:p w14:paraId="225C7210" w14:textId="71E2EEA0" w:rsidR="0079401B" w:rsidRPr="00302E86" w:rsidDel="0059239E" w:rsidRDefault="0079401B" w:rsidP="0079401B">
                        <w:pPr>
                          <w:autoSpaceDE w:val="0"/>
                          <w:autoSpaceDN w:val="0"/>
                          <w:adjustRightInd w:val="0"/>
                          <w:rPr>
                            <w:del w:id="4307" w:author="Edwar Rodrigo Gonzales Garcia" w:date="2016-03-02T09:49:00Z"/>
                            <w:rFonts w:asciiTheme="minorHAnsi" w:hAnsiTheme="minorHAnsi" w:cstheme="minorHAnsi"/>
                            <w:color w:val="000000"/>
                          </w:rPr>
                        </w:pPr>
                      </w:p>
                    </w:tc>
                    <w:tc>
                      <w:tcPr>
                        <w:tcW w:w="772" w:type="dxa"/>
                        <w:tcBorders>
                          <w:top w:val="single" w:sz="6" w:space="0" w:color="auto"/>
                          <w:left w:val="single" w:sz="6" w:space="0" w:color="auto"/>
                          <w:bottom w:val="single" w:sz="6" w:space="0" w:color="auto"/>
                          <w:right w:val="single" w:sz="12" w:space="0" w:color="auto"/>
                        </w:tcBorders>
                        <w:tcPrChange w:id="4308" w:author="Edwar Rodrigo Gonzales Garcia" w:date="2016-03-02T09:48:00Z">
                          <w:tcPr>
                            <w:tcW w:w="772" w:type="dxa"/>
                            <w:tcBorders>
                              <w:top w:val="single" w:sz="6" w:space="0" w:color="auto"/>
                              <w:left w:val="single" w:sz="6" w:space="0" w:color="auto"/>
                              <w:bottom w:val="single" w:sz="6" w:space="0" w:color="auto"/>
                              <w:right w:val="single" w:sz="12" w:space="0" w:color="auto"/>
                            </w:tcBorders>
                          </w:tcPr>
                        </w:tcPrChange>
                      </w:tcPr>
                      <w:p w14:paraId="4F908FA7" w14:textId="29E962C4" w:rsidR="0079401B" w:rsidRPr="00302E86" w:rsidDel="0059239E" w:rsidRDefault="0079401B" w:rsidP="0079401B">
                        <w:pPr>
                          <w:autoSpaceDE w:val="0"/>
                          <w:autoSpaceDN w:val="0"/>
                          <w:adjustRightInd w:val="0"/>
                          <w:rPr>
                            <w:del w:id="4309" w:author="Edwar Rodrigo Gonzales Garcia" w:date="2016-03-02T09:49:00Z"/>
                            <w:rFonts w:asciiTheme="minorHAnsi" w:hAnsiTheme="minorHAnsi" w:cstheme="minorHAnsi"/>
                            <w:color w:val="000000"/>
                          </w:rPr>
                        </w:pPr>
                      </w:p>
                    </w:tc>
                  </w:tr>
                  <w:tr w:rsidR="0079401B" w:rsidRPr="00302E86" w:rsidDel="0059239E" w14:paraId="680688F0" w14:textId="64B67D6E" w:rsidTr="0079401B">
                    <w:tblPrEx>
                      <w:tblW w:w="0" w:type="auto"/>
                      <w:tblLayout w:type="fixed"/>
                      <w:tblCellMar>
                        <w:left w:w="70" w:type="dxa"/>
                        <w:right w:w="70" w:type="dxa"/>
                      </w:tblCellMar>
                      <w:tblLook w:val="0000" w:firstRow="0" w:lastRow="0" w:firstColumn="0" w:lastColumn="0" w:noHBand="0" w:noVBand="0"/>
                      <w:tblPrExChange w:id="4310" w:author="Edwar Rodrigo Gonzales Garcia" w:date="2016-03-02T09:48:00Z">
                        <w:tblPrEx>
                          <w:tblW w:w="0" w:type="auto"/>
                          <w:tblLayout w:type="fixed"/>
                          <w:tblCellMar>
                            <w:left w:w="70" w:type="dxa"/>
                            <w:right w:w="70" w:type="dxa"/>
                          </w:tblCellMar>
                          <w:tblLook w:val="0000" w:firstRow="0" w:lastRow="0" w:firstColumn="0" w:lastColumn="0" w:noHBand="0" w:noVBand="0"/>
                        </w:tblPrEx>
                      </w:tblPrExChange>
                    </w:tblPrEx>
                    <w:trPr>
                      <w:trHeight w:val="290"/>
                      <w:del w:id="4311" w:author="Edwar Rodrigo Gonzales Garcia" w:date="2016-03-02T09:49:00Z"/>
                      <w:trPrChange w:id="4312" w:author="Edwar Rodrigo Gonzales Garcia" w:date="2016-03-02T09:48:00Z">
                        <w:trPr>
                          <w:trHeight w:val="290"/>
                        </w:trPr>
                      </w:trPrChange>
                    </w:trPr>
                    <w:tc>
                      <w:tcPr>
                        <w:tcW w:w="403" w:type="dxa"/>
                        <w:tcBorders>
                          <w:top w:val="nil"/>
                          <w:left w:val="single" w:sz="12" w:space="0" w:color="auto"/>
                          <w:bottom w:val="nil"/>
                          <w:right w:val="single" w:sz="12" w:space="0" w:color="auto"/>
                        </w:tcBorders>
                        <w:tcPrChange w:id="4313" w:author="Edwar Rodrigo Gonzales Garcia" w:date="2016-03-02T09:48:00Z">
                          <w:tcPr>
                            <w:tcW w:w="403" w:type="dxa"/>
                            <w:tcBorders>
                              <w:top w:val="nil"/>
                              <w:left w:val="single" w:sz="12" w:space="0" w:color="auto"/>
                              <w:bottom w:val="nil"/>
                              <w:right w:val="single" w:sz="12" w:space="0" w:color="auto"/>
                            </w:tcBorders>
                          </w:tcPr>
                        </w:tcPrChange>
                      </w:tcPr>
                      <w:p w14:paraId="78D183EF" w14:textId="10F4A45D" w:rsidR="0079401B" w:rsidRPr="00302E86" w:rsidDel="0059239E" w:rsidRDefault="0079401B" w:rsidP="0079401B">
                        <w:pPr>
                          <w:autoSpaceDE w:val="0"/>
                          <w:autoSpaceDN w:val="0"/>
                          <w:adjustRightInd w:val="0"/>
                          <w:rPr>
                            <w:del w:id="4314" w:author="Edwar Rodrigo Gonzales Garcia" w:date="2016-03-02T09:49:00Z"/>
                            <w:rFonts w:asciiTheme="minorHAnsi" w:hAnsiTheme="minorHAnsi" w:cstheme="minorHAnsi"/>
                            <w:color w:val="000000"/>
                          </w:rPr>
                        </w:pPr>
                      </w:p>
                    </w:tc>
                    <w:tc>
                      <w:tcPr>
                        <w:tcW w:w="483" w:type="dxa"/>
                        <w:tcBorders>
                          <w:top w:val="nil"/>
                          <w:left w:val="single" w:sz="12" w:space="0" w:color="auto"/>
                          <w:bottom w:val="nil"/>
                          <w:right w:val="single" w:sz="12" w:space="0" w:color="auto"/>
                        </w:tcBorders>
                        <w:tcPrChange w:id="4315" w:author="Edwar Rodrigo Gonzales Garcia" w:date="2016-03-02T09:48:00Z">
                          <w:tcPr>
                            <w:tcW w:w="483" w:type="dxa"/>
                            <w:tcBorders>
                              <w:top w:val="nil"/>
                              <w:left w:val="single" w:sz="12" w:space="0" w:color="auto"/>
                              <w:bottom w:val="nil"/>
                              <w:right w:val="single" w:sz="12" w:space="0" w:color="auto"/>
                            </w:tcBorders>
                          </w:tcPr>
                        </w:tcPrChange>
                      </w:tcPr>
                      <w:p w14:paraId="18BF4DA8" w14:textId="14522C79" w:rsidR="0079401B" w:rsidRPr="00302E86" w:rsidDel="0059239E" w:rsidRDefault="0079401B" w:rsidP="0079401B">
                        <w:pPr>
                          <w:autoSpaceDE w:val="0"/>
                          <w:autoSpaceDN w:val="0"/>
                          <w:adjustRightInd w:val="0"/>
                          <w:rPr>
                            <w:del w:id="4316" w:author="Edwar Rodrigo Gonzales Garcia" w:date="2016-03-02T09:49:00Z"/>
                            <w:rFonts w:asciiTheme="minorHAnsi" w:hAnsiTheme="minorHAnsi" w:cstheme="minorHAnsi"/>
                            <w:color w:val="000000"/>
                          </w:rPr>
                        </w:pPr>
                      </w:p>
                    </w:tc>
                    <w:tc>
                      <w:tcPr>
                        <w:tcW w:w="564" w:type="dxa"/>
                        <w:tcBorders>
                          <w:top w:val="nil"/>
                          <w:left w:val="single" w:sz="12" w:space="0" w:color="auto"/>
                          <w:bottom w:val="nil"/>
                          <w:right w:val="single" w:sz="6" w:space="0" w:color="auto"/>
                        </w:tcBorders>
                        <w:tcPrChange w:id="4317" w:author="Edwar Rodrigo Gonzales Garcia" w:date="2016-03-02T09:48:00Z">
                          <w:tcPr>
                            <w:tcW w:w="564" w:type="dxa"/>
                            <w:tcBorders>
                              <w:top w:val="nil"/>
                              <w:left w:val="single" w:sz="12" w:space="0" w:color="auto"/>
                              <w:bottom w:val="nil"/>
                              <w:right w:val="single" w:sz="6" w:space="0" w:color="auto"/>
                            </w:tcBorders>
                          </w:tcPr>
                        </w:tcPrChange>
                      </w:tcPr>
                      <w:p w14:paraId="7E12D3CF" w14:textId="2F80E9A3" w:rsidR="0079401B" w:rsidRPr="00302E86" w:rsidDel="0059239E" w:rsidRDefault="0079401B" w:rsidP="0079401B">
                        <w:pPr>
                          <w:autoSpaceDE w:val="0"/>
                          <w:autoSpaceDN w:val="0"/>
                          <w:adjustRightInd w:val="0"/>
                          <w:rPr>
                            <w:del w:id="4318" w:author="Edwar Rodrigo Gonzales Garcia" w:date="2016-03-02T09:49:00Z"/>
                            <w:rFonts w:asciiTheme="minorHAnsi" w:hAnsiTheme="minorHAnsi" w:cstheme="minorHAnsi"/>
                            <w:color w:val="000000"/>
                          </w:rPr>
                        </w:pPr>
                      </w:p>
                    </w:tc>
                    <w:tc>
                      <w:tcPr>
                        <w:tcW w:w="804" w:type="dxa"/>
                        <w:tcBorders>
                          <w:top w:val="nil"/>
                          <w:left w:val="single" w:sz="6" w:space="0" w:color="auto"/>
                          <w:bottom w:val="nil"/>
                          <w:right w:val="single" w:sz="6" w:space="0" w:color="auto"/>
                        </w:tcBorders>
                        <w:tcPrChange w:id="4319" w:author="Edwar Rodrigo Gonzales Garcia" w:date="2016-03-02T09:48:00Z">
                          <w:tcPr>
                            <w:tcW w:w="1288" w:type="dxa"/>
                            <w:tcBorders>
                              <w:top w:val="nil"/>
                              <w:left w:val="single" w:sz="6" w:space="0" w:color="auto"/>
                              <w:bottom w:val="nil"/>
                              <w:right w:val="single" w:sz="6" w:space="0" w:color="auto"/>
                            </w:tcBorders>
                          </w:tcPr>
                        </w:tcPrChange>
                      </w:tcPr>
                      <w:p w14:paraId="3354ABBA" w14:textId="7F8FD738" w:rsidR="0079401B" w:rsidRPr="00302E86" w:rsidDel="0059239E" w:rsidRDefault="0079401B" w:rsidP="0079401B">
                        <w:pPr>
                          <w:autoSpaceDE w:val="0"/>
                          <w:autoSpaceDN w:val="0"/>
                          <w:adjustRightInd w:val="0"/>
                          <w:rPr>
                            <w:del w:id="4320" w:author="Edwar Rodrigo Gonzales Garcia" w:date="2016-03-02T09:49:00Z"/>
                            <w:rFonts w:asciiTheme="minorHAnsi" w:hAnsiTheme="minorHAnsi" w:cstheme="minorHAnsi"/>
                            <w:color w:val="000000"/>
                          </w:rPr>
                        </w:pPr>
                      </w:p>
                    </w:tc>
                    <w:tc>
                      <w:tcPr>
                        <w:tcW w:w="1161" w:type="dxa"/>
                        <w:tcBorders>
                          <w:top w:val="single" w:sz="6" w:space="0" w:color="auto"/>
                          <w:left w:val="single" w:sz="6" w:space="0" w:color="auto"/>
                          <w:bottom w:val="single" w:sz="6" w:space="0" w:color="auto"/>
                          <w:right w:val="single" w:sz="6" w:space="0" w:color="auto"/>
                        </w:tcBorders>
                        <w:tcPrChange w:id="4321" w:author="Edwar Rodrigo Gonzales Garcia" w:date="2016-03-02T09:48:00Z">
                          <w:tcPr>
                            <w:tcW w:w="677" w:type="dxa"/>
                            <w:tcBorders>
                              <w:top w:val="single" w:sz="6" w:space="0" w:color="auto"/>
                              <w:left w:val="single" w:sz="6" w:space="0" w:color="auto"/>
                              <w:bottom w:val="single" w:sz="6" w:space="0" w:color="auto"/>
                              <w:right w:val="single" w:sz="6" w:space="0" w:color="auto"/>
                            </w:tcBorders>
                          </w:tcPr>
                        </w:tcPrChange>
                      </w:tcPr>
                      <w:p w14:paraId="524CDE67" w14:textId="63163C43" w:rsidR="0079401B" w:rsidRPr="00302E86" w:rsidDel="0059239E" w:rsidRDefault="0079401B" w:rsidP="0079401B">
                        <w:pPr>
                          <w:autoSpaceDE w:val="0"/>
                          <w:autoSpaceDN w:val="0"/>
                          <w:adjustRightInd w:val="0"/>
                          <w:rPr>
                            <w:del w:id="4322" w:author="Edwar Rodrigo Gonzales Garcia" w:date="2016-03-02T09:49:00Z"/>
                            <w:rFonts w:asciiTheme="minorHAnsi" w:hAnsiTheme="minorHAnsi" w:cstheme="minorHAnsi"/>
                            <w:color w:val="000000"/>
                          </w:rPr>
                        </w:pPr>
                        <w:del w:id="4323" w:author="Edwar Rodrigo Gonzales Garcia" w:date="2016-03-02T09:49:00Z">
                          <w:r w:rsidRPr="00302E86" w:rsidDel="0059239E">
                            <w:rPr>
                              <w:rFonts w:asciiTheme="minorHAnsi" w:hAnsiTheme="minorHAnsi" w:cstheme="minorHAnsi"/>
                              <w:color w:val="000000"/>
                            </w:rPr>
                            <w:delText>1</w:delText>
                          </w:r>
                        </w:del>
                      </w:p>
                    </w:tc>
                    <w:tc>
                      <w:tcPr>
                        <w:tcW w:w="3562" w:type="dxa"/>
                        <w:gridSpan w:val="3"/>
                        <w:tcBorders>
                          <w:top w:val="single" w:sz="6" w:space="0" w:color="auto"/>
                          <w:left w:val="single" w:sz="6" w:space="0" w:color="auto"/>
                          <w:bottom w:val="single" w:sz="6" w:space="0" w:color="auto"/>
                          <w:right w:val="single" w:sz="6" w:space="0" w:color="auto"/>
                        </w:tcBorders>
                        <w:tcPrChange w:id="4324" w:author="Edwar Rodrigo Gonzales Garcia" w:date="2016-03-02T09:48:00Z">
                          <w:tcPr>
                            <w:tcW w:w="3562" w:type="dxa"/>
                            <w:gridSpan w:val="3"/>
                            <w:tcBorders>
                              <w:top w:val="single" w:sz="6" w:space="0" w:color="auto"/>
                              <w:left w:val="single" w:sz="6" w:space="0" w:color="auto"/>
                              <w:bottom w:val="single" w:sz="6" w:space="0" w:color="auto"/>
                              <w:right w:val="single" w:sz="6" w:space="0" w:color="auto"/>
                            </w:tcBorders>
                          </w:tcPr>
                        </w:tcPrChange>
                      </w:tcPr>
                      <w:p w14:paraId="69FCFB78" w14:textId="52E3C78C" w:rsidR="0079401B" w:rsidRPr="00302E86" w:rsidDel="0059239E" w:rsidRDefault="0079401B" w:rsidP="0079401B">
                        <w:pPr>
                          <w:autoSpaceDE w:val="0"/>
                          <w:autoSpaceDN w:val="0"/>
                          <w:adjustRightInd w:val="0"/>
                          <w:rPr>
                            <w:del w:id="4325" w:author="Edwar Rodrigo Gonzales Garcia" w:date="2016-03-02T09:49:00Z"/>
                            <w:rFonts w:asciiTheme="minorHAnsi" w:hAnsiTheme="minorHAnsi" w:cstheme="minorHAnsi"/>
                            <w:color w:val="000000"/>
                          </w:rPr>
                        </w:pPr>
                        <w:del w:id="4326" w:author="Edwar Rodrigo Gonzales Garcia" w:date="2016-03-02T09:49:00Z">
                          <w:r w:rsidRPr="00302E86" w:rsidDel="0059239E">
                            <w:rPr>
                              <w:rFonts w:asciiTheme="minorHAnsi" w:hAnsiTheme="minorHAnsi" w:cstheme="minorHAnsi"/>
                              <w:color w:val="000000"/>
                            </w:rPr>
                            <w:delText xml:space="preserve">Maestría  (maestrías y/o doctorados) </w:delText>
                          </w:r>
                        </w:del>
                      </w:p>
                    </w:tc>
                    <w:tc>
                      <w:tcPr>
                        <w:tcW w:w="725" w:type="dxa"/>
                        <w:tcBorders>
                          <w:top w:val="single" w:sz="6" w:space="0" w:color="auto"/>
                          <w:left w:val="single" w:sz="6" w:space="0" w:color="auto"/>
                          <w:bottom w:val="single" w:sz="6" w:space="0" w:color="auto"/>
                          <w:right w:val="single" w:sz="6" w:space="0" w:color="auto"/>
                        </w:tcBorders>
                        <w:tcPrChange w:id="4327" w:author="Edwar Rodrigo Gonzales Garcia" w:date="2016-03-02T09:48:00Z">
                          <w:tcPr>
                            <w:tcW w:w="725" w:type="dxa"/>
                            <w:tcBorders>
                              <w:top w:val="single" w:sz="6" w:space="0" w:color="auto"/>
                              <w:left w:val="single" w:sz="6" w:space="0" w:color="auto"/>
                              <w:bottom w:val="single" w:sz="6" w:space="0" w:color="auto"/>
                              <w:right w:val="single" w:sz="6" w:space="0" w:color="auto"/>
                            </w:tcBorders>
                          </w:tcPr>
                        </w:tcPrChange>
                      </w:tcPr>
                      <w:p w14:paraId="29481392" w14:textId="3369CAAD" w:rsidR="0079401B" w:rsidRPr="00302E86" w:rsidDel="0059239E" w:rsidRDefault="0079401B" w:rsidP="0079401B">
                        <w:pPr>
                          <w:autoSpaceDE w:val="0"/>
                          <w:autoSpaceDN w:val="0"/>
                          <w:adjustRightInd w:val="0"/>
                          <w:rPr>
                            <w:del w:id="4328" w:author="Edwar Rodrigo Gonzales Garcia" w:date="2016-03-02T09:49:00Z"/>
                            <w:rFonts w:asciiTheme="minorHAnsi" w:hAnsiTheme="minorHAnsi" w:cstheme="minorHAnsi"/>
                            <w:color w:val="000000"/>
                          </w:rPr>
                        </w:pPr>
                        <w:del w:id="4329" w:author="Edwar Rodrigo Gonzales Garcia" w:date="2016-03-02T09:49:00Z">
                          <w:r w:rsidRPr="00302E86" w:rsidDel="0059239E">
                            <w:rPr>
                              <w:rFonts w:asciiTheme="minorHAnsi" w:hAnsiTheme="minorHAnsi" w:cstheme="minorHAnsi"/>
                              <w:color w:val="000000"/>
                            </w:rPr>
                            <w:delText>2</w:delText>
                          </w:r>
                        </w:del>
                      </w:p>
                    </w:tc>
                    <w:tc>
                      <w:tcPr>
                        <w:tcW w:w="772" w:type="dxa"/>
                        <w:tcBorders>
                          <w:top w:val="single" w:sz="6" w:space="0" w:color="auto"/>
                          <w:left w:val="single" w:sz="6" w:space="0" w:color="auto"/>
                          <w:bottom w:val="single" w:sz="6" w:space="0" w:color="auto"/>
                          <w:right w:val="single" w:sz="12" w:space="0" w:color="auto"/>
                        </w:tcBorders>
                        <w:tcPrChange w:id="4330" w:author="Edwar Rodrigo Gonzales Garcia" w:date="2016-03-02T09:48:00Z">
                          <w:tcPr>
                            <w:tcW w:w="772" w:type="dxa"/>
                            <w:tcBorders>
                              <w:top w:val="single" w:sz="6" w:space="0" w:color="auto"/>
                              <w:left w:val="single" w:sz="6" w:space="0" w:color="auto"/>
                              <w:bottom w:val="single" w:sz="6" w:space="0" w:color="auto"/>
                              <w:right w:val="single" w:sz="12" w:space="0" w:color="auto"/>
                            </w:tcBorders>
                          </w:tcPr>
                        </w:tcPrChange>
                      </w:tcPr>
                      <w:p w14:paraId="4D238DDF" w14:textId="7C9113EE" w:rsidR="0079401B" w:rsidRPr="00302E86" w:rsidDel="0059239E" w:rsidRDefault="0079401B" w:rsidP="0079401B">
                        <w:pPr>
                          <w:autoSpaceDE w:val="0"/>
                          <w:autoSpaceDN w:val="0"/>
                          <w:adjustRightInd w:val="0"/>
                          <w:rPr>
                            <w:del w:id="4331" w:author="Edwar Rodrigo Gonzales Garcia" w:date="2016-03-02T09:49:00Z"/>
                            <w:rFonts w:asciiTheme="minorHAnsi" w:hAnsiTheme="minorHAnsi" w:cstheme="minorHAnsi"/>
                            <w:color w:val="000000"/>
                          </w:rPr>
                        </w:pPr>
                      </w:p>
                    </w:tc>
                  </w:tr>
                  <w:tr w:rsidR="0079401B" w:rsidRPr="00302E86" w:rsidDel="0059239E" w14:paraId="64F36E7B" w14:textId="3C2A7C8C" w:rsidTr="0079401B">
                    <w:tblPrEx>
                      <w:tblW w:w="0" w:type="auto"/>
                      <w:tblLayout w:type="fixed"/>
                      <w:tblCellMar>
                        <w:left w:w="70" w:type="dxa"/>
                        <w:right w:w="70" w:type="dxa"/>
                      </w:tblCellMar>
                      <w:tblLook w:val="0000" w:firstRow="0" w:lastRow="0" w:firstColumn="0" w:lastColumn="0" w:noHBand="0" w:noVBand="0"/>
                      <w:tblPrExChange w:id="4332" w:author="Edwar Rodrigo Gonzales Garcia" w:date="2016-03-02T09:48:00Z">
                        <w:tblPrEx>
                          <w:tblW w:w="0" w:type="auto"/>
                          <w:tblLayout w:type="fixed"/>
                          <w:tblCellMar>
                            <w:left w:w="70" w:type="dxa"/>
                            <w:right w:w="70" w:type="dxa"/>
                          </w:tblCellMar>
                          <w:tblLook w:val="0000" w:firstRow="0" w:lastRow="0" w:firstColumn="0" w:lastColumn="0" w:noHBand="0" w:noVBand="0"/>
                        </w:tblPrEx>
                      </w:tblPrExChange>
                    </w:tblPrEx>
                    <w:trPr>
                      <w:trHeight w:val="434"/>
                      <w:del w:id="4333" w:author="Edwar Rodrigo Gonzales Garcia" w:date="2016-03-02T09:49:00Z"/>
                      <w:trPrChange w:id="4334" w:author="Edwar Rodrigo Gonzales Garcia" w:date="2016-03-02T09:48:00Z">
                        <w:trPr>
                          <w:trHeight w:val="434"/>
                        </w:trPr>
                      </w:trPrChange>
                    </w:trPr>
                    <w:tc>
                      <w:tcPr>
                        <w:tcW w:w="403" w:type="dxa"/>
                        <w:tcBorders>
                          <w:top w:val="nil"/>
                          <w:left w:val="single" w:sz="12" w:space="0" w:color="auto"/>
                          <w:bottom w:val="nil"/>
                          <w:right w:val="single" w:sz="12" w:space="0" w:color="auto"/>
                        </w:tcBorders>
                        <w:tcPrChange w:id="4335" w:author="Edwar Rodrigo Gonzales Garcia" w:date="2016-03-02T09:48:00Z">
                          <w:tcPr>
                            <w:tcW w:w="403" w:type="dxa"/>
                            <w:tcBorders>
                              <w:top w:val="nil"/>
                              <w:left w:val="single" w:sz="12" w:space="0" w:color="auto"/>
                              <w:bottom w:val="nil"/>
                              <w:right w:val="single" w:sz="12" w:space="0" w:color="auto"/>
                            </w:tcBorders>
                          </w:tcPr>
                        </w:tcPrChange>
                      </w:tcPr>
                      <w:p w14:paraId="5DC052BA" w14:textId="47F6DB6C" w:rsidR="0079401B" w:rsidRPr="00302E86" w:rsidDel="0059239E" w:rsidRDefault="0079401B" w:rsidP="0079401B">
                        <w:pPr>
                          <w:autoSpaceDE w:val="0"/>
                          <w:autoSpaceDN w:val="0"/>
                          <w:adjustRightInd w:val="0"/>
                          <w:rPr>
                            <w:del w:id="4336" w:author="Edwar Rodrigo Gonzales Garcia" w:date="2016-03-02T09:49:00Z"/>
                            <w:rFonts w:asciiTheme="minorHAnsi" w:hAnsiTheme="minorHAnsi" w:cstheme="minorHAnsi"/>
                            <w:color w:val="000000"/>
                          </w:rPr>
                        </w:pPr>
                      </w:p>
                    </w:tc>
                    <w:tc>
                      <w:tcPr>
                        <w:tcW w:w="483" w:type="dxa"/>
                        <w:tcBorders>
                          <w:top w:val="nil"/>
                          <w:left w:val="single" w:sz="12" w:space="0" w:color="auto"/>
                          <w:bottom w:val="nil"/>
                          <w:right w:val="single" w:sz="12" w:space="0" w:color="auto"/>
                        </w:tcBorders>
                        <w:tcPrChange w:id="4337" w:author="Edwar Rodrigo Gonzales Garcia" w:date="2016-03-02T09:48:00Z">
                          <w:tcPr>
                            <w:tcW w:w="483" w:type="dxa"/>
                            <w:tcBorders>
                              <w:top w:val="nil"/>
                              <w:left w:val="single" w:sz="12" w:space="0" w:color="auto"/>
                              <w:bottom w:val="nil"/>
                              <w:right w:val="single" w:sz="12" w:space="0" w:color="auto"/>
                            </w:tcBorders>
                          </w:tcPr>
                        </w:tcPrChange>
                      </w:tcPr>
                      <w:p w14:paraId="363286DB" w14:textId="644C9EBD" w:rsidR="0079401B" w:rsidRPr="00302E86" w:rsidDel="0059239E" w:rsidRDefault="0079401B" w:rsidP="0079401B">
                        <w:pPr>
                          <w:autoSpaceDE w:val="0"/>
                          <w:autoSpaceDN w:val="0"/>
                          <w:adjustRightInd w:val="0"/>
                          <w:rPr>
                            <w:del w:id="4338" w:author="Edwar Rodrigo Gonzales Garcia" w:date="2016-03-02T09:49:00Z"/>
                            <w:rFonts w:asciiTheme="minorHAnsi" w:hAnsiTheme="minorHAnsi" w:cstheme="minorHAnsi"/>
                            <w:color w:val="000000"/>
                          </w:rPr>
                        </w:pPr>
                      </w:p>
                    </w:tc>
                    <w:tc>
                      <w:tcPr>
                        <w:tcW w:w="564" w:type="dxa"/>
                        <w:tcBorders>
                          <w:top w:val="nil"/>
                          <w:left w:val="single" w:sz="12" w:space="0" w:color="auto"/>
                          <w:bottom w:val="single" w:sz="12" w:space="0" w:color="auto"/>
                          <w:right w:val="single" w:sz="6" w:space="0" w:color="auto"/>
                        </w:tcBorders>
                        <w:tcPrChange w:id="4339" w:author="Edwar Rodrigo Gonzales Garcia" w:date="2016-03-02T09:48:00Z">
                          <w:tcPr>
                            <w:tcW w:w="564" w:type="dxa"/>
                            <w:tcBorders>
                              <w:top w:val="nil"/>
                              <w:left w:val="single" w:sz="12" w:space="0" w:color="auto"/>
                              <w:bottom w:val="single" w:sz="12" w:space="0" w:color="auto"/>
                              <w:right w:val="single" w:sz="6" w:space="0" w:color="auto"/>
                            </w:tcBorders>
                          </w:tcPr>
                        </w:tcPrChange>
                      </w:tcPr>
                      <w:p w14:paraId="4B6C5EDE" w14:textId="6A72B710" w:rsidR="0079401B" w:rsidRPr="00302E86" w:rsidDel="0059239E" w:rsidRDefault="0079401B" w:rsidP="0079401B">
                        <w:pPr>
                          <w:autoSpaceDE w:val="0"/>
                          <w:autoSpaceDN w:val="0"/>
                          <w:adjustRightInd w:val="0"/>
                          <w:rPr>
                            <w:del w:id="4340" w:author="Edwar Rodrigo Gonzales Garcia" w:date="2016-03-02T09:49:00Z"/>
                            <w:rFonts w:asciiTheme="minorHAnsi" w:hAnsiTheme="minorHAnsi" w:cstheme="minorHAnsi"/>
                            <w:color w:val="000000"/>
                          </w:rPr>
                        </w:pPr>
                      </w:p>
                    </w:tc>
                    <w:tc>
                      <w:tcPr>
                        <w:tcW w:w="804" w:type="dxa"/>
                        <w:tcBorders>
                          <w:top w:val="nil"/>
                          <w:left w:val="single" w:sz="6" w:space="0" w:color="auto"/>
                          <w:bottom w:val="single" w:sz="12" w:space="0" w:color="auto"/>
                          <w:right w:val="single" w:sz="6" w:space="0" w:color="auto"/>
                        </w:tcBorders>
                        <w:tcPrChange w:id="4341" w:author="Edwar Rodrigo Gonzales Garcia" w:date="2016-03-02T09:48:00Z">
                          <w:tcPr>
                            <w:tcW w:w="1288" w:type="dxa"/>
                            <w:tcBorders>
                              <w:top w:val="nil"/>
                              <w:left w:val="single" w:sz="6" w:space="0" w:color="auto"/>
                              <w:bottom w:val="single" w:sz="12" w:space="0" w:color="auto"/>
                              <w:right w:val="single" w:sz="6" w:space="0" w:color="auto"/>
                            </w:tcBorders>
                          </w:tcPr>
                        </w:tcPrChange>
                      </w:tcPr>
                      <w:p w14:paraId="1780464A" w14:textId="4DE5CB0F" w:rsidR="0079401B" w:rsidRPr="00302E86" w:rsidDel="0059239E" w:rsidRDefault="0079401B" w:rsidP="0079401B">
                        <w:pPr>
                          <w:autoSpaceDE w:val="0"/>
                          <w:autoSpaceDN w:val="0"/>
                          <w:adjustRightInd w:val="0"/>
                          <w:rPr>
                            <w:del w:id="4342" w:author="Edwar Rodrigo Gonzales Garcia" w:date="2016-03-02T09:49:00Z"/>
                            <w:rFonts w:asciiTheme="minorHAnsi" w:hAnsiTheme="minorHAnsi" w:cstheme="minorHAnsi"/>
                            <w:color w:val="000000"/>
                          </w:rPr>
                        </w:pPr>
                      </w:p>
                    </w:tc>
                    <w:tc>
                      <w:tcPr>
                        <w:tcW w:w="1161" w:type="dxa"/>
                        <w:tcBorders>
                          <w:top w:val="single" w:sz="6" w:space="0" w:color="auto"/>
                          <w:left w:val="single" w:sz="6" w:space="0" w:color="auto"/>
                          <w:bottom w:val="single" w:sz="12" w:space="0" w:color="auto"/>
                          <w:right w:val="single" w:sz="6" w:space="0" w:color="auto"/>
                        </w:tcBorders>
                        <w:tcPrChange w:id="4343" w:author="Edwar Rodrigo Gonzales Garcia" w:date="2016-03-02T09:48:00Z">
                          <w:tcPr>
                            <w:tcW w:w="677" w:type="dxa"/>
                            <w:tcBorders>
                              <w:top w:val="single" w:sz="6" w:space="0" w:color="auto"/>
                              <w:left w:val="single" w:sz="6" w:space="0" w:color="auto"/>
                              <w:bottom w:val="single" w:sz="12" w:space="0" w:color="auto"/>
                              <w:right w:val="single" w:sz="6" w:space="0" w:color="auto"/>
                            </w:tcBorders>
                          </w:tcPr>
                        </w:tcPrChange>
                      </w:tcPr>
                      <w:p w14:paraId="2F153DFB" w14:textId="75D6FB0C" w:rsidR="0079401B" w:rsidRPr="00302E86" w:rsidDel="0059239E" w:rsidRDefault="0079401B" w:rsidP="0079401B">
                        <w:pPr>
                          <w:autoSpaceDE w:val="0"/>
                          <w:autoSpaceDN w:val="0"/>
                          <w:adjustRightInd w:val="0"/>
                          <w:rPr>
                            <w:del w:id="4344" w:author="Edwar Rodrigo Gonzales Garcia" w:date="2016-03-02T09:49:00Z"/>
                            <w:rFonts w:asciiTheme="minorHAnsi" w:hAnsiTheme="minorHAnsi" w:cstheme="minorHAnsi"/>
                            <w:color w:val="000000"/>
                          </w:rPr>
                        </w:pPr>
                        <w:del w:id="4345" w:author="Edwar Rodrigo Gonzales Garcia" w:date="2016-03-02T09:49:00Z">
                          <w:r w:rsidRPr="00302E86" w:rsidDel="0059239E">
                            <w:rPr>
                              <w:rFonts w:asciiTheme="minorHAnsi" w:hAnsiTheme="minorHAnsi" w:cstheme="minorHAnsi"/>
                              <w:color w:val="000000"/>
                            </w:rPr>
                            <w:delText>2</w:delText>
                          </w:r>
                        </w:del>
                      </w:p>
                    </w:tc>
                    <w:tc>
                      <w:tcPr>
                        <w:tcW w:w="3562" w:type="dxa"/>
                        <w:gridSpan w:val="3"/>
                        <w:tcBorders>
                          <w:top w:val="single" w:sz="6" w:space="0" w:color="auto"/>
                          <w:left w:val="single" w:sz="6" w:space="0" w:color="auto"/>
                          <w:bottom w:val="single" w:sz="12" w:space="0" w:color="auto"/>
                          <w:right w:val="single" w:sz="6" w:space="0" w:color="auto"/>
                        </w:tcBorders>
                        <w:tcPrChange w:id="4346" w:author="Edwar Rodrigo Gonzales Garcia" w:date="2016-03-02T09:48:00Z">
                          <w:tcPr>
                            <w:tcW w:w="3562" w:type="dxa"/>
                            <w:gridSpan w:val="3"/>
                            <w:tcBorders>
                              <w:top w:val="single" w:sz="6" w:space="0" w:color="auto"/>
                              <w:left w:val="single" w:sz="6" w:space="0" w:color="auto"/>
                              <w:bottom w:val="single" w:sz="12" w:space="0" w:color="auto"/>
                              <w:right w:val="single" w:sz="6" w:space="0" w:color="auto"/>
                            </w:tcBorders>
                          </w:tcPr>
                        </w:tcPrChange>
                      </w:tcPr>
                      <w:p w14:paraId="5CF78965" w14:textId="22F31FED" w:rsidR="0079401B" w:rsidRPr="00302E86" w:rsidDel="0059239E" w:rsidRDefault="0079401B" w:rsidP="0079401B">
                        <w:pPr>
                          <w:autoSpaceDE w:val="0"/>
                          <w:autoSpaceDN w:val="0"/>
                          <w:adjustRightInd w:val="0"/>
                          <w:rPr>
                            <w:del w:id="4347" w:author="Edwar Rodrigo Gonzales Garcia" w:date="2016-03-02T09:49:00Z"/>
                            <w:rFonts w:asciiTheme="minorHAnsi" w:hAnsiTheme="minorHAnsi" w:cstheme="minorHAnsi"/>
                            <w:color w:val="000000"/>
                          </w:rPr>
                        </w:pPr>
                        <w:del w:id="4348" w:author="Edwar Rodrigo Gonzales Garcia" w:date="2016-03-02T09:49:00Z">
                          <w:r w:rsidRPr="00302E86" w:rsidDel="0059239E">
                            <w:rPr>
                              <w:rFonts w:asciiTheme="minorHAnsi" w:hAnsiTheme="minorHAnsi" w:cstheme="minorHAnsi"/>
                              <w:color w:val="000000"/>
                            </w:rPr>
                            <w:delText>Diplomados y/o Cursos de Especialización</w:delText>
                          </w:r>
                        </w:del>
                      </w:p>
                    </w:tc>
                    <w:tc>
                      <w:tcPr>
                        <w:tcW w:w="725" w:type="dxa"/>
                        <w:tcBorders>
                          <w:top w:val="single" w:sz="6" w:space="0" w:color="auto"/>
                          <w:left w:val="single" w:sz="6" w:space="0" w:color="auto"/>
                          <w:bottom w:val="single" w:sz="12" w:space="0" w:color="auto"/>
                          <w:right w:val="single" w:sz="6" w:space="0" w:color="auto"/>
                        </w:tcBorders>
                        <w:tcPrChange w:id="4349" w:author="Edwar Rodrigo Gonzales Garcia" w:date="2016-03-02T09:48:00Z">
                          <w:tcPr>
                            <w:tcW w:w="725" w:type="dxa"/>
                            <w:tcBorders>
                              <w:top w:val="single" w:sz="6" w:space="0" w:color="auto"/>
                              <w:left w:val="single" w:sz="6" w:space="0" w:color="auto"/>
                              <w:bottom w:val="single" w:sz="12" w:space="0" w:color="auto"/>
                              <w:right w:val="single" w:sz="6" w:space="0" w:color="auto"/>
                            </w:tcBorders>
                          </w:tcPr>
                        </w:tcPrChange>
                      </w:tcPr>
                      <w:p w14:paraId="1F5EBEE9" w14:textId="34B3BE46" w:rsidR="0079401B" w:rsidRPr="00302E86" w:rsidDel="0059239E" w:rsidRDefault="0079401B" w:rsidP="0079401B">
                        <w:pPr>
                          <w:autoSpaceDE w:val="0"/>
                          <w:autoSpaceDN w:val="0"/>
                          <w:adjustRightInd w:val="0"/>
                          <w:rPr>
                            <w:del w:id="4350" w:author="Edwar Rodrigo Gonzales Garcia" w:date="2016-03-02T09:49:00Z"/>
                            <w:rFonts w:asciiTheme="minorHAnsi" w:hAnsiTheme="minorHAnsi" w:cstheme="minorHAnsi"/>
                            <w:color w:val="000000"/>
                          </w:rPr>
                        </w:pPr>
                        <w:del w:id="4351" w:author="Edwar Rodrigo Gonzales Garcia" w:date="2016-03-02T09:49:00Z">
                          <w:r w:rsidRPr="00302E86" w:rsidDel="0059239E">
                            <w:rPr>
                              <w:rFonts w:asciiTheme="minorHAnsi" w:hAnsiTheme="minorHAnsi" w:cstheme="minorHAnsi"/>
                              <w:color w:val="000000"/>
                            </w:rPr>
                            <w:delText>1</w:delText>
                          </w:r>
                        </w:del>
                      </w:p>
                    </w:tc>
                    <w:tc>
                      <w:tcPr>
                        <w:tcW w:w="772" w:type="dxa"/>
                        <w:tcBorders>
                          <w:top w:val="single" w:sz="6" w:space="0" w:color="auto"/>
                          <w:left w:val="single" w:sz="6" w:space="0" w:color="auto"/>
                          <w:bottom w:val="single" w:sz="12" w:space="0" w:color="auto"/>
                          <w:right w:val="single" w:sz="12" w:space="0" w:color="auto"/>
                        </w:tcBorders>
                        <w:tcPrChange w:id="4352" w:author="Edwar Rodrigo Gonzales Garcia" w:date="2016-03-02T09:48:00Z">
                          <w:tcPr>
                            <w:tcW w:w="772" w:type="dxa"/>
                            <w:tcBorders>
                              <w:top w:val="single" w:sz="6" w:space="0" w:color="auto"/>
                              <w:left w:val="single" w:sz="6" w:space="0" w:color="auto"/>
                              <w:bottom w:val="single" w:sz="12" w:space="0" w:color="auto"/>
                              <w:right w:val="single" w:sz="12" w:space="0" w:color="auto"/>
                            </w:tcBorders>
                          </w:tcPr>
                        </w:tcPrChange>
                      </w:tcPr>
                      <w:p w14:paraId="10CEB49C" w14:textId="6E974477" w:rsidR="0079401B" w:rsidRPr="00302E86" w:rsidDel="0059239E" w:rsidRDefault="0079401B" w:rsidP="0079401B">
                        <w:pPr>
                          <w:autoSpaceDE w:val="0"/>
                          <w:autoSpaceDN w:val="0"/>
                          <w:adjustRightInd w:val="0"/>
                          <w:rPr>
                            <w:del w:id="4353" w:author="Edwar Rodrigo Gonzales Garcia" w:date="2016-03-02T09:49:00Z"/>
                            <w:rFonts w:asciiTheme="minorHAnsi" w:hAnsiTheme="minorHAnsi" w:cstheme="minorHAnsi"/>
                            <w:color w:val="000000"/>
                          </w:rPr>
                        </w:pPr>
                      </w:p>
                    </w:tc>
                  </w:tr>
                  <w:tr w:rsidR="0079401B" w:rsidRPr="00302E86" w:rsidDel="0059239E" w14:paraId="53DC48C9" w14:textId="48C5EDB8" w:rsidTr="0079401B">
                    <w:tblPrEx>
                      <w:tblW w:w="0" w:type="auto"/>
                      <w:tblLayout w:type="fixed"/>
                      <w:tblCellMar>
                        <w:left w:w="70" w:type="dxa"/>
                        <w:right w:w="70" w:type="dxa"/>
                      </w:tblCellMar>
                      <w:tblLook w:val="0000" w:firstRow="0" w:lastRow="0" w:firstColumn="0" w:lastColumn="0" w:noHBand="0" w:noVBand="0"/>
                      <w:tblPrExChange w:id="4354" w:author="Edwar Rodrigo Gonzales Garcia" w:date="2016-03-02T09:48:00Z">
                        <w:tblPrEx>
                          <w:tblW w:w="0" w:type="auto"/>
                          <w:tblLayout w:type="fixed"/>
                          <w:tblCellMar>
                            <w:left w:w="70" w:type="dxa"/>
                            <w:right w:w="70" w:type="dxa"/>
                          </w:tblCellMar>
                          <w:tblLook w:val="0000" w:firstRow="0" w:lastRow="0" w:firstColumn="0" w:lastColumn="0" w:noHBand="0" w:noVBand="0"/>
                        </w:tblPrEx>
                      </w:tblPrExChange>
                    </w:tblPrEx>
                    <w:trPr>
                      <w:trHeight w:val="290"/>
                      <w:del w:id="4355" w:author="Edwar Rodrigo Gonzales Garcia" w:date="2016-03-02T09:49:00Z"/>
                      <w:trPrChange w:id="4356" w:author="Edwar Rodrigo Gonzales Garcia" w:date="2016-03-02T09:48:00Z">
                        <w:trPr>
                          <w:trHeight w:val="290"/>
                        </w:trPr>
                      </w:trPrChange>
                    </w:trPr>
                    <w:tc>
                      <w:tcPr>
                        <w:tcW w:w="403" w:type="dxa"/>
                        <w:tcBorders>
                          <w:top w:val="nil"/>
                          <w:left w:val="single" w:sz="12" w:space="0" w:color="auto"/>
                          <w:bottom w:val="nil"/>
                          <w:right w:val="single" w:sz="12" w:space="0" w:color="auto"/>
                        </w:tcBorders>
                        <w:tcPrChange w:id="4357" w:author="Edwar Rodrigo Gonzales Garcia" w:date="2016-03-02T09:48:00Z">
                          <w:tcPr>
                            <w:tcW w:w="403" w:type="dxa"/>
                            <w:tcBorders>
                              <w:top w:val="nil"/>
                              <w:left w:val="single" w:sz="12" w:space="0" w:color="auto"/>
                              <w:bottom w:val="nil"/>
                              <w:right w:val="single" w:sz="12" w:space="0" w:color="auto"/>
                            </w:tcBorders>
                          </w:tcPr>
                        </w:tcPrChange>
                      </w:tcPr>
                      <w:p w14:paraId="69E24C28" w14:textId="44F8CF51" w:rsidR="0079401B" w:rsidRPr="00302E86" w:rsidDel="0059239E" w:rsidRDefault="0079401B" w:rsidP="0079401B">
                        <w:pPr>
                          <w:autoSpaceDE w:val="0"/>
                          <w:autoSpaceDN w:val="0"/>
                          <w:adjustRightInd w:val="0"/>
                          <w:rPr>
                            <w:del w:id="4358" w:author="Edwar Rodrigo Gonzales Garcia" w:date="2016-03-02T09:49:00Z"/>
                            <w:rFonts w:asciiTheme="minorHAnsi" w:hAnsiTheme="minorHAnsi" w:cstheme="minorHAnsi"/>
                            <w:color w:val="000000"/>
                          </w:rPr>
                        </w:pPr>
                      </w:p>
                    </w:tc>
                    <w:tc>
                      <w:tcPr>
                        <w:tcW w:w="483" w:type="dxa"/>
                        <w:tcBorders>
                          <w:top w:val="nil"/>
                          <w:left w:val="single" w:sz="12" w:space="0" w:color="auto"/>
                          <w:bottom w:val="nil"/>
                          <w:right w:val="single" w:sz="12" w:space="0" w:color="auto"/>
                        </w:tcBorders>
                        <w:tcPrChange w:id="4359" w:author="Edwar Rodrigo Gonzales Garcia" w:date="2016-03-02T09:48:00Z">
                          <w:tcPr>
                            <w:tcW w:w="483" w:type="dxa"/>
                            <w:tcBorders>
                              <w:top w:val="nil"/>
                              <w:left w:val="single" w:sz="12" w:space="0" w:color="auto"/>
                              <w:bottom w:val="nil"/>
                              <w:right w:val="single" w:sz="12" w:space="0" w:color="auto"/>
                            </w:tcBorders>
                          </w:tcPr>
                        </w:tcPrChange>
                      </w:tcPr>
                      <w:p w14:paraId="299094D1" w14:textId="183622B5" w:rsidR="0079401B" w:rsidRPr="00302E86" w:rsidDel="0059239E" w:rsidRDefault="0079401B" w:rsidP="0079401B">
                        <w:pPr>
                          <w:autoSpaceDE w:val="0"/>
                          <w:autoSpaceDN w:val="0"/>
                          <w:adjustRightInd w:val="0"/>
                          <w:rPr>
                            <w:del w:id="4360" w:author="Edwar Rodrigo Gonzales Garcia" w:date="2016-03-02T09:49:00Z"/>
                            <w:rFonts w:asciiTheme="minorHAnsi" w:hAnsiTheme="minorHAnsi" w:cstheme="minorHAnsi"/>
                            <w:color w:val="000000"/>
                          </w:rPr>
                        </w:pPr>
                      </w:p>
                    </w:tc>
                    <w:tc>
                      <w:tcPr>
                        <w:tcW w:w="564" w:type="dxa"/>
                        <w:tcBorders>
                          <w:top w:val="single" w:sz="12" w:space="0" w:color="auto"/>
                          <w:left w:val="single" w:sz="12" w:space="0" w:color="auto"/>
                          <w:bottom w:val="nil"/>
                          <w:right w:val="nil"/>
                        </w:tcBorders>
                        <w:tcPrChange w:id="4361" w:author="Edwar Rodrigo Gonzales Garcia" w:date="2016-03-02T09:48:00Z">
                          <w:tcPr>
                            <w:tcW w:w="564" w:type="dxa"/>
                            <w:tcBorders>
                              <w:top w:val="single" w:sz="12" w:space="0" w:color="auto"/>
                              <w:left w:val="single" w:sz="12" w:space="0" w:color="auto"/>
                              <w:bottom w:val="nil"/>
                              <w:right w:val="nil"/>
                            </w:tcBorders>
                          </w:tcPr>
                        </w:tcPrChange>
                      </w:tcPr>
                      <w:p w14:paraId="2AA9DA30" w14:textId="38F5C80E" w:rsidR="0079401B" w:rsidRPr="00302E86" w:rsidDel="0059239E" w:rsidRDefault="0079401B" w:rsidP="0079401B">
                        <w:pPr>
                          <w:autoSpaceDE w:val="0"/>
                          <w:autoSpaceDN w:val="0"/>
                          <w:adjustRightInd w:val="0"/>
                          <w:rPr>
                            <w:del w:id="4362" w:author="Edwar Rodrigo Gonzales Garcia" w:date="2016-03-02T09:49:00Z"/>
                            <w:rFonts w:asciiTheme="minorHAnsi" w:hAnsiTheme="minorHAnsi" w:cstheme="minorHAnsi"/>
                            <w:color w:val="000000"/>
                          </w:rPr>
                        </w:pPr>
                        <w:del w:id="4363" w:author="Edwar Rodrigo Gonzales Garcia" w:date="2016-03-02T09:49:00Z">
                          <w:r w:rsidRPr="00302E86" w:rsidDel="0059239E">
                            <w:rPr>
                              <w:rFonts w:asciiTheme="minorHAnsi" w:hAnsiTheme="minorHAnsi" w:cstheme="minorHAnsi"/>
                              <w:color w:val="000000"/>
                            </w:rPr>
                            <w:delText>2</w:delText>
                          </w:r>
                        </w:del>
                      </w:p>
                    </w:tc>
                    <w:tc>
                      <w:tcPr>
                        <w:tcW w:w="804" w:type="dxa"/>
                        <w:tcBorders>
                          <w:top w:val="single" w:sz="12" w:space="0" w:color="auto"/>
                          <w:left w:val="single" w:sz="6" w:space="0" w:color="auto"/>
                          <w:bottom w:val="single" w:sz="6" w:space="0" w:color="auto"/>
                          <w:right w:val="nil"/>
                        </w:tcBorders>
                        <w:tcPrChange w:id="4364" w:author="Edwar Rodrigo Gonzales Garcia" w:date="2016-03-02T09:48:00Z">
                          <w:tcPr>
                            <w:tcW w:w="1288" w:type="dxa"/>
                            <w:tcBorders>
                              <w:top w:val="single" w:sz="12" w:space="0" w:color="auto"/>
                              <w:left w:val="single" w:sz="6" w:space="0" w:color="auto"/>
                              <w:bottom w:val="single" w:sz="6" w:space="0" w:color="auto"/>
                              <w:right w:val="nil"/>
                            </w:tcBorders>
                          </w:tcPr>
                        </w:tcPrChange>
                      </w:tcPr>
                      <w:p w14:paraId="5124291F" w14:textId="0CC4CC6E" w:rsidR="0079401B" w:rsidRPr="00302E86" w:rsidDel="0059239E" w:rsidRDefault="0079401B" w:rsidP="0079401B">
                        <w:pPr>
                          <w:autoSpaceDE w:val="0"/>
                          <w:autoSpaceDN w:val="0"/>
                          <w:adjustRightInd w:val="0"/>
                          <w:rPr>
                            <w:del w:id="4365" w:author="Edwar Rodrigo Gonzales Garcia" w:date="2016-03-02T09:49:00Z"/>
                            <w:rFonts w:asciiTheme="minorHAnsi" w:hAnsiTheme="minorHAnsi" w:cstheme="minorHAnsi"/>
                            <w:b/>
                            <w:bCs/>
                            <w:color w:val="000000"/>
                          </w:rPr>
                        </w:pPr>
                        <w:del w:id="4366" w:author="Edwar Rodrigo Gonzales Garcia" w:date="2016-03-02T09:49:00Z">
                          <w:r w:rsidRPr="00302E86" w:rsidDel="0059239E">
                            <w:rPr>
                              <w:rFonts w:asciiTheme="minorHAnsi" w:hAnsiTheme="minorHAnsi" w:cstheme="minorHAnsi"/>
                              <w:b/>
                              <w:bCs/>
                              <w:color w:val="000000"/>
                            </w:rPr>
                            <w:delText>Experiencia</w:delText>
                          </w:r>
                        </w:del>
                      </w:p>
                    </w:tc>
                    <w:tc>
                      <w:tcPr>
                        <w:tcW w:w="1161" w:type="dxa"/>
                        <w:tcBorders>
                          <w:top w:val="single" w:sz="12" w:space="0" w:color="auto"/>
                          <w:left w:val="nil"/>
                          <w:bottom w:val="single" w:sz="6" w:space="0" w:color="auto"/>
                          <w:right w:val="nil"/>
                        </w:tcBorders>
                        <w:tcPrChange w:id="4367" w:author="Edwar Rodrigo Gonzales Garcia" w:date="2016-03-02T09:48:00Z">
                          <w:tcPr>
                            <w:tcW w:w="677" w:type="dxa"/>
                            <w:tcBorders>
                              <w:top w:val="single" w:sz="12" w:space="0" w:color="auto"/>
                              <w:left w:val="nil"/>
                              <w:bottom w:val="single" w:sz="6" w:space="0" w:color="auto"/>
                              <w:right w:val="nil"/>
                            </w:tcBorders>
                          </w:tcPr>
                        </w:tcPrChange>
                      </w:tcPr>
                      <w:p w14:paraId="734A6140" w14:textId="74E345E4" w:rsidR="0079401B" w:rsidRPr="00302E86" w:rsidDel="0059239E" w:rsidRDefault="0079401B" w:rsidP="0079401B">
                        <w:pPr>
                          <w:autoSpaceDE w:val="0"/>
                          <w:autoSpaceDN w:val="0"/>
                          <w:adjustRightInd w:val="0"/>
                          <w:rPr>
                            <w:del w:id="4368" w:author="Edwar Rodrigo Gonzales Garcia" w:date="2016-03-02T09:49:00Z"/>
                            <w:rFonts w:asciiTheme="minorHAnsi" w:hAnsiTheme="minorHAnsi" w:cstheme="minorHAnsi"/>
                            <w:b/>
                            <w:bCs/>
                            <w:color w:val="000000"/>
                          </w:rPr>
                        </w:pPr>
                      </w:p>
                    </w:tc>
                    <w:tc>
                      <w:tcPr>
                        <w:tcW w:w="1289" w:type="dxa"/>
                        <w:tcBorders>
                          <w:top w:val="single" w:sz="12" w:space="0" w:color="auto"/>
                          <w:left w:val="nil"/>
                          <w:bottom w:val="single" w:sz="6" w:space="0" w:color="auto"/>
                          <w:right w:val="nil"/>
                        </w:tcBorders>
                        <w:tcPrChange w:id="4369" w:author="Edwar Rodrigo Gonzales Garcia" w:date="2016-03-02T09:48:00Z">
                          <w:tcPr>
                            <w:tcW w:w="1289" w:type="dxa"/>
                            <w:tcBorders>
                              <w:top w:val="single" w:sz="12" w:space="0" w:color="auto"/>
                              <w:left w:val="nil"/>
                              <w:bottom w:val="single" w:sz="6" w:space="0" w:color="auto"/>
                              <w:right w:val="nil"/>
                            </w:tcBorders>
                          </w:tcPr>
                        </w:tcPrChange>
                      </w:tcPr>
                      <w:p w14:paraId="0781D009" w14:textId="4DFD22EE" w:rsidR="0079401B" w:rsidRPr="00302E86" w:rsidDel="0059239E" w:rsidRDefault="0079401B" w:rsidP="0079401B">
                        <w:pPr>
                          <w:autoSpaceDE w:val="0"/>
                          <w:autoSpaceDN w:val="0"/>
                          <w:adjustRightInd w:val="0"/>
                          <w:rPr>
                            <w:del w:id="4370" w:author="Edwar Rodrigo Gonzales Garcia" w:date="2016-03-02T09:49:00Z"/>
                            <w:rFonts w:asciiTheme="minorHAnsi" w:hAnsiTheme="minorHAnsi" w:cstheme="minorHAnsi"/>
                            <w:b/>
                            <w:bCs/>
                            <w:color w:val="000000"/>
                          </w:rPr>
                        </w:pPr>
                      </w:p>
                    </w:tc>
                    <w:tc>
                      <w:tcPr>
                        <w:tcW w:w="1289" w:type="dxa"/>
                        <w:tcBorders>
                          <w:top w:val="single" w:sz="12" w:space="0" w:color="auto"/>
                          <w:left w:val="nil"/>
                          <w:bottom w:val="single" w:sz="6" w:space="0" w:color="auto"/>
                          <w:right w:val="nil"/>
                        </w:tcBorders>
                        <w:tcPrChange w:id="4371" w:author="Edwar Rodrigo Gonzales Garcia" w:date="2016-03-02T09:48:00Z">
                          <w:tcPr>
                            <w:tcW w:w="1289" w:type="dxa"/>
                            <w:tcBorders>
                              <w:top w:val="single" w:sz="12" w:space="0" w:color="auto"/>
                              <w:left w:val="nil"/>
                              <w:bottom w:val="single" w:sz="6" w:space="0" w:color="auto"/>
                              <w:right w:val="nil"/>
                            </w:tcBorders>
                          </w:tcPr>
                        </w:tcPrChange>
                      </w:tcPr>
                      <w:p w14:paraId="1A169F72" w14:textId="0331DBE8" w:rsidR="0079401B" w:rsidRPr="00302E86" w:rsidDel="0059239E" w:rsidRDefault="0079401B" w:rsidP="0079401B">
                        <w:pPr>
                          <w:autoSpaceDE w:val="0"/>
                          <w:autoSpaceDN w:val="0"/>
                          <w:adjustRightInd w:val="0"/>
                          <w:rPr>
                            <w:del w:id="4372" w:author="Edwar Rodrigo Gonzales Garcia" w:date="2016-03-02T09:49:00Z"/>
                            <w:rFonts w:asciiTheme="minorHAnsi" w:hAnsiTheme="minorHAnsi" w:cstheme="minorHAnsi"/>
                            <w:b/>
                            <w:bCs/>
                            <w:color w:val="000000"/>
                          </w:rPr>
                        </w:pPr>
                      </w:p>
                    </w:tc>
                    <w:tc>
                      <w:tcPr>
                        <w:tcW w:w="984" w:type="dxa"/>
                        <w:tcBorders>
                          <w:top w:val="single" w:sz="12" w:space="0" w:color="auto"/>
                          <w:left w:val="nil"/>
                          <w:bottom w:val="single" w:sz="6" w:space="0" w:color="auto"/>
                          <w:right w:val="nil"/>
                        </w:tcBorders>
                        <w:tcPrChange w:id="4373" w:author="Edwar Rodrigo Gonzales Garcia" w:date="2016-03-02T09:48:00Z">
                          <w:tcPr>
                            <w:tcW w:w="984" w:type="dxa"/>
                            <w:tcBorders>
                              <w:top w:val="single" w:sz="12" w:space="0" w:color="auto"/>
                              <w:left w:val="nil"/>
                              <w:bottom w:val="single" w:sz="6" w:space="0" w:color="auto"/>
                              <w:right w:val="nil"/>
                            </w:tcBorders>
                          </w:tcPr>
                        </w:tcPrChange>
                      </w:tcPr>
                      <w:p w14:paraId="70EF9866" w14:textId="2ACE05C9" w:rsidR="0079401B" w:rsidRPr="00302E86" w:rsidDel="0059239E" w:rsidRDefault="0079401B" w:rsidP="0079401B">
                        <w:pPr>
                          <w:autoSpaceDE w:val="0"/>
                          <w:autoSpaceDN w:val="0"/>
                          <w:adjustRightInd w:val="0"/>
                          <w:rPr>
                            <w:del w:id="4374" w:author="Edwar Rodrigo Gonzales Garcia" w:date="2016-03-02T09:49:00Z"/>
                            <w:rFonts w:asciiTheme="minorHAnsi" w:hAnsiTheme="minorHAnsi" w:cstheme="minorHAnsi"/>
                            <w:b/>
                            <w:bCs/>
                            <w:color w:val="000000"/>
                          </w:rPr>
                        </w:pPr>
                      </w:p>
                    </w:tc>
                    <w:tc>
                      <w:tcPr>
                        <w:tcW w:w="725" w:type="dxa"/>
                        <w:tcBorders>
                          <w:top w:val="single" w:sz="12" w:space="0" w:color="auto"/>
                          <w:left w:val="nil"/>
                          <w:bottom w:val="single" w:sz="6" w:space="0" w:color="auto"/>
                          <w:right w:val="single" w:sz="6" w:space="0" w:color="auto"/>
                        </w:tcBorders>
                        <w:tcPrChange w:id="4375" w:author="Edwar Rodrigo Gonzales Garcia" w:date="2016-03-02T09:48:00Z">
                          <w:tcPr>
                            <w:tcW w:w="725" w:type="dxa"/>
                            <w:tcBorders>
                              <w:top w:val="single" w:sz="12" w:space="0" w:color="auto"/>
                              <w:left w:val="nil"/>
                              <w:bottom w:val="single" w:sz="6" w:space="0" w:color="auto"/>
                              <w:right w:val="single" w:sz="6" w:space="0" w:color="auto"/>
                            </w:tcBorders>
                          </w:tcPr>
                        </w:tcPrChange>
                      </w:tcPr>
                      <w:p w14:paraId="32B685E7" w14:textId="3CC0B3D5" w:rsidR="0079401B" w:rsidRPr="00302E86" w:rsidDel="0059239E" w:rsidRDefault="0079401B" w:rsidP="0079401B">
                        <w:pPr>
                          <w:autoSpaceDE w:val="0"/>
                          <w:autoSpaceDN w:val="0"/>
                          <w:adjustRightInd w:val="0"/>
                          <w:rPr>
                            <w:del w:id="4376" w:author="Edwar Rodrigo Gonzales Garcia" w:date="2016-03-02T09:49:00Z"/>
                            <w:rFonts w:asciiTheme="minorHAnsi" w:hAnsiTheme="minorHAnsi" w:cstheme="minorHAnsi"/>
                            <w:b/>
                            <w:bCs/>
                            <w:color w:val="000000"/>
                          </w:rPr>
                        </w:pPr>
                      </w:p>
                    </w:tc>
                    <w:tc>
                      <w:tcPr>
                        <w:tcW w:w="772" w:type="dxa"/>
                        <w:tcBorders>
                          <w:top w:val="single" w:sz="12" w:space="0" w:color="auto"/>
                          <w:left w:val="single" w:sz="6" w:space="0" w:color="auto"/>
                          <w:bottom w:val="single" w:sz="6" w:space="0" w:color="auto"/>
                          <w:right w:val="single" w:sz="12" w:space="0" w:color="auto"/>
                        </w:tcBorders>
                        <w:tcPrChange w:id="4377" w:author="Edwar Rodrigo Gonzales Garcia" w:date="2016-03-02T09:48:00Z">
                          <w:tcPr>
                            <w:tcW w:w="772" w:type="dxa"/>
                            <w:tcBorders>
                              <w:top w:val="single" w:sz="12" w:space="0" w:color="auto"/>
                              <w:left w:val="single" w:sz="6" w:space="0" w:color="auto"/>
                              <w:bottom w:val="single" w:sz="6" w:space="0" w:color="auto"/>
                              <w:right w:val="single" w:sz="12" w:space="0" w:color="auto"/>
                            </w:tcBorders>
                          </w:tcPr>
                        </w:tcPrChange>
                      </w:tcPr>
                      <w:p w14:paraId="1F3BCAB5" w14:textId="23F3530D" w:rsidR="0079401B" w:rsidRPr="00302E86" w:rsidDel="0059239E" w:rsidRDefault="0079401B" w:rsidP="0079401B">
                        <w:pPr>
                          <w:autoSpaceDE w:val="0"/>
                          <w:autoSpaceDN w:val="0"/>
                          <w:adjustRightInd w:val="0"/>
                          <w:rPr>
                            <w:del w:id="4378" w:author="Edwar Rodrigo Gonzales Garcia" w:date="2016-03-02T09:49:00Z"/>
                            <w:rFonts w:asciiTheme="minorHAnsi" w:hAnsiTheme="minorHAnsi" w:cstheme="minorHAnsi"/>
                            <w:color w:val="000000"/>
                          </w:rPr>
                        </w:pPr>
                        <w:del w:id="4379" w:author="Edwar Rodrigo Gonzales Garcia" w:date="2016-03-02T09:49:00Z">
                          <w:r w:rsidRPr="00302E86" w:rsidDel="0059239E">
                            <w:rPr>
                              <w:rFonts w:asciiTheme="minorHAnsi" w:hAnsiTheme="minorHAnsi" w:cstheme="minorHAnsi"/>
                              <w:color w:val="000000"/>
                            </w:rPr>
                            <w:delText>2</w:delText>
                          </w:r>
                        </w:del>
                      </w:p>
                    </w:tc>
                  </w:tr>
                  <w:tr w:rsidR="0079401B" w:rsidRPr="00302E86" w:rsidDel="0059239E" w14:paraId="75AB4FD6" w14:textId="5CEC5637" w:rsidTr="00887CEF">
                    <w:trPr>
                      <w:trHeight w:val="290"/>
                      <w:del w:id="4380" w:author="Edwar Rodrigo Gonzales Garcia" w:date="2016-03-02T09:49:00Z"/>
                    </w:trPr>
                    <w:tc>
                      <w:tcPr>
                        <w:tcW w:w="403" w:type="dxa"/>
                        <w:tcBorders>
                          <w:top w:val="nil"/>
                          <w:left w:val="single" w:sz="12" w:space="0" w:color="auto"/>
                          <w:bottom w:val="nil"/>
                          <w:right w:val="single" w:sz="12" w:space="0" w:color="auto"/>
                        </w:tcBorders>
                      </w:tcPr>
                      <w:p w14:paraId="44E1285A" w14:textId="6C3D7712" w:rsidR="0079401B" w:rsidRPr="00302E86" w:rsidDel="0059239E" w:rsidRDefault="0079401B" w:rsidP="0079401B">
                        <w:pPr>
                          <w:autoSpaceDE w:val="0"/>
                          <w:autoSpaceDN w:val="0"/>
                          <w:adjustRightInd w:val="0"/>
                          <w:rPr>
                            <w:del w:id="4381" w:author="Edwar Rodrigo Gonzales Garcia" w:date="2016-03-02T09:49:00Z"/>
                            <w:rFonts w:asciiTheme="minorHAnsi" w:hAnsiTheme="minorHAnsi" w:cstheme="minorHAnsi"/>
                            <w:color w:val="000000"/>
                          </w:rPr>
                        </w:pPr>
                      </w:p>
                    </w:tc>
                    <w:tc>
                      <w:tcPr>
                        <w:tcW w:w="483" w:type="dxa"/>
                        <w:tcBorders>
                          <w:top w:val="nil"/>
                          <w:left w:val="single" w:sz="12" w:space="0" w:color="auto"/>
                          <w:bottom w:val="nil"/>
                          <w:right w:val="single" w:sz="12" w:space="0" w:color="auto"/>
                        </w:tcBorders>
                      </w:tcPr>
                      <w:p w14:paraId="0CD5DCAA" w14:textId="0D0DD578" w:rsidR="0079401B" w:rsidRPr="00302E86" w:rsidDel="0059239E" w:rsidRDefault="0079401B" w:rsidP="0079401B">
                        <w:pPr>
                          <w:autoSpaceDE w:val="0"/>
                          <w:autoSpaceDN w:val="0"/>
                          <w:adjustRightInd w:val="0"/>
                          <w:rPr>
                            <w:del w:id="4382" w:author="Edwar Rodrigo Gonzales Garcia" w:date="2016-03-02T09:49:00Z"/>
                            <w:rFonts w:asciiTheme="minorHAnsi" w:hAnsiTheme="minorHAnsi" w:cstheme="minorHAnsi"/>
                            <w:color w:val="000000"/>
                          </w:rPr>
                        </w:pPr>
                      </w:p>
                    </w:tc>
                    <w:tc>
                      <w:tcPr>
                        <w:tcW w:w="564" w:type="dxa"/>
                        <w:tcBorders>
                          <w:top w:val="nil"/>
                          <w:left w:val="single" w:sz="12" w:space="0" w:color="auto"/>
                          <w:bottom w:val="nil"/>
                          <w:right w:val="nil"/>
                        </w:tcBorders>
                      </w:tcPr>
                      <w:p w14:paraId="037F22AE" w14:textId="66C30DAB" w:rsidR="0079401B" w:rsidRPr="00302E86" w:rsidDel="0059239E" w:rsidRDefault="0079401B" w:rsidP="0079401B">
                        <w:pPr>
                          <w:autoSpaceDE w:val="0"/>
                          <w:autoSpaceDN w:val="0"/>
                          <w:adjustRightInd w:val="0"/>
                          <w:rPr>
                            <w:del w:id="4383" w:author="Edwar Rodrigo Gonzales Garcia" w:date="2016-03-02T09:49:00Z"/>
                            <w:rFonts w:asciiTheme="minorHAnsi" w:hAnsiTheme="minorHAnsi" w:cstheme="minorHAnsi"/>
                            <w:color w:val="000000"/>
                          </w:rPr>
                        </w:pPr>
                      </w:p>
                    </w:tc>
                    <w:tc>
                      <w:tcPr>
                        <w:tcW w:w="4543" w:type="dxa"/>
                        <w:gridSpan w:val="4"/>
                        <w:tcBorders>
                          <w:top w:val="single" w:sz="6" w:space="0" w:color="auto"/>
                          <w:left w:val="single" w:sz="6" w:space="0" w:color="auto"/>
                          <w:bottom w:val="single" w:sz="6" w:space="0" w:color="auto"/>
                          <w:right w:val="single" w:sz="6" w:space="0" w:color="auto"/>
                        </w:tcBorders>
                      </w:tcPr>
                      <w:p w14:paraId="3F62142D" w14:textId="69D69576" w:rsidR="0079401B" w:rsidRPr="00302E86" w:rsidDel="0059239E" w:rsidRDefault="0079401B" w:rsidP="0079401B">
                        <w:pPr>
                          <w:autoSpaceDE w:val="0"/>
                          <w:autoSpaceDN w:val="0"/>
                          <w:adjustRightInd w:val="0"/>
                          <w:rPr>
                            <w:del w:id="4384" w:author="Edwar Rodrigo Gonzales Garcia" w:date="2016-03-02T09:49:00Z"/>
                            <w:rFonts w:asciiTheme="minorHAnsi" w:hAnsiTheme="minorHAnsi" w:cstheme="minorHAnsi"/>
                            <w:color w:val="000000"/>
                          </w:rPr>
                        </w:pPr>
                        <w:del w:id="4385" w:author="Edwar Rodrigo Gonzales Garcia" w:date="2016-03-02T09:49:00Z">
                          <w:r w:rsidRPr="00302E86" w:rsidDel="0059239E">
                            <w:rPr>
                              <w:rFonts w:asciiTheme="minorHAnsi" w:hAnsiTheme="minorHAnsi" w:cstheme="minorHAnsi"/>
                              <w:color w:val="000000"/>
                            </w:rPr>
                            <w:delText>Experiencia General en el ejercicio de la profesión</w:delText>
                          </w:r>
                        </w:del>
                      </w:p>
                    </w:tc>
                    <w:tc>
                      <w:tcPr>
                        <w:tcW w:w="984" w:type="dxa"/>
                        <w:tcBorders>
                          <w:top w:val="single" w:sz="6" w:space="0" w:color="auto"/>
                          <w:left w:val="single" w:sz="6" w:space="0" w:color="auto"/>
                          <w:bottom w:val="single" w:sz="6" w:space="0" w:color="auto"/>
                          <w:right w:val="single" w:sz="6" w:space="0" w:color="auto"/>
                        </w:tcBorders>
                      </w:tcPr>
                      <w:p w14:paraId="30ACC735" w14:textId="6830BF95" w:rsidR="0079401B" w:rsidRPr="00302E86" w:rsidDel="0059239E" w:rsidRDefault="0079401B" w:rsidP="0079401B">
                        <w:pPr>
                          <w:autoSpaceDE w:val="0"/>
                          <w:autoSpaceDN w:val="0"/>
                          <w:adjustRightInd w:val="0"/>
                          <w:rPr>
                            <w:del w:id="4386" w:author="Edwar Rodrigo Gonzales Garcia" w:date="2016-03-02T09:49:00Z"/>
                            <w:rFonts w:asciiTheme="minorHAnsi" w:hAnsiTheme="minorHAnsi" w:cstheme="minorHAnsi"/>
                            <w:color w:val="000000"/>
                          </w:rPr>
                        </w:pPr>
                      </w:p>
                    </w:tc>
                    <w:tc>
                      <w:tcPr>
                        <w:tcW w:w="725" w:type="dxa"/>
                        <w:tcBorders>
                          <w:top w:val="single" w:sz="6" w:space="0" w:color="auto"/>
                          <w:left w:val="single" w:sz="6" w:space="0" w:color="auto"/>
                          <w:bottom w:val="single" w:sz="6" w:space="0" w:color="auto"/>
                          <w:right w:val="single" w:sz="6" w:space="0" w:color="auto"/>
                        </w:tcBorders>
                      </w:tcPr>
                      <w:p w14:paraId="6F631351" w14:textId="3132B0AA" w:rsidR="0079401B" w:rsidRPr="00302E86" w:rsidDel="0059239E" w:rsidRDefault="0079401B" w:rsidP="0079401B">
                        <w:pPr>
                          <w:autoSpaceDE w:val="0"/>
                          <w:autoSpaceDN w:val="0"/>
                          <w:adjustRightInd w:val="0"/>
                          <w:rPr>
                            <w:del w:id="4387" w:author="Edwar Rodrigo Gonzales Garcia" w:date="2016-03-02T09:49:00Z"/>
                            <w:rFonts w:asciiTheme="minorHAnsi" w:hAnsiTheme="minorHAnsi" w:cstheme="minorHAnsi"/>
                            <w:color w:val="000000"/>
                          </w:rPr>
                        </w:pPr>
                      </w:p>
                    </w:tc>
                    <w:tc>
                      <w:tcPr>
                        <w:tcW w:w="772" w:type="dxa"/>
                        <w:tcBorders>
                          <w:top w:val="single" w:sz="6" w:space="0" w:color="auto"/>
                          <w:left w:val="single" w:sz="6" w:space="0" w:color="auto"/>
                          <w:bottom w:val="single" w:sz="6" w:space="0" w:color="auto"/>
                          <w:right w:val="single" w:sz="12" w:space="0" w:color="auto"/>
                        </w:tcBorders>
                      </w:tcPr>
                      <w:p w14:paraId="46E90D2D" w14:textId="02F06F59" w:rsidR="0079401B" w:rsidRPr="00302E86" w:rsidDel="0059239E" w:rsidRDefault="0079401B" w:rsidP="0079401B">
                        <w:pPr>
                          <w:autoSpaceDE w:val="0"/>
                          <w:autoSpaceDN w:val="0"/>
                          <w:adjustRightInd w:val="0"/>
                          <w:rPr>
                            <w:del w:id="4388" w:author="Edwar Rodrigo Gonzales Garcia" w:date="2016-03-02T09:49:00Z"/>
                            <w:rFonts w:asciiTheme="minorHAnsi" w:hAnsiTheme="minorHAnsi" w:cstheme="minorHAnsi"/>
                            <w:color w:val="000000"/>
                          </w:rPr>
                        </w:pPr>
                        <w:del w:id="4389" w:author="Edwar Rodrigo Gonzales Garcia" w:date="2016-03-02T09:49:00Z">
                          <w:r w:rsidRPr="00302E86" w:rsidDel="0059239E">
                            <w:rPr>
                              <w:rFonts w:asciiTheme="minorHAnsi" w:hAnsiTheme="minorHAnsi" w:cstheme="minorHAnsi"/>
                              <w:color w:val="000000"/>
                            </w:rPr>
                            <w:delText>1</w:delText>
                          </w:r>
                        </w:del>
                      </w:p>
                    </w:tc>
                  </w:tr>
                  <w:tr w:rsidR="0079401B" w:rsidRPr="00302E86" w:rsidDel="0059239E" w14:paraId="77619E5E" w14:textId="18F2A06E" w:rsidTr="0079401B">
                    <w:tblPrEx>
                      <w:tblW w:w="0" w:type="auto"/>
                      <w:tblLayout w:type="fixed"/>
                      <w:tblCellMar>
                        <w:left w:w="70" w:type="dxa"/>
                        <w:right w:w="70" w:type="dxa"/>
                      </w:tblCellMar>
                      <w:tblLook w:val="0000" w:firstRow="0" w:lastRow="0" w:firstColumn="0" w:lastColumn="0" w:noHBand="0" w:noVBand="0"/>
                      <w:tblPrExChange w:id="4390" w:author="Edwar Rodrigo Gonzales Garcia" w:date="2016-03-02T09:48:00Z">
                        <w:tblPrEx>
                          <w:tblW w:w="0" w:type="auto"/>
                          <w:tblLayout w:type="fixed"/>
                          <w:tblCellMar>
                            <w:left w:w="70" w:type="dxa"/>
                            <w:right w:w="70" w:type="dxa"/>
                          </w:tblCellMar>
                          <w:tblLook w:val="0000" w:firstRow="0" w:lastRow="0" w:firstColumn="0" w:lastColumn="0" w:noHBand="0" w:noVBand="0"/>
                        </w:tblPrEx>
                      </w:tblPrExChange>
                    </w:tblPrEx>
                    <w:trPr>
                      <w:trHeight w:val="290"/>
                      <w:del w:id="4391" w:author="Edwar Rodrigo Gonzales Garcia" w:date="2016-03-02T09:49:00Z"/>
                      <w:trPrChange w:id="4392" w:author="Edwar Rodrigo Gonzales Garcia" w:date="2016-03-02T09:48:00Z">
                        <w:trPr>
                          <w:trHeight w:val="290"/>
                        </w:trPr>
                      </w:trPrChange>
                    </w:trPr>
                    <w:tc>
                      <w:tcPr>
                        <w:tcW w:w="403" w:type="dxa"/>
                        <w:tcBorders>
                          <w:top w:val="nil"/>
                          <w:left w:val="single" w:sz="12" w:space="0" w:color="auto"/>
                          <w:bottom w:val="nil"/>
                          <w:right w:val="single" w:sz="12" w:space="0" w:color="auto"/>
                        </w:tcBorders>
                        <w:tcPrChange w:id="4393" w:author="Edwar Rodrigo Gonzales Garcia" w:date="2016-03-02T09:48:00Z">
                          <w:tcPr>
                            <w:tcW w:w="403" w:type="dxa"/>
                            <w:tcBorders>
                              <w:top w:val="nil"/>
                              <w:left w:val="single" w:sz="12" w:space="0" w:color="auto"/>
                              <w:bottom w:val="nil"/>
                              <w:right w:val="single" w:sz="12" w:space="0" w:color="auto"/>
                            </w:tcBorders>
                          </w:tcPr>
                        </w:tcPrChange>
                      </w:tcPr>
                      <w:p w14:paraId="4822B270" w14:textId="71B459C0" w:rsidR="0079401B" w:rsidRPr="00302E86" w:rsidDel="0059239E" w:rsidRDefault="0079401B" w:rsidP="0079401B">
                        <w:pPr>
                          <w:autoSpaceDE w:val="0"/>
                          <w:autoSpaceDN w:val="0"/>
                          <w:adjustRightInd w:val="0"/>
                          <w:rPr>
                            <w:del w:id="4394" w:author="Edwar Rodrigo Gonzales Garcia" w:date="2016-03-02T09:49:00Z"/>
                            <w:rFonts w:asciiTheme="minorHAnsi" w:hAnsiTheme="minorHAnsi" w:cstheme="minorHAnsi"/>
                            <w:color w:val="000000"/>
                          </w:rPr>
                        </w:pPr>
                      </w:p>
                    </w:tc>
                    <w:tc>
                      <w:tcPr>
                        <w:tcW w:w="483" w:type="dxa"/>
                        <w:tcBorders>
                          <w:top w:val="nil"/>
                          <w:left w:val="single" w:sz="12" w:space="0" w:color="auto"/>
                          <w:bottom w:val="nil"/>
                          <w:right w:val="single" w:sz="12" w:space="0" w:color="auto"/>
                        </w:tcBorders>
                        <w:tcPrChange w:id="4395" w:author="Edwar Rodrigo Gonzales Garcia" w:date="2016-03-02T09:48:00Z">
                          <w:tcPr>
                            <w:tcW w:w="483" w:type="dxa"/>
                            <w:tcBorders>
                              <w:top w:val="nil"/>
                              <w:left w:val="single" w:sz="12" w:space="0" w:color="auto"/>
                              <w:bottom w:val="nil"/>
                              <w:right w:val="single" w:sz="12" w:space="0" w:color="auto"/>
                            </w:tcBorders>
                          </w:tcPr>
                        </w:tcPrChange>
                      </w:tcPr>
                      <w:p w14:paraId="76244987" w14:textId="2EE3FD35" w:rsidR="0079401B" w:rsidRPr="00302E86" w:rsidDel="0059239E" w:rsidRDefault="0079401B" w:rsidP="0079401B">
                        <w:pPr>
                          <w:autoSpaceDE w:val="0"/>
                          <w:autoSpaceDN w:val="0"/>
                          <w:adjustRightInd w:val="0"/>
                          <w:rPr>
                            <w:del w:id="4396" w:author="Edwar Rodrigo Gonzales Garcia" w:date="2016-03-02T09:49:00Z"/>
                            <w:rFonts w:asciiTheme="minorHAnsi" w:hAnsiTheme="minorHAnsi" w:cstheme="minorHAnsi"/>
                            <w:color w:val="000000"/>
                          </w:rPr>
                        </w:pPr>
                      </w:p>
                    </w:tc>
                    <w:tc>
                      <w:tcPr>
                        <w:tcW w:w="564" w:type="dxa"/>
                        <w:tcBorders>
                          <w:top w:val="nil"/>
                          <w:left w:val="single" w:sz="12" w:space="0" w:color="auto"/>
                          <w:bottom w:val="nil"/>
                          <w:right w:val="nil"/>
                        </w:tcBorders>
                        <w:tcPrChange w:id="4397" w:author="Edwar Rodrigo Gonzales Garcia" w:date="2016-03-02T09:48:00Z">
                          <w:tcPr>
                            <w:tcW w:w="564" w:type="dxa"/>
                            <w:tcBorders>
                              <w:top w:val="nil"/>
                              <w:left w:val="single" w:sz="12" w:space="0" w:color="auto"/>
                              <w:bottom w:val="nil"/>
                              <w:right w:val="nil"/>
                            </w:tcBorders>
                          </w:tcPr>
                        </w:tcPrChange>
                      </w:tcPr>
                      <w:p w14:paraId="6925ADE3" w14:textId="7B75A7CD" w:rsidR="0079401B" w:rsidRPr="00302E86" w:rsidDel="0059239E" w:rsidRDefault="0079401B" w:rsidP="0079401B">
                        <w:pPr>
                          <w:autoSpaceDE w:val="0"/>
                          <w:autoSpaceDN w:val="0"/>
                          <w:adjustRightInd w:val="0"/>
                          <w:rPr>
                            <w:del w:id="4398" w:author="Edwar Rodrigo Gonzales Garcia" w:date="2016-03-02T09:49:00Z"/>
                            <w:rFonts w:asciiTheme="minorHAnsi" w:hAnsiTheme="minorHAnsi" w:cstheme="minorHAnsi"/>
                            <w:color w:val="000000"/>
                          </w:rPr>
                        </w:pPr>
                      </w:p>
                    </w:tc>
                    <w:tc>
                      <w:tcPr>
                        <w:tcW w:w="804" w:type="dxa"/>
                        <w:tcBorders>
                          <w:top w:val="single" w:sz="6" w:space="0" w:color="auto"/>
                          <w:left w:val="single" w:sz="6" w:space="0" w:color="auto"/>
                          <w:bottom w:val="single" w:sz="6" w:space="0" w:color="auto"/>
                          <w:right w:val="single" w:sz="6" w:space="0" w:color="auto"/>
                        </w:tcBorders>
                        <w:tcPrChange w:id="4399" w:author="Edwar Rodrigo Gonzales Garcia" w:date="2016-03-02T09:48:00Z">
                          <w:tcPr>
                            <w:tcW w:w="1288" w:type="dxa"/>
                            <w:tcBorders>
                              <w:top w:val="single" w:sz="6" w:space="0" w:color="auto"/>
                              <w:left w:val="single" w:sz="6" w:space="0" w:color="auto"/>
                              <w:bottom w:val="single" w:sz="6" w:space="0" w:color="auto"/>
                              <w:right w:val="single" w:sz="6" w:space="0" w:color="auto"/>
                            </w:tcBorders>
                          </w:tcPr>
                        </w:tcPrChange>
                      </w:tcPr>
                      <w:p w14:paraId="658CC264" w14:textId="5C00D5CC" w:rsidR="0079401B" w:rsidRPr="00302E86" w:rsidDel="0059239E" w:rsidRDefault="0079401B" w:rsidP="0079401B">
                        <w:pPr>
                          <w:autoSpaceDE w:val="0"/>
                          <w:autoSpaceDN w:val="0"/>
                          <w:adjustRightInd w:val="0"/>
                          <w:rPr>
                            <w:del w:id="4400" w:author="Edwar Rodrigo Gonzales Garcia" w:date="2016-03-02T09:49:00Z"/>
                            <w:rFonts w:asciiTheme="minorHAnsi" w:hAnsiTheme="minorHAnsi" w:cstheme="minorHAnsi"/>
                            <w:color w:val="000000"/>
                          </w:rPr>
                        </w:pPr>
                        <w:del w:id="4401" w:author="Edwar Rodrigo Gonzales Garcia" w:date="2016-03-02T09:49:00Z">
                          <w:r w:rsidRPr="00302E86" w:rsidDel="0059239E">
                            <w:rPr>
                              <w:rFonts w:asciiTheme="minorHAnsi" w:hAnsiTheme="minorHAnsi" w:cstheme="minorHAnsi"/>
                              <w:color w:val="000000"/>
                            </w:rPr>
                            <w:delText>1</w:delText>
                          </w:r>
                        </w:del>
                      </w:p>
                    </w:tc>
                    <w:tc>
                      <w:tcPr>
                        <w:tcW w:w="3739" w:type="dxa"/>
                        <w:gridSpan w:val="3"/>
                        <w:tcBorders>
                          <w:top w:val="single" w:sz="6" w:space="0" w:color="auto"/>
                          <w:left w:val="single" w:sz="6" w:space="0" w:color="auto"/>
                          <w:bottom w:val="single" w:sz="6" w:space="0" w:color="auto"/>
                          <w:right w:val="single" w:sz="6" w:space="0" w:color="auto"/>
                        </w:tcBorders>
                        <w:tcPrChange w:id="4402" w:author="Edwar Rodrigo Gonzales Garcia" w:date="2016-03-02T09:48:00Z">
                          <w:tcPr>
                            <w:tcW w:w="3255" w:type="dxa"/>
                            <w:gridSpan w:val="3"/>
                            <w:tcBorders>
                              <w:top w:val="single" w:sz="6" w:space="0" w:color="auto"/>
                              <w:left w:val="single" w:sz="6" w:space="0" w:color="auto"/>
                              <w:bottom w:val="single" w:sz="6" w:space="0" w:color="auto"/>
                              <w:right w:val="single" w:sz="6" w:space="0" w:color="auto"/>
                            </w:tcBorders>
                          </w:tcPr>
                        </w:tcPrChange>
                      </w:tcPr>
                      <w:p w14:paraId="640A69DE" w14:textId="3367B96E" w:rsidR="0079401B" w:rsidRPr="00302E86" w:rsidDel="0059239E" w:rsidRDefault="0079401B" w:rsidP="0079401B">
                        <w:pPr>
                          <w:autoSpaceDE w:val="0"/>
                          <w:autoSpaceDN w:val="0"/>
                          <w:adjustRightInd w:val="0"/>
                          <w:rPr>
                            <w:del w:id="4403" w:author="Edwar Rodrigo Gonzales Garcia" w:date="2016-03-02T09:49:00Z"/>
                            <w:rFonts w:asciiTheme="minorHAnsi" w:hAnsiTheme="minorHAnsi" w:cstheme="minorHAnsi"/>
                            <w:color w:val="000000"/>
                          </w:rPr>
                        </w:pPr>
                        <w:del w:id="4404" w:author="Edwar Rodrigo Gonzales Garcia" w:date="2016-03-02T09:49:00Z">
                          <w:r w:rsidRPr="00302E86" w:rsidDel="0059239E">
                            <w:rPr>
                              <w:rFonts w:asciiTheme="minorHAnsi" w:hAnsiTheme="minorHAnsi" w:cstheme="minorHAnsi"/>
                              <w:color w:val="000000"/>
                            </w:rPr>
                            <w:delText>Mayor o igual a 2 proyectos</w:delText>
                          </w:r>
                        </w:del>
                      </w:p>
                    </w:tc>
                    <w:tc>
                      <w:tcPr>
                        <w:tcW w:w="984" w:type="dxa"/>
                        <w:tcBorders>
                          <w:top w:val="single" w:sz="6" w:space="0" w:color="auto"/>
                          <w:left w:val="single" w:sz="6" w:space="0" w:color="auto"/>
                          <w:bottom w:val="single" w:sz="6" w:space="0" w:color="auto"/>
                          <w:right w:val="single" w:sz="6" w:space="0" w:color="auto"/>
                        </w:tcBorders>
                        <w:tcPrChange w:id="4405" w:author="Edwar Rodrigo Gonzales Garcia" w:date="2016-03-02T09:48:00Z">
                          <w:tcPr>
                            <w:tcW w:w="984" w:type="dxa"/>
                            <w:tcBorders>
                              <w:top w:val="single" w:sz="6" w:space="0" w:color="auto"/>
                              <w:left w:val="single" w:sz="6" w:space="0" w:color="auto"/>
                              <w:bottom w:val="single" w:sz="6" w:space="0" w:color="auto"/>
                              <w:right w:val="single" w:sz="6" w:space="0" w:color="auto"/>
                            </w:tcBorders>
                          </w:tcPr>
                        </w:tcPrChange>
                      </w:tcPr>
                      <w:p w14:paraId="7E8C46EE" w14:textId="2D417CDD" w:rsidR="0079401B" w:rsidRPr="00302E86" w:rsidDel="0059239E" w:rsidRDefault="0079401B" w:rsidP="0079401B">
                        <w:pPr>
                          <w:autoSpaceDE w:val="0"/>
                          <w:autoSpaceDN w:val="0"/>
                          <w:adjustRightInd w:val="0"/>
                          <w:rPr>
                            <w:del w:id="4406" w:author="Edwar Rodrigo Gonzales Garcia" w:date="2016-03-02T09:49:00Z"/>
                            <w:rFonts w:asciiTheme="minorHAnsi" w:hAnsiTheme="minorHAnsi" w:cstheme="minorHAnsi"/>
                            <w:color w:val="000000"/>
                          </w:rPr>
                        </w:pPr>
                      </w:p>
                    </w:tc>
                    <w:tc>
                      <w:tcPr>
                        <w:tcW w:w="725" w:type="dxa"/>
                        <w:tcBorders>
                          <w:top w:val="single" w:sz="6" w:space="0" w:color="auto"/>
                          <w:left w:val="single" w:sz="6" w:space="0" w:color="auto"/>
                          <w:bottom w:val="single" w:sz="6" w:space="0" w:color="auto"/>
                          <w:right w:val="single" w:sz="6" w:space="0" w:color="auto"/>
                        </w:tcBorders>
                        <w:tcPrChange w:id="4407" w:author="Edwar Rodrigo Gonzales Garcia" w:date="2016-03-02T09:48:00Z">
                          <w:tcPr>
                            <w:tcW w:w="725" w:type="dxa"/>
                            <w:tcBorders>
                              <w:top w:val="single" w:sz="6" w:space="0" w:color="auto"/>
                              <w:left w:val="single" w:sz="6" w:space="0" w:color="auto"/>
                              <w:bottom w:val="single" w:sz="6" w:space="0" w:color="auto"/>
                              <w:right w:val="single" w:sz="6" w:space="0" w:color="auto"/>
                            </w:tcBorders>
                          </w:tcPr>
                        </w:tcPrChange>
                      </w:tcPr>
                      <w:p w14:paraId="668A1E22" w14:textId="328DF12B" w:rsidR="0079401B" w:rsidRPr="00302E86" w:rsidDel="0059239E" w:rsidRDefault="0079401B" w:rsidP="0079401B">
                        <w:pPr>
                          <w:autoSpaceDE w:val="0"/>
                          <w:autoSpaceDN w:val="0"/>
                          <w:adjustRightInd w:val="0"/>
                          <w:rPr>
                            <w:del w:id="4408" w:author="Edwar Rodrigo Gonzales Garcia" w:date="2016-03-02T09:49:00Z"/>
                            <w:rFonts w:asciiTheme="minorHAnsi" w:hAnsiTheme="minorHAnsi" w:cstheme="minorHAnsi"/>
                            <w:color w:val="000000"/>
                          </w:rPr>
                        </w:pPr>
                        <w:del w:id="4409" w:author="Edwar Rodrigo Gonzales Garcia" w:date="2016-03-02T09:49:00Z">
                          <w:r w:rsidRPr="00302E86" w:rsidDel="0059239E">
                            <w:rPr>
                              <w:rFonts w:asciiTheme="minorHAnsi" w:hAnsiTheme="minorHAnsi" w:cstheme="minorHAnsi"/>
                              <w:color w:val="000000"/>
                            </w:rPr>
                            <w:delText>0.5</w:delText>
                          </w:r>
                        </w:del>
                      </w:p>
                    </w:tc>
                    <w:tc>
                      <w:tcPr>
                        <w:tcW w:w="772" w:type="dxa"/>
                        <w:tcBorders>
                          <w:top w:val="single" w:sz="6" w:space="0" w:color="auto"/>
                          <w:left w:val="single" w:sz="6" w:space="0" w:color="auto"/>
                          <w:bottom w:val="single" w:sz="6" w:space="0" w:color="auto"/>
                          <w:right w:val="single" w:sz="12" w:space="0" w:color="auto"/>
                        </w:tcBorders>
                        <w:tcPrChange w:id="4410" w:author="Edwar Rodrigo Gonzales Garcia" w:date="2016-03-02T09:48:00Z">
                          <w:tcPr>
                            <w:tcW w:w="772" w:type="dxa"/>
                            <w:tcBorders>
                              <w:top w:val="single" w:sz="6" w:space="0" w:color="auto"/>
                              <w:left w:val="single" w:sz="6" w:space="0" w:color="auto"/>
                              <w:bottom w:val="single" w:sz="6" w:space="0" w:color="auto"/>
                              <w:right w:val="single" w:sz="12" w:space="0" w:color="auto"/>
                            </w:tcBorders>
                          </w:tcPr>
                        </w:tcPrChange>
                      </w:tcPr>
                      <w:p w14:paraId="5BB2D9FD" w14:textId="0A69D3E5" w:rsidR="0079401B" w:rsidRPr="00302E86" w:rsidDel="0059239E" w:rsidRDefault="0079401B" w:rsidP="0079401B">
                        <w:pPr>
                          <w:autoSpaceDE w:val="0"/>
                          <w:autoSpaceDN w:val="0"/>
                          <w:adjustRightInd w:val="0"/>
                          <w:rPr>
                            <w:del w:id="4411" w:author="Edwar Rodrigo Gonzales Garcia" w:date="2016-03-02T09:49:00Z"/>
                            <w:rFonts w:asciiTheme="minorHAnsi" w:hAnsiTheme="minorHAnsi" w:cstheme="minorHAnsi"/>
                            <w:color w:val="000000"/>
                          </w:rPr>
                        </w:pPr>
                      </w:p>
                    </w:tc>
                  </w:tr>
                  <w:tr w:rsidR="0079401B" w:rsidRPr="00302E86" w:rsidDel="0059239E" w14:paraId="13413F2A" w14:textId="662692CA" w:rsidTr="0079401B">
                    <w:tblPrEx>
                      <w:tblW w:w="0" w:type="auto"/>
                      <w:tblLayout w:type="fixed"/>
                      <w:tblCellMar>
                        <w:left w:w="70" w:type="dxa"/>
                        <w:right w:w="70" w:type="dxa"/>
                      </w:tblCellMar>
                      <w:tblLook w:val="0000" w:firstRow="0" w:lastRow="0" w:firstColumn="0" w:lastColumn="0" w:noHBand="0" w:noVBand="0"/>
                      <w:tblPrExChange w:id="4412" w:author="Edwar Rodrigo Gonzales Garcia" w:date="2016-03-02T09:48:00Z">
                        <w:tblPrEx>
                          <w:tblW w:w="0" w:type="auto"/>
                          <w:tblLayout w:type="fixed"/>
                          <w:tblCellMar>
                            <w:left w:w="70" w:type="dxa"/>
                            <w:right w:w="70" w:type="dxa"/>
                          </w:tblCellMar>
                          <w:tblLook w:val="0000" w:firstRow="0" w:lastRow="0" w:firstColumn="0" w:lastColumn="0" w:noHBand="0" w:noVBand="0"/>
                        </w:tblPrEx>
                      </w:tblPrExChange>
                    </w:tblPrEx>
                    <w:trPr>
                      <w:trHeight w:val="290"/>
                      <w:del w:id="4413" w:author="Edwar Rodrigo Gonzales Garcia" w:date="2016-03-02T09:49:00Z"/>
                      <w:trPrChange w:id="4414" w:author="Edwar Rodrigo Gonzales Garcia" w:date="2016-03-02T09:48:00Z">
                        <w:trPr>
                          <w:trHeight w:val="290"/>
                        </w:trPr>
                      </w:trPrChange>
                    </w:trPr>
                    <w:tc>
                      <w:tcPr>
                        <w:tcW w:w="403" w:type="dxa"/>
                        <w:tcBorders>
                          <w:top w:val="nil"/>
                          <w:left w:val="single" w:sz="12" w:space="0" w:color="auto"/>
                          <w:bottom w:val="nil"/>
                          <w:right w:val="single" w:sz="12" w:space="0" w:color="auto"/>
                        </w:tcBorders>
                        <w:tcPrChange w:id="4415" w:author="Edwar Rodrigo Gonzales Garcia" w:date="2016-03-02T09:48:00Z">
                          <w:tcPr>
                            <w:tcW w:w="403" w:type="dxa"/>
                            <w:tcBorders>
                              <w:top w:val="nil"/>
                              <w:left w:val="single" w:sz="12" w:space="0" w:color="auto"/>
                              <w:bottom w:val="nil"/>
                              <w:right w:val="single" w:sz="12" w:space="0" w:color="auto"/>
                            </w:tcBorders>
                          </w:tcPr>
                        </w:tcPrChange>
                      </w:tcPr>
                      <w:p w14:paraId="770565B8" w14:textId="2F016431" w:rsidR="0079401B" w:rsidRPr="00302E86" w:rsidDel="0059239E" w:rsidRDefault="0079401B" w:rsidP="0079401B">
                        <w:pPr>
                          <w:autoSpaceDE w:val="0"/>
                          <w:autoSpaceDN w:val="0"/>
                          <w:adjustRightInd w:val="0"/>
                          <w:rPr>
                            <w:del w:id="4416" w:author="Edwar Rodrigo Gonzales Garcia" w:date="2016-03-02T09:49:00Z"/>
                            <w:rFonts w:asciiTheme="minorHAnsi" w:hAnsiTheme="minorHAnsi" w:cstheme="minorHAnsi"/>
                            <w:color w:val="000000"/>
                          </w:rPr>
                        </w:pPr>
                      </w:p>
                    </w:tc>
                    <w:tc>
                      <w:tcPr>
                        <w:tcW w:w="483" w:type="dxa"/>
                        <w:tcBorders>
                          <w:top w:val="nil"/>
                          <w:left w:val="single" w:sz="12" w:space="0" w:color="auto"/>
                          <w:bottom w:val="nil"/>
                          <w:right w:val="single" w:sz="12" w:space="0" w:color="auto"/>
                        </w:tcBorders>
                        <w:tcPrChange w:id="4417" w:author="Edwar Rodrigo Gonzales Garcia" w:date="2016-03-02T09:48:00Z">
                          <w:tcPr>
                            <w:tcW w:w="483" w:type="dxa"/>
                            <w:tcBorders>
                              <w:top w:val="nil"/>
                              <w:left w:val="single" w:sz="12" w:space="0" w:color="auto"/>
                              <w:bottom w:val="nil"/>
                              <w:right w:val="single" w:sz="12" w:space="0" w:color="auto"/>
                            </w:tcBorders>
                          </w:tcPr>
                        </w:tcPrChange>
                      </w:tcPr>
                      <w:p w14:paraId="251C4180" w14:textId="636D8989" w:rsidR="0079401B" w:rsidRPr="00302E86" w:rsidDel="0059239E" w:rsidRDefault="0079401B" w:rsidP="0079401B">
                        <w:pPr>
                          <w:autoSpaceDE w:val="0"/>
                          <w:autoSpaceDN w:val="0"/>
                          <w:adjustRightInd w:val="0"/>
                          <w:rPr>
                            <w:del w:id="4418" w:author="Edwar Rodrigo Gonzales Garcia" w:date="2016-03-02T09:49:00Z"/>
                            <w:rFonts w:asciiTheme="minorHAnsi" w:hAnsiTheme="minorHAnsi" w:cstheme="minorHAnsi"/>
                            <w:color w:val="000000"/>
                          </w:rPr>
                        </w:pPr>
                      </w:p>
                    </w:tc>
                    <w:tc>
                      <w:tcPr>
                        <w:tcW w:w="564" w:type="dxa"/>
                        <w:tcBorders>
                          <w:top w:val="nil"/>
                          <w:left w:val="single" w:sz="12" w:space="0" w:color="auto"/>
                          <w:bottom w:val="nil"/>
                          <w:right w:val="nil"/>
                        </w:tcBorders>
                        <w:tcPrChange w:id="4419" w:author="Edwar Rodrigo Gonzales Garcia" w:date="2016-03-02T09:48:00Z">
                          <w:tcPr>
                            <w:tcW w:w="564" w:type="dxa"/>
                            <w:tcBorders>
                              <w:top w:val="nil"/>
                              <w:left w:val="single" w:sz="12" w:space="0" w:color="auto"/>
                              <w:bottom w:val="nil"/>
                              <w:right w:val="nil"/>
                            </w:tcBorders>
                          </w:tcPr>
                        </w:tcPrChange>
                      </w:tcPr>
                      <w:p w14:paraId="48099681" w14:textId="7C422F86" w:rsidR="0079401B" w:rsidRPr="00302E86" w:rsidDel="0059239E" w:rsidRDefault="0079401B" w:rsidP="0079401B">
                        <w:pPr>
                          <w:autoSpaceDE w:val="0"/>
                          <w:autoSpaceDN w:val="0"/>
                          <w:adjustRightInd w:val="0"/>
                          <w:rPr>
                            <w:del w:id="4420" w:author="Edwar Rodrigo Gonzales Garcia" w:date="2016-03-02T09:49:00Z"/>
                            <w:rFonts w:asciiTheme="minorHAnsi" w:hAnsiTheme="minorHAnsi" w:cstheme="minorHAnsi"/>
                            <w:color w:val="000000"/>
                          </w:rPr>
                        </w:pPr>
                      </w:p>
                    </w:tc>
                    <w:tc>
                      <w:tcPr>
                        <w:tcW w:w="804" w:type="dxa"/>
                        <w:tcBorders>
                          <w:top w:val="single" w:sz="6" w:space="0" w:color="auto"/>
                          <w:left w:val="single" w:sz="6" w:space="0" w:color="auto"/>
                          <w:bottom w:val="single" w:sz="6" w:space="0" w:color="auto"/>
                          <w:right w:val="single" w:sz="6" w:space="0" w:color="auto"/>
                        </w:tcBorders>
                        <w:tcPrChange w:id="4421" w:author="Edwar Rodrigo Gonzales Garcia" w:date="2016-03-02T09:48:00Z">
                          <w:tcPr>
                            <w:tcW w:w="1288" w:type="dxa"/>
                            <w:tcBorders>
                              <w:top w:val="single" w:sz="6" w:space="0" w:color="auto"/>
                              <w:left w:val="single" w:sz="6" w:space="0" w:color="auto"/>
                              <w:bottom w:val="single" w:sz="6" w:space="0" w:color="auto"/>
                              <w:right w:val="single" w:sz="6" w:space="0" w:color="auto"/>
                            </w:tcBorders>
                          </w:tcPr>
                        </w:tcPrChange>
                      </w:tcPr>
                      <w:p w14:paraId="32DFA5E3" w14:textId="5965426C" w:rsidR="0079401B" w:rsidRPr="00302E86" w:rsidDel="0059239E" w:rsidRDefault="0079401B" w:rsidP="0079401B">
                        <w:pPr>
                          <w:autoSpaceDE w:val="0"/>
                          <w:autoSpaceDN w:val="0"/>
                          <w:adjustRightInd w:val="0"/>
                          <w:rPr>
                            <w:del w:id="4422" w:author="Edwar Rodrigo Gonzales Garcia" w:date="2016-03-02T09:49:00Z"/>
                            <w:rFonts w:asciiTheme="minorHAnsi" w:hAnsiTheme="minorHAnsi" w:cstheme="minorHAnsi"/>
                            <w:color w:val="000000"/>
                          </w:rPr>
                        </w:pPr>
                        <w:del w:id="4423" w:author="Edwar Rodrigo Gonzales Garcia" w:date="2016-03-02T09:49:00Z">
                          <w:r w:rsidRPr="00302E86" w:rsidDel="0059239E">
                            <w:rPr>
                              <w:rFonts w:asciiTheme="minorHAnsi" w:hAnsiTheme="minorHAnsi" w:cstheme="minorHAnsi"/>
                              <w:color w:val="000000"/>
                            </w:rPr>
                            <w:delText>2</w:delText>
                          </w:r>
                        </w:del>
                      </w:p>
                    </w:tc>
                    <w:tc>
                      <w:tcPr>
                        <w:tcW w:w="3739" w:type="dxa"/>
                        <w:gridSpan w:val="3"/>
                        <w:tcBorders>
                          <w:top w:val="single" w:sz="6" w:space="0" w:color="auto"/>
                          <w:left w:val="single" w:sz="6" w:space="0" w:color="auto"/>
                          <w:bottom w:val="single" w:sz="6" w:space="0" w:color="auto"/>
                          <w:right w:val="single" w:sz="6" w:space="0" w:color="auto"/>
                        </w:tcBorders>
                        <w:tcPrChange w:id="4424" w:author="Edwar Rodrigo Gonzales Garcia" w:date="2016-03-02T09:48:00Z">
                          <w:tcPr>
                            <w:tcW w:w="3255" w:type="dxa"/>
                            <w:gridSpan w:val="3"/>
                            <w:tcBorders>
                              <w:top w:val="single" w:sz="6" w:space="0" w:color="auto"/>
                              <w:left w:val="single" w:sz="6" w:space="0" w:color="auto"/>
                              <w:bottom w:val="single" w:sz="6" w:space="0" w:color="auto"/>
                              <w:right w:val="single" w:sz="6" w:space="0" w:color="auto"/>
                            </w:tcBorders>
                          </w:tcPr>
                        </w:tcPrChange>
                      </w:tcPr>
                      <w:p w14:paraId="48EBB2D5" w14:textId="74691EDB" w:rsidR="0079401B" w:rsidRPr="00302E86" w:rsidDel="0059239E" w:rsidRDefault="0079401B" w:rsidP="0079401B">
                        <w:pPr>
                          <w:autoSpaceDE w:val="0"/>
                          <w:autoSpaceDN w:val="0"/>
                          <w:adjustRightInd w:val="0"/>
                          <w:rPr>
                            <w:del w:id="4425" w:author="Edwar Rodrigo Gonzales Garcia" w:date="2016-03-02T09:49:00Z"/>
                            <w:rFonts w:asciiTheme="minorHAnsi" w:hAnsiTheme="minorHAnsi" w:cstheme="minorHAnsi"/>
                            <w:color w:val="000000"/>
                          </w:rPr>
                        </w:pPr>
                        <w:del w:id="4426" w:author="Edwar Rodrigo Gonzales Garcia" w:date="2016-03-02T09:49:00Z">
                          <w:r w:rsidRPr="00302E86" w:rsidDel="0059239E">
                            <w:rPr>
                              <w:rFonts w:asciiTheme="minorHAnsi" w:hAnsiTheme="minorHAnsi" w:cstheme="minorHAnsi"/>
                              <w:color w:val="000000"/>
                            </w:rPr>
                            <w:delText>Mayor o igual a 5 proyectos</w:delText>
                          </w:r>
                        </w:del>
                      </w:p>
                    </w:tc>
                    <w:tc>
                      <w:tcPr>
                        <w:tcW w:w="984" w:type="dxa"/>
                        <w:tcBorders>
                          <w:top w:val="single" w:sz="6" w:space="0" w:color="auto"/>
                          <w:left w:val="single" w:sz="6" w:space="0" w:color="auto"/>
                          <w:bottom w:val="single" w:sz="6" w:space="0" w:color="auto"/>
                          <w:right w:val="single" w:sz="6" w:space="0" w:color="auto"/>
                        </w:tcBorders>
                        <w:tcPrChange w:id="4427" w:author="Edwar Rodrigo Gonzales Garcia" w:date="2016-03-02T09:48:00Z">
                          <w:tcPr>
                            <w:tcW w:w="984" w:type="dxa"/>
                            <w:tcBorders>
                              <w:top w:val="single" w:sz="6" w:space="0" w:color="auto"/>
                              <w:left w:val="single" w:sz="6" w:space="0" w:color="auto"/>
                              <w:bottom w:val="single" w:sz="6" w:space="0" w:color="auto"/>
                              <w:right w:val="single" w:sz="6" w:space="0" w:color="auto"/>
                            </w:tcBorders>
                          </w:tcPr>
                        </w:tcPrChange>
                      </w:tcPr>
                      <w:p w14:paraId="15386628" w14:textId="7FD1AD7E" w:rsidR="0079401B" w:rsidRPr="00302E86" w:rsidDel="0059239E" w:rsidRDefault="0079401B" w:rsidP="0079401B">
                        <w:pPr>
                          <w:autoSpaceDE w:val="0"/>
                          <w:autoSpaceDN w:val="0"/>
                          <w:adjustRightInd w:val="0"/>
                          <w:rPr>
                            <w:del w:id="4428" w:author="Edwar Rodrigo Gonzales Garcia" w:date="2016-03-02T09:49:00Z"/>
                            <w:rFonts w:asciiTheme="minorHAnsi" w:hAnsiTheme="minorHAnsi" w:cstheme="minorHAnsi"/>
                            <w:color w:val="000000"/>
                          </w:rPr>
                        </w:pPr>
                      </w:p>
                    </w:tc>
                    <w:tc>
                      <w:tcPr>
                        <w:tcW w:w="725" w:type="dxa"/>
                        <w:tcBorders>
                          <w:top w:val="single" w:sz="6" w:space="0" w:color="auto"/>
                          <w:left w:val="single" w:sz="6" w:space="0" w:color="auto"/>
                          <w:bottom w:val="single" w:sz="6" w:space="0" w:color="auto"/>
                          <w:right w:val="single" w:sz="6" w:space="0" w:color="auto"/>
                        </w:tcBorders>
                        <w:tcPrChange w:id="4429" w:author="Edwar Rodrigo Gonzales Garcia" w:date="2016-03-02T09:48:00Z">
                          <w:tcPr>
                            <w:tcW w:w="725" w:type="dxa"/>
                            <w:tcBorders>
                              <w:top w:val="single" w:sz="6" w:space="0" w:color="auto"/>
                              <w:left w:val="single" w:sz="6" w:space="0" w:color="auto"/>
                              <w:bottom w:val="single" w:sz="6" w:space="0" w:color="auto"/>
                              <w:right w:val="single" w:sz="6" w:space="0" w:color="auto"/>
                            </w:tcBorders>
                          </w:tcPr>
                        </w:tcPrChange>
                      </w:tcPr>
                      <w:p w14:paraId="2FB3B8AA" w14:textId="6BFCE0C6" w:rsidR="0079401B" w:rsidRPr="00302E86" w:rsidDel="0059239E" w:rsidRDefault="0079401B" w:rsidP="0079401B">
                        <w:pPr>
                          <w:autoSpaceDE w:val="0"/>
                          <w:autoSpaceDN w:val="0"/>
                          <w:adjustRightInd w:val="0"/>
                          <w:rPr>
                            <w:del w:id="4430" w:author="Edwar Rodrigo Gonzales Garcia" w:date="2016-03-02T09:49:00Z"/>
                            <w:rFonts w:asciiTheme="minorHAnsi" w:hAnsiTheme="minorHAnsi" w:cstheme="minorHAnsi"/>
                            <w:color w:val="000000"/>
                          </w:rPr>
                        </w:pPr>
                        <w:del w:id="4431" w:author="Edwar Rodrigo Gonzales Garcia" w:date="2016-03-02T09:49:00Z">
                          <w:r w:rsidRPr="00302E86" w:rsidDel="0059239E">
                            <w:rPr>
                              <w:rFonts w:asciiTheme="minorHAnsi" w:hAnsiTheme="minorHAnsi" w:cstheme="minorHAnsi"/>
                              <w:color w:val="000000"/>
                            </w:rPr>
                            <w:delText>1</w:delText>
                          </w:r>
                        </w:del>
                      </w:p>
                    </w:tc>
                    <w:tc>
                      <w:tcPr>
                        <w:tcW w:w="772" w:type="dxa"/>
                        <w:tcBorders>
                          <w:top w:val="single" w:sz="6" w:space="0" w:color="auto"/>
                          <w:left w:val="single" w:sz="6" w:space="0" w:color="auto"/>
                          <w:bottom w:val="single" w:sz="6" w:space="0" w:color="auto"/>
                          <w:right w:val="single" w:sz="12" w:space="0" w:color="auto"/>
                        </w:tcBorders>
                        <w:tcPrChange w:id="4432" w:author="Edwar Rodrigo Gonzales Garcia" w:date="2016-03-02T09:48:00Z">
                          <w:tcPr>
                            <w:tcW w:w="772" w:type="dxa"/>
                            <w:tcBorders>
                              <w:top w:val="single" w:sz="6" w:space="0" w:color="auto"/>
                              <w:left w:val="single" w:sz="6" w:space="0" w:color="auto"/>
                              <w:bottom w:val="single" w:sz="6" w:space="0" w:color="auto"/>
                              <w:right w:val="single" w:sz="12" w:space="0" w:color="auto"/>
                            </w:tcBorders>
                          </w:tcPr>
                        </w:tcPrChange>
                      </w:tcPr>
                      <w:p w14:paraId="1CC02B13" w14:textId="5F47F248" w:rsidR="0079401B" w:rsidRPr="00302E86" w:rsidDel="0059239E" w:rsidRDefault="0079401B" w:rsidP="0079401B">
                        <w:pPr>
                          <w:autoSpaceDE w:val="0"/>
                          <w:autoSpaceDN w:val="0"/>
                          <w:adjustRightInd w:val="0"/>
                          <w:rPr>
                            <w:del w:id="4433" w:author="Edwar Rodrigo Gonzales Garcia" w:date="2016-03-02T09:49:00Z"/>
                            <w:rFonts w:asciiTheme="minorHAnsi" w:hAnsiTheme="minorHAnsi" w:cstheme="minorHAnsi"/>
                            <w:color w:val="000000"/>
                          </w:rPr>
                        </w:pPr>
                      </w:p>
                    </w:tc>
                  </w:tr>
                  <w:tr w:rsidR="0079401B" w:rsidRPr="00302E86" w:rsidDel="0059239E" w14:paraId="7A26DF0D" w14:textId="069F42E7" w:rsidTr="00887CEF">
                    <w:trPr>
                      <w:trHeight w:val="290"/>
                      <w:del w:id="4434" w:author="Edwar Rodrigo Gonzales Garcia" w:date="2016-03-02T09:49:00Z"/>
                    </w:trPr>
                    <w:tc>
                      <w:tcPr>
                        <w:tcW w:w="403" w:type="dxa"/>
                        <w:tcBorders>
                          <w:top w:val="nil"/>
                          <w:left w:val="single" w:sz="12" w:space="0" w:color="auto"/>
                          <w:bottom w:val="nil"/>
                          <w:right w:val="single" w:sz="12" w:space="0" w:color="auto"/>
                        </w:tcBorders>
                      </w:tcPr>
                      <w:p w14:paraId="4920D7C5" w14:textId="70DA3907" w:rsidR="0079401B" w:rsidRPr="00302E86" w:rsidDel="0059239E" w:rsidRDefault="0079401B" w:rsidP="0079401B">
                        <w:pPr>
                          <w:autoSpaceDE w:val="0"/>
                          <w:autoSpaceDN w:val="0"/>
                          <w:adjustRightInd w:val="0"/>
                          <w:rPr>
                            <w:del w:id="4435" w:author="Edwar Rodrigo Gonzales Garcia" w:date="2016-03-02T09:49:00Z"/>
                            <w:rFonts w:asciiTheme="minorHAnsi" w:hAnsiTheme="minorHAnsi" w:cstheme="minorHAnsi"/>
                            <w:color w:val="000000"/>
                          </w:rPr>
                        </w:pPr>
                      </w:p>
                    </w:tc>
                    <w:tc>
                      <w:tcPr>
                        <w:tcW w:w="483" w:type="dxa"/>
                        <w:tcBorders>
                          <w:top w:val="nil"/>
                          <w:left w:val="single" w:sz="12" w:space="0" w:color="auto"/>
                          <w:bottom w:val="nil"/>
                          <w:right w:val="single" w:sz="12" w:space="0" w:color="auto"/>
                        </w:tcBorders>
                      </w:tcPr>
                      <w:p w14:paraId="0C026C2C" w14:textId="7ECAC616" w:rsidR="0079401B" w:rsidRPr="00302E86" w:rsidDel="0059239E" w:rsidRDefault="0079401B" w:rsidP="0079401B">
                        <w:pPr>
                          <w:autoSpaceDE w:val="0"/>
                          <w:autoSpaceDN w:val="0"/>
                          <w:adjustRightInd w:val="0"/>
                          <w:rPr>
                            <w:del w:id="4436" w:author="Edwar Rodrigo Gonzales Garcia" w:date="2016-03-02T09:49:00Z"/>
                            <w:rFonts w:asciiTheme="minorHAnsi" w:hAnsiTheme="minorHAnsi" w:cstheme="minorHAnsi"/>
                            <w:color w:val="000000"/>
                          </w:rPr>
                        </w:pPr>
                      </w:p>
                    </w:tc>
                    <w:tc>
                      <w:tcPr>
                        <w:tcW w:w="564" w:type="dxa"/>
                        <w:tcBorders>
                          <w:top w:val="nil"/>
                          <w:left w:val="single" w:sz="12" w:space="0" w:color="auto"/>
                          <w:bottom w:val="nil"/>
                          <w:right w:val="nil"/>
                        </w:tcBorders>
                      </w:tcPr>
                      <w:p w14:paraId="53FC9206" w14:textId="441E46A2" w:rsidR="0079401B" w:rsidRPr="00302E86" w:rsidDel="0059239E" w:rsidRDefault="0079401B" w:rsidP="0079401B">
                        <w:pPr>
                          <w:autoSpaceDE w:val="0"/>
                          <w:autoSpaceDN w:val="0"/>
                          <w:adjustRightInd w:val="0"/>
                          <w:rPr>
                            <w:del w:id="4437" w:author="Edwar Rodrigo Gonzales Garcia" w:date="2016-03-02T09:49:00Z"/>
                            <w:rFonts w:asciiTheme="minorHAnsi" w:hAnsiTheme="minorHAnsi" w:cstheme="minorHAnsi"/>
                            <w:color w:val="000000"/>
                          </w:rPr>
                        </w:pPr>
                      </w:p>
                    </w:tc>
                    <w:tc>
                      <w:tcPr>
                        <w:tcW w:w="4543" w:type="dxa"/>
                        <w:gridSpan w:val="4"/>
                        <w:tcBorders>
                          <w:top w:val="single" w:sz="6" w:space="0" w:color="auto"/>
                          <w:left w:val="single" w:sz="6" w:space="0" w:color="auto"/>
                          <w:bottom w:val="single" w:sz="6" w:space="0" w:color="auto"/>
                          <w:right w:val="single" w:sz="6" w:space="0" w:color="auto"/>
                        </w:tcBorders>
                      </w:tcPr>
                      <w:p w14:paraId="1B7AD94E" w14:textId="0980B1DB" w:rsidR="0079401B" w:rsidRPr="00302E86" w:rsidDel="0059239E" w:rsidRDefault="0079401B" w:rsidP="0079401B">
                        <w:pPr>
                          <w:autoSpaceDE w:val="0"/>
                          <w:autoSpaceDN w:val="0"/>
                          <w:adjustRightInd w:val="0"/>
                          <w:rPr>
                            <w:del w:id="4438" w:author="Edwar Rodrigo Gonzales Garcia" w:date="2016-03-02T09:49:00Z"/>
                            <w:rFonts w:asciiTheme="minorHAnsi" w:hAnsiTheme="minorHAnsi" w:cstheme="minorHAnsi"/>
                            <w:color w:val="000000"/>
                          </w:rPr>
                        </w:pPr>
                        <w:del w:id="4439" w:author="Edwar Rodrigo Gonzales Garcia" w:date="2016-03-02T09:49:00Z">
                          <w:r w:rsidRPr="00302E86" w:rsidDel="0059239E">
                            <w:rPr>
                              <w:rFonts w:asciiTheme="minorHAnsi" w:hAnsiTheme="minorHAnsi" w:cstheme="minorHAnsi"/>
                              <w:color w:val="000000"/>
                            </w:rPr>
                            <w:delText>Experiencia Específica en obras similares</w:delText>
                          </w:r>
                        </w:del>
                      </w:p>
                    </w:tc>
                    <w:tc>
                      <w:tcPr>
                        <w:tcW w:w="984" w:type="dxa"/>
                        <w:tcBorders>
                          <w:top w:val="single" w:sz="6" w:space="0" w:color="auto"/>
                          <w:left w:val="single" w:sz="6" w:space="0" w:color="auto"/>
                          <w:bottom w:val="single" w:sz="6" w:space="0" w:color="auto"/>
                          <w:right w:val="single" w:sz="6" w:space="0" w:color="auto"/>
                        </w:tcBorders>
                      </w:tcPr>
                      <w:p w14:paraId="52EF591B" w14:textId="2933DA21" w:rsidR="0079401B" w:rsidRPr="00302E86" w:rsidDel="0059239E" w:rsidRDefault="0079401B" w:rsidP="0079401B">
                        <w:pPr>
                          <w:autoSpaceDE w:val="0"/>
                          <w:autoSpaceDN w:val="0"/>
                          <w:adjustRightInd w:val="0"/>
                          <w:rPr>
                            <w:del w:id="4440" w:author="Edwar Rodrigo Gonzales Garcia" w:date="2016-03-02T09:49:00Z"/>
                            <w:rFonts w:asciiTheme="minorHAnsi" w:hAnsiTheme="minorHAnsi" w:cstheme="minorHAnsi"/>
                            <w:color w:val="000000"/>
                          </w:rPr>
                        </w:pPr>
                      </w:p>
                    </w:tc>
                    <w:tc>
                      <w:tcPr>
                        <w:tcW w:w="725" w:type="dxa"/>
                        <w:tcBorders>
                          <w:top w:val="single" w:sz="6" w:space="0" w:color="auto"/>
                          <w:left w:val="single" w:sz="6" w:space="0" w:color="auto"/>
                          <w:bottom w:val="single" w:sz="6" w:space="0" w:color="auto"/>
                          <w:right w:val="single" w:sz="6" w:space="0" w:color="auto"/>
                        </w:tcBorders>
                      </w:tcPr>
                      <w:p w14:paraId="433A3D7F" w14:textId="4543E6F9" w:rsidR="0079401B" w:rsidRPr="00302E86" w:rsidDel="0059239E" w:rsidRDefault="0079401B" w:rsidP="0079401B">
                        <w:pPr>
                          <w:autoSpaceDE w:val="0"/>
                          <w:autoSpaceDN w:val="0"/>
                          <w:adjustRightInd w:val="0"/>
                          <w:rPr>
                            <w:del w:id="4441" w:author="Edwar Rodrigo Gonzales Garcia" w:date="2016-03-02T09:49:00Z"/>
                            <w:rFonts w:asciiTheme="minorHAnsi" w:hAnsiTheme="minorHAnsi" w:cstheme="minorHAnsi"/>
                            <w:color w:val="000000"/>
                          </w:rPr>
                        </w:pPr>
                      </w:p>
                    </w:tc>
                    <w:tc>
                      <w:tcPr>
                        <w:tcW w:w="772" w:type="dxa"/>
                        <w:tcBorders>
                          <w:top w:val="single" w:sz="6" w:space="0" w:color="auto"/>
                          <w:left w:val="single" w:sz="6" w:space="0" w:color="auto"/>
                          <w:bottom w:val="single" w:sz="6" w:space="0" w:color="auto"/>
                          <w:right w:val="single" w:sz="12" w:space="0" w:color="auto"/>
                        </w:tcBorders>
                      </w:tcPr>
                      <w:p w14:paraId="2C55FF10" w14:textId="0DE433AE" w:rsidR="0079401B" w:rsidRPr="00302E86" w:rsidDel="0059239E" w:rsidRDefault="0079401B" w:rsidP="0079401B">
                        <w:pPr>
                          <w:autoSpaceDE w:val="0"/>
                          <w:autoSpaceDN w:val="0"/>
                          <w:adjustRightInd w:val="0"/>
                          <w:rPr>
                            <w:del w:id="4442" w:author="Edwar Rodrigo Gonzales Garcia" w:date="2016-03-02T09:49:00Z"/>
                            <w:rFonts w:asciiTheme="minorHAnsi" w:hAnsiTheme="minorHAnsi" w:cstheme="minorHAnsi"/>
                            <w:color w:val="000000"/>
                          </w:rPr>
                        </w:pPr>
                        <w:del w:id="4443" w:author="Edwar Rodrigo Gonzales Garcia" w:date="2016-03-02T09:49:00Z">
                          <w:r w:rsidRPr="00302E86" w:rsidDel="0059239E">
                            <w:rPr>
                              <w:rFonts w:asciiTheme="minorHAnsi" w:hAnsiTheme="minorHAnsi" w:cstheme="minorHAnsi"/>
                              <w:color w:val="000000"/>
                            </w:rPr>
                            <w:delText>1</w:delText>
                          </w:r>
                        </w:del>
                      </w:p>
                    </w:tc>
                  </w:tr>
                  <w:tr w:rsidR="0079401B" w:rsidRPr="00302E86" w:rsidDel="0059239E" w14:paraId="7989A19D" w14:textId="4AF4E5EA" w:rsidTr="0079401B">
                    <w:tblPrEx>
                      <w:tblW w:w="0" w:type="auto"/>
                      <w:tblLayout w:type="fixed"/>
                      <w:tblCellMar>
                        <w:left w:w="70" w:type="dxa"/>
                        <w:right w:w="70" w:type="dxa"/>
                      </w:tblCellMar>
                      <w:tblLook w:val="0000" w:firstRow="0" w:lastRow="0" w:firstColumn="0" w:lastColumn="0" w:noHBand="0" w:noVBand="0"/>
                      <w:tblPrExChange w:id="4444" w:author="Edwar Rodrigo Gonzales Garcia" w:date="2016-03-02T09:48:00Z">
                        <w:tblPrEx>
                          <w:tblW w:w="0" w:type="auto"/>
                          <w:tblLayout w:type="fixed"/>
                          <w:tblCellMar>
                            <w:left w:w="70" w:type="dxa"/>
                            <w:right w:w="70" w:type="dxa"/>
                          </w:tblCellMar>
                          <w:tblLook w:val="0000" w:firstRow="0" w:lastRow="0" w:firstColumn="0" w:lastColumn="0" w:noHBand="0" w:noVBand="0"/>
                        </w:tblPrEx>
                      </w:tblPrExChange>
                    </w:tblPrEx>
                    <w:trPr>
                      <w:trHeight w:val="305"/>
                      <w:del w:id="4445" w:author="Edwar Rodrigo Gonzales Garcia" w:date="2016-03-02T09:49:00Z"/>
                      <w:trPrChange w:id="4446" w:author="Edwar Rodrigo Gonzales Garcia" w:date="2016-03-02T09:48:00Z">
                        <w:trPr>
                          <w:trHeight w:val="305"/>
                        </w:trPr>
                      </w:trPrChange>
                    </w:trPr>
                    <w:tc>
                      <w:tcPr>
                        <w:tcW w:w="403" w:type="dxa"/>
                        <w:tcBorders>
                          <w:top w:val="nil"/>
                          <w:left w:val="single" w:sz="12" w:space="0" w:color="auto"/>
                          <w:bottom w:val="single" w:sz="12" w:space="0" w:color="000000"/>
                          <w:right w:val="single" w:sz="12" w:space="0" w:color="auto"/>
                        </w:tcBorders>
                        <w:tcPrChange w:id="4447" w:author="Edwar Rodrigo Gonzales Garcia" w:date="2016-03-02T09:48:00Z">
                          <w:tcPr>
                            <w:tcW w:w="403" w:type="dxa"/>
                            <w:tcBorders>
                              <w:top w:val="nil"/>
                              <w:left w:val="single" w:sz="12" w:space="0" w:color="auto"/>
                              <w:bottom w:val="single" w:sz="12" w:space="0" w:color="000000"/>
                              <w:right w:val="single" w:sz="12" w:space="0" w:color="auto"/>
                            </w:tcBorders>
                          </w:tcPr>
                        </w:tcPrChange>
                      </w:tcPr>
                      <w:p w14:paraId="4047F88C" w14:textId="26D63D3C" w:rsidR="0079401B" w:rsidRPr="00302E86" w:rsidDel="0059239E" w:rsidRDefault="0079401B" w:rsidP="0079401B">
                        <w:pPr>
                          <w:autoSpaceDE w:val="0"/>
                          <w:autoSpaceDN w:val="0"/>
                          <w:adjustRightInd w:val="0"/>
                          <w:rPr>
                            <w:del w:id="4448" w:author="Edwar Rodrigo Gonzales Garcia" w:date="2016-03-02T09:49:00Z"/>
                            <w:rFonts w:asciiTheme="minorHAnsi" w:hAnsiTheme="minorHAnsi" w:cstheme="minorHAnsi"/>
                            <w:color w:val="000000"/>
                          </w:rPr>
                        </w:pPr>
                      </w:p>
                    </w:tc>
                    <w:tc>
                      <w:tcPr>
                        <w:tcW w:w="483" w:type="dxa"/>
                        <w:tcBorders>
                          <w:top w:val="nil"/>
                          <w:left w:val="single" w:sz="12" w:space="0" w:color="auto"/>
                          <w:bottom w:val="nil"/>
                          <w:right w:val="single" w:sz="12" w:space="0" w:color="auto"/>
                        </w:tcBorders>
                        <w:tcPrChange w:id="4449" w:author="Edwar Rodrigo Gonzales Garcia" w:date="2016-03-02T09:48:00Z">
                          <w:tcPr>
                            <w:tcW w:w="483" w:type="dxa"/>
                            <w:tcBorders>
                              <w:top w:val="nil"/>
                              <w:left w:val="single" w:sz="12" w:space="0" w:color="auto"/>
                              <w:bottom w:val="nil"/>
                              <w:right w:val="single" w:sz="12" w:space="0" w:color="auto"/>
                            </w:tcBorders>
                          </w:tcPr>
                        </w:tcPrChange>
                      </w:tcPr>
                      <w:p w14:paraId="2416F265" w14:textId="03F7EBCF" w:rsidR="0079401B" w:rsidRPr="00302E86" w:rsidDel="0059239E" w:rsidRDefault="0079401B" w:rsidP="0079401B">
                        <w:pPr>
                          <w:autoSpaceDE w:val="0"/>
                          <w:autoSpaceDN w:val="0"/>
                          <w:adjustRightInd w:val="0"/>
                          <w:rPr>
                            <w:del w:id="4450" w:author="Edwar Rodrigo Gonzales Garcia" w:date="2016-03-02T09:49:00Z"/>
                            <w:rFonts w:asciiTheme="minorHAnsi" w:hAnsiTheme="minorHAnsi" w:cstheme="minorHAnsi"/>
                            <w:color w:val="000000"/>
                          </w:rPr>
                        </w:pPr>
                      </w:p>
                    </w:tc>
                    <w:tc>
                      <w:tcPr>
                        <w:tcW w:w="564" w:type="dxa"/>
                        <w:tcBorders>
                          <w:top w:val="nil"/>
                          <w:left w:val="single" w:sz="12" w:space="0" w:color="auto"/>
                          <w:bottom w:val="nil"/>
                          <w:right w:val="nil"/>
                        </w:tcBorders>
                        <w:tcPrChange w:id="4451" w:author="Edwar Rodrigo Gonzales Garcia" w:date="2016-03-02T09:48:00Z">
                          <w:tcPr>
                            <w:tcW w:w="564" w:type="dxa"/>
                            <w:tcBorders>
                              <w:top w:val="nil"/>
                              <w:left w:val="single" w:sz="12" w:space="0" w:color="auto"/>
                              <w:bottom w:val="nil"/>
                              <w:right w:val="nil"/>
                            </w:tcBorders>
                          </w:tcPr>
                        </w:tcPrChange>
                      </w:tcPr>
                      <w:p w14:paraId="1F5DD6DF" w14:textId="591E22D7" w:rsidR="0079401B" w:rsidRPr="00302E86" w:rsidDel="0059239E" w:rsidRDefault="0079401B" w:rsidP="0079401B">
                        <w:pPr>
                          <w:autoSpaceDE w:val="0"/>
                          <w:autoSpaceDN w:val="0"/>
                          <w:adjustRightInd w:val="0"/>
                          <w:rPr>
                            <w:del w:id="4452" w:author="Edwar Rodrigo Gonzales Garcia" w:date="2016-03-02T09:49:00Z"/>
                            <w:rFonts w:asciiTheme="minorHAnsi" w:hAnsiTheme="minorHAnsi" w:cstheme="minorHAnsi"/>
                            <w:color w:val="000000"/>
                          </w:rPr>
                        </w:pPr>
                      </w:p>
                    </w:tc>
                    <w:tc>
                      <w:tcPr>
                        <w:tcW w:w="804" w:type="dxa"/>
                        <w:tcBorders>
                          <w:top w:val="single" w:sz="6" w:space="0" w:color="auto"/>
                          <w:left w:val="single" w:sz="6" w:space="0" w:color="auto"/>
                          <w:bottom w:val="nil"/>
                          <w:right w:val="single" w:sz="6" w:space="0" w:color="auto"/>
                        </w:tcBorders>
                        <w:tcPrChange w:id="4453" w:author="Edwar Rodrigo Gonzales Garcia" w:date="2016-03-02T09:48:00Z">
                          <w:tcPr>
                            <w:tcW w:w="1288" w:type="dxa"/>
                            <w:tcBorders>
                              <w:top w:val="single" w:sz="6" w:space="0" w:color="auto"/>
                              <w:left w:val="single" w:sz="6" w:space="0" w:color="auto"/>
                              <w:bottom w:val="nil"/>
                              <w:right w:val="single" w:sz="6" w:space="0" w:color="auto"/>
                            </w:tcBorders>
                          </w:tcPr>
                        </w:tcPrChange>
                      </w:tcPr>
                      <w:p w14:paraId="6E08FC1B" w14:textId="3FFE7E6A" w:rsidR="0079401B" w:rsidRPr="00302E86" w:rsidDel="0059239E" w:rsidRDefault="0079401B" w:rsidP="0079401B">
                        <w:pPr>
                          <w:autoSpaceDE w:val="0"/>
                          <w:autoSpaceDN w:val="0"/>
                          <w:adjustRightInd w:val="0"/>
                          <w:rPr>
                            <w:del w:id="4454" w:author="Edwar Rodrigo Gonzales Garcia" w:date="2016-03-02T09:49:00Z"/>
                            <w:rFonts w:asciiTheme="minorHAnsi" w:hAnsiTheme="minorHAnsi" w:cstheme="minorHAnsi"/>
                            <w:color w:val="000000"/>
                          </w:rPr>
                        </w:pPr>
                        <w:del w:id="4455" w:author="Edwar Rodrigo Gonzales Garcia" w:date="2016-03-02T09:49:00Z">
                          <w:r w:rsidRPr="00302E86" w:rsidDel="0059239E">
                            <w:rPr>
                              <w:rFonts w:asciiTheme="minorHAnsi" w:hAnsiTheme="minorHAnsi" w:cstheme="minorHAnsi"/>
                              <w:color w:val="000000"/>
                            </w:rPr>
                            <w:delText>1</w:delText>
                          </w:r>
                        </w:del>
                      </w:p>
                    </w:tc>
                    <w:tc>
                      <w:tcPr>
                        <w:tcW w:w="4723" w:type="dxa"/>
                        <w:gridSpan w:val="4"/>
                        <w:tcBorders>
                          <w:top w:val="single" w:sz="6" w:space="0" w:color="auto"/>
                          <w:left w:val="single" w:sz="6" w:space="0" w:color="auto"/>
                          <w:bottom w:val="nil"/>
                          <w:right w:val="single" w:sz="6" w:space="0" w:color="auto"/>
                        </w:tcBorders>
                        <w:tcPrChange w:id="4456" w:author="Edwar Rodrigo Gonzales Garcia" w:date="2016-03-02T09:48:00Z">
                          <w:tcPr>
                            <w:tcW w:w="4239" w:type="dxa"/>
                            <w:gridSpan w:val="4"/>
                            <w:tcBorders>
                              <w:top w:val="single" w:sz="6" w:space="0" w:color="auto"/>
                              <w:left w:val="single" w:sz="6" w:space="0" w:color="auto"/>
                              <w:bottom w:val="nil"/>
                              <w:right w:val="single" w:sz="6" w:space="0" w:color="auto"/>
                            </w:tcBorders>
                          </w:tcPr>
                        </w:tcPrChange>
                      </w:tcPr>
                      <w:p w14:paraId="69BC8281" w14:textId="5D2F57A8" w:rsidR="0079401B" w:rsidRPr="00302E86" w:rsidDel="0059239E" w:rsidRDefault="0079401B" w:rsidP="0079401B">
                        <w:pPr>
                          <w:autoSpaceDE w:val="0"/>
                          <w:autoSpaceDN w:val="0"/>
                          <w:adjustRightInd w:val="0"/>
                          <w:rPr>
                            <w:del w:id="4457" w:author="Edwar Rodrigo Gonzales Garcia" w:date="2016-03-02T09:49:00Z"/>
                            <w:rFonts w:asciiTheme="minorHAnsi" w:hAnsiTheme="minorHAnsi" w:cstheme="minorHAnsi"/>
                            <w:color w:val="000000"/>
                          </w:rPr>
                        </w:pPr>
                        <w:del w:id="4458" w:author="Edwar Rodrigo Gonzales Garcia" w:date="2016-03-02T09:49:00Z">
                          <w:r w:rsidRPr="00302E86" w:rsidDel="0059239E">
                            <w:rPr>
                              <w:rFonts w:asciiTheme="minorHAnsi" w:hAnsiTheme="minorHAnsi" w:cstheme="minorHAnsi"/>
                              <w:color w:val="000000"/>
                            </w:rPr>
                            <w:delText>Por cada obra se asignará 0.5 punto hasta un máximo de 1</w:delText>
                          </w:r>
                        </w:del>
                      </w:p>
                    </w:tc>
                    <w:tc>
                      <w:tcPr>
                        <w:tcW w:w="725" w:type="dxa"/>
                        <w:tcBorders>
                          <w:top w:val="single" w:sz="6" w:space="0" w:color="auto"/>
                          <w:left w:val="single" w:sz="6" w:space="0" w:color="auto"/>
                          <w:bottom w:val="nil"/>
                          <w:right w:val="single" w:sz="6" w:space="0" w:color="auto"/>
                        </w:tcBorders>
                        <w:tcPrChange w:id="4459" w:author="Edwar Rodrigo Gonzales Garcia" w:date="2016-03-02T09:48:00Z">
                          <w:tcPr>
                            <w:tcW w:w="725" w:type="dxa"/>
                            <w:tcBorders>
                              <w:top w:val="single" w:sz="6" w:space="0" w:color="auto"/>
                              <w:left w:val="single" w:sz="6" w:space="0" w:color="auto"/>
                              <w:bottom w:val="nil"/>
                              <w:right w:val="single" w:sz="6" w:space="0" w:color="auto"/>
                            </w:tcBorders>
                          </w:tcPr>
                        </w:tcPrChange>
                      </w:tcPr>
                      <w:p w14:paraId="7FE781E0" w14:textId="258D5F90" w:rsidR="0079401B" w:rsidRPr="00302E86" w:rsidDel="0059239E" w:rsidRDefault="0079401B" w:rsidP="0079401B">
                        <w:pPr>
                          <w:autoSpaceDE w:val="0"/>
                          <w:autoSpaceDN w:val="0"/>
                          <w:adjustRightInd w:val="0"/>
                          <w:rPr>
                            <w:del w:id="4460" w:author="Edwar Rodrigo Gonzales Garcia" w:date="2016-03-02T09:49:00Z"/>
                            <w:rFonts w:asciiTheme="minorHAnsi" w:hAnsiTheme="minorHAnsi" w:cstheme="minorHAnsi"/>
                            <w:color w:val="000000"/>
                          </w:rPr>
                        </w:pPr>
                        <w:del w:id="4461" w:author="Edwar Rodrigo Gonzales Garcia" w:date="2016-03-02T09:49:00Z">
                          <w:r w:rsidRPr="00302E86" w:rsidDel="0059239E">
                            <w:rPr>
                              <w:rFonts w:asciiTheme="minorHAnsi" w:hAnsiTheme="minorHAnsi" w:cstheme="minorHAnsi"/>
                              <w:color w:val="000000"/>
                            </w:rPr>
                            <w:delText>1</w:delText>
                          </w:r>
                        </w:del>
                      </w:p>
                    </w:tc>
                    <w:tc>
                      <w:tcPr>
                        <w:tcW w:w="772" w:type="dxa"/>
                        <w:tcBorders>
                          <w:top w:val="single" w:sz="6" w:space="0" w:color="auto"/>
                          <w:left w:val="single" w:sz="6" w:space="0" w:color="auto"/>
                          <w:bottom w:val="nil"/>
                          <w:right w:val="single" w:sz="12" w:space="0" w:color="auto"/>
                        </w:tcBorders>
                        <w:tcPrChange w:id="4462" w:author="Edwar Rodrigo Gonzales Garcia" w:date="2016-03-02T09:48:00Z">
                          <w:tcPr>
                            <w:tcW w:w="772" w:type="dxa"/>
                            <w:tcBorders>
                              <w:top w:val="single" w:sz="6" w:space="0" w:color="auto"/>
                              <w:left w:val="single" w:sz="6" w:space="0" w:color="auto"/>
                              <w:bottom w:val="nil"/>
                              <w:right w:val="single" w:sz="12" w:space="0" w:color="auto"/>
                            </w:tcBorders>
                          </w:tcPr>
                        </w:tcPrChange>
                      </w:tcPr>
                      <w:p w14:paraId="6F6E679B" w14:textId="3B97D5E1" w:rsidR="0079401B" w:rsidRPr="00302E86" w:rsidDel="0059239E" w:rsidRDefault="0079401B" w:rsidP="0079401B">
                        <w:pPr>
                          <w:autoSpaceDE w:val="0"/>
                          <w:autoSpaceDN w:val="0"/>
                          <w:adjustRightInd w:val="0"/>
                          <w:rPr>
                            <w:del w:id="4463" w:author="Edwar Rodrigo Gonzales Garcia" w:date="2016-03-02T09:49:00Z"/>
                            <w:rFonts w:asciiTheme="minorHAnsi" w:hAnsiTheme="minorHAnsi" w:cstheme="minorHAnsi"/>
                            <w:color w:val="000000"/>
                          </w:rPr>
                        </w:pPr>
                      </w:p>
                    </w:tc>
                  </w:tr>
                  <w:tr w:rsidR="0079401B" w:rsidRPr="00302E86" w:rsidDel="0059239E" w14:paraId="4541F7A4" w14:textId="61F24176" w:rsidTr="0079401B">
                    <w:tblPrEx>
                      <w:tblW w:w="0" w:type="auto"/>
                      <w:tblLayout w:type="fixed"/>
                      <w:tblCellMar>
                        <w:left w:w="70" w:type="dxa"/>
                        <w:right w:w="70" w:type="dxa"/>
                      </w:tblCellMar>
                      <w:tblLook w:val="0000" w:firstRow="0" w:lastRow="0" w:firstColumn="0" w:lastColumn="0" w:noHBand="0" w:noVBand="0"/>
                      <w:tblPrExChange w:id="4464" w:author="Edwar Rodrigo Gonzales Garcia" w:date="2016-03-02T09:48:00Z">
                        <w:tblPrEx>
                          <w:tblW w:w="0" w:type="auto"/>
                          <w:tblLayout w:type="fixed"/>
                          <w:tblCellMar>
                            <w:left w:w="70" w:type="dxa"/>
                            <w:right w:w="70" w:type="dxa"/>
                          </w:tblCellMar>
                          <w:tblLook w:val="0000" w:firstRow="0" w:lastRow="0" w:firstColumn="0" w:lastColumn="0" w:noHBand="0" w:noVBand="0"/>
                        </w:tblPrEx>
                      </w:tblPrExChange>
                    </w:tblPrEx>
                    <w:trPr>
                      <w:trHeight w:val="305"/>
                      <w:del w:id="4465" w:author="Edwar Rodrigo Gonzales Garcia" w:date="2016-03-02T09:49:00Z"/>
                      <w:trPrChange w:id="4466" w:author="Edwar Rodrigo Gonzales Garcia" w:date="2016-03-02T09:48:00Z">
                        <w:trPr>
                          <w:trHeight w:val="305"/>
                        </w:trPr>
                      </w:trPrChange>
                    </w:trPr>
                    <w:tc>
                      <w:tcPr>
                        <w:tcW w:w="403" w:type="dxa"/>
                        <w:tcBorders>
                          <w:top w:val="nil"/>
                          <w:left w:val="single" w:sz="12" w:space="0" w:color="auto"/>
                          <w:bottom w:val="single" w:sz="12" w:space="0" w:color="auto"/>
                          <w:right w:val="single" w:sz="12" w:space="0" w:color="auto"/>
                        </w:tcBorders>
                        <w:shd w:val="solid" w:color="C0C0C0" w:fill="auto"/>
                        <w:tcPrChange w:id="4467" w:author="Edwar Rodrigo Gonzales Garcia" w:date="2016-03-02T09:48:00Z">
                          <w:tcPr>
                            <w:tcW w:w="403" w:type="dxa"/>
                            <w:tcBorders>
                              <w:top w:val="nil"/>
                              <w:left w:val="single" w:sz="12" w:space="0" w:color="auto"/>
                              <w:bottom w:val="single" w:sz="12" w:space="0" w:color="auto"/>
                              <w:right w:val="single" w:sz="12" w:space="0" w:color="auto"/>
                            </w:tcBorders>
                            <w:shd w:val="solid" w:color="C0C0C0" w:fill="auto"/>
                          </w:tcPr>
                        </w:tcPrChange>
                      </w:tcPr>
                      <w:p w14:paraId="3009EB10" w14:textId="1B2E5F8F" w:rsidR="0079401B" w:rsidRPr="00302E86" w:rsidDel="0059239E" w:rsidRDefault="0079401B" w:rsidP="0079401B">
                        <w:pPr>
                          <w:autoSpaceDE w:val="0"/>
                          <w:autoSpaceDN w:val="0"/>
                          <w:adjustRightInd w:val="0"/>
                          <w:rPr>
                            <w:del w:id="4468" w:author="Edwar Rodrigo Gonzales Garcia" w:date="2016-03-02T09:49:00Z"/>
                            <w:rFonts w:asciiTheme="minorHAnsi" w:hAnsiTheme="minorHAnsi" w:cstheme="minorHAnsi"/>
                            <w:color w:val="000000"/>
                          </w:rPr>
                        </w:pPr>
                        <w:del w:id="4469" w:author="Edwar Rodrigo Gonzales Garcia" w:date="2016-03-02T09:49:00Z">
                          <w:r w:rsidRPr="00302E86" w:rsidDel="0059239E">
                            <w:rPr>
                              <w:rFonts w:asciiTheme="minorHAnsi" w:hAnsiTheme="minorHAnsi" w:cstheme="minorHAnsi"/>
                              <w:color w:val="000000"/>
                            </w:rPr>
                            <w:delText>4</w:delText>
                          </w:r>
                        </w:del>
                      </w:p>
                    </w:tc>
                    <w:tc>
                      <w:tcPr>
                        <w:tcW w:w="1851" w:type="dxa"/>
                        <w:gridSpan w:val="3"/>
                        <w:tcBorders>
                          <w:top w:val="single" w:sz="12" w:space="0" w:color="auto"/>
                          <w:left w:val="single" w:sz="12" w:space="0" w:color="auto"/>
                          <w:bottom w:val="single" w:sz="12" w:space="0" w:color="auto"/>
                          <w:right w:val="nil"/>
                        </w:tcBorders>
                        <w:shd w:val="solid" w:color="C0C0C0" w:fill="auto"/>
                        <w:tcPrChange w:id="4470" w:author="Edwar Rodrigo Gonzales Garcia" w:date="2016-03-02T09:48:00Z">
                          <w:tcPr>
                            <w:tcW w:w="2335" w:type="dxa"/>
                            <w:gridSpan w:val="3"/>
                            <w:tcBorders>
                              <w:top w:val="single" w:sz="12" w:space="0" w:color="auto"/>
                              <w:left w:val="single" w:sz="12" w:space="0" w:color="auto"/>
                              <w:bottom w:val="single" w:sz="12" w:space="0" w:color="auto"/>
                              <w:right w:val="nil"/>
                            </w:tcBorders>
                            <w:shd w:val="solid" w:color="C0C0C0" w:fill="auto"/>
                          </w:tcPr>
                        </w:tcPrChange>
                      </w:tcPr>
                      <w:p w14:paraId="078B955D" w14:textId="7C39B82A" w:rsidR="0079401B" w:rsidRPr="00302E86" w:rsidDel="0059239E" w:rsidRDefault="0079401B" w:rsidP="0079401B">
                        <w:pPr>
                          <w:autoSpaceDE w:val="0"/>
                          <w:autoSpaceDN w:val="0"/>
                          <w:adjustRightInd w:val="0"/>
                          <w:rPr>
                            <w:del w:id="4471" w:author="Edwar Rodrigo Gonzales Garcia" w:date="2016-03-02T09:49:00Z"/>
                            <w:rFonts w:asciiTheme="minorHAnsi" w:hAnsiTheme="minorHAnsi" w:cstheme="minorHAnsi"/>
                            <w:color w:val="000000"/>
                          </w:rPr>
                        </w:pPr>
                        <w:del w:id="4472" w:author="Edwar Rodrigo Gonzales Garcia" w:date="2016-03-02T09:49:00Z">
                          <w:r w:rsidRPr="00302E86" w:rsidDel="0059239E">
                            <w:rPr>
                              <w:rFonts w:asciiTheme="minorHAnsi" w:hAnsiTheme="minorHAnsi" w:cstheme="minorHAnsi"/>
                              <w:color w:val="000000"/>
                            </w:rPr>
                            <w:delText>Propuesta técnica</w:delText>
                          </w:r>
                        </w:del>
                      </w:p>
                    </w:tc>
                    <w:tc>
                      <w:tcPr>
                        <w:tcW w:w="1161" w:type="dxa"/>
                        <w:tcBorders>
                          <w:top w:val="single" w:sz="12" w:space="0" w:color="auto"/>
                          <w:left w:val="nil"/>
                          <w:bottom w:val="single" w:sz="12" w:space="0" w:color="auto"/>
                          <w:right w:val="nil"/>
                        </w:tcBorders>
                        <w:shd w:val="solid" w:color="C0C0C0" w:fill="auto"/>
                        <w:tcPrChange w:id="4473" w:author="Edwar Rodrigo Gonzales Garcia" w:date="2016-03-02T09:48:00Z">
                          <w:tcPr>
                            <w:tcW w:w="677" w:type="dxa"/>
                            <w:tcBorders>
                              <w:top w:val="single" w:sz="12" w:space="0" w:color="auto"/>
                              <w:left w:val="nil"/>
                              <w:bottom w:val="single" w:sz="12" w:space="0" w:color="auto"/>
                              <w:right w:val="nil"/>
                            </w:tcBorders>
                            <w:shd w:val="solid" w:color="C0C0C0" w:fill="auto"/>
                          </w:tcPr>
                        </w:tcPrChange>
                      </w:tcPr>
                      <w:p w14:paraId="10EDCE61" w14:textId="4D5B0CD5" w:rsidR="0079401B" w:rsidRPr="00302E86" w:rsidDel="0059239E" w:rsidRDefault="0079401B" w:rsidP="0079401B">
                        <w:pPr>
                          <w:autoSpaceDE w:val="0"/>
                          <w:autoSpaceDN w:val="0"/>
                          <w:adjustRightInd w:val="0"/>
                          <w:rPr>
                            <w:del w:id="4474" w:author="Edwar Rodrigo Gonzales Garcia" w:date="2016-03-02T09:49:00Z"/>
                            <w:rFonts w:asciiTheme="minorHAnsi" w:hAnsiTheme="minorHAnsi" w:cstheme="minorHAnsi"/>
                            <w:color w:val="000000"/>
                          </w:rPr>
                        </w:pPr>
                      </w:p>
                    </w:tc>
                    <w:tc>
                      <w:tcPr>
                        <w:tcW w:w="1289" w:type="dxa"/>
                        <w:tcBorders>
                          <w:top w:val="single" w:sz="12" w:space="0" w:color="auto"/>
                          <w:left w:val="nil"/>
                          <w:bottom w:val="single" w:sz="12" w:space="0" w:color="auto"/>
                          <w:right w:val="nil"/>
                        </w:tcBorders>
                        <w:shd w:val="solid" w:color="C0C0C0" w:fill="auto"/>
                        <w:tcPrChange w:id="4475" w:author="Edwar Rodrigo Gonzales Garcia" w:date="2016-03-02T09:48:00Z">
                          <w:tcPr>
                            <w:tcW w:w="1289" w:type="dxa"/>
                            <w:tcBorders>
                              <w:top w:val="single" w:sz="12" w:space="0" w:color="auto"/>
                              <w:left w:val="nil"/>
                              <w:bottom w:val="single" w:sz="12" w:space="0" w:color="auto"/>
                              <w:right w:val="nil"/>
                            </w:tcBorders>
                            <w:shd w:val="solid" w:color="C0C0C0" w:fill="auto"/>
                          </w:tcPr>
                        </w:tcPrChange>
                      </w:tcPr>
                      <w:p w14:paraId="0E131E8E" w14:textId="39081EAC" w:rsidR="0079401B" w:rsidRPr="00302E86" w:rsidDel="0059239E" w:rsidRDefault="0079401B" w:rsidP="0079401B">
                        <w:pPr>
                          <w:autoSpaceDE w:val="0"/>
                          <w:autoSpaceDN w:val="0"/>
                          <w:adjustRightInd w:val="0"/>
                          <w:rPr>
                            <w:del w:id="4476" w:author="Edwar Rodrigo Gonzales Garcia" w:date="2016-03-02T09:49:00Z"/>
                            <w:rFonts w:asciiTheme="minorHAnsi" w:hAnsiTheme="minorHAnsi" w:cstheme="minorHAnsi"/>
                            <w:color w:val="000000"/>
                          </w:rPr>
                        </w:pPr>
                      </w:p>
                    </w:tc>
                    <w:tc>
                      <w:tcPr>
                        <w:tcW w:w="1289" w:type="dxa"/>
                        <w:tcBorders>
                          <w:top w:val="single" w:sz="12" w:space="0" w:color="auto"/>
                          <w:left w:val="nil"/>
                          <w:bottom w:val="single" w:sz="12" w:space="0" w:color="auto"/>
                          <w:right w:val="nil"/>
                        </w:tcBorders>
                        <w:shd w:val="solid" w:color="C0C0C0" w:fill="auto"/>
                        <w:tcPrChange w:id="4477" w:author="Edwar Rodrigo Gonzales Garcia" w:date="2016-03-02T09:48:00Z">
                          <w:tcPr>
                            <w:tcW w:w="1289" w:type="dxa"/>
                            <w:tcBorders>
                              <w:top w:val="single" w:sz="12" w:space="0" w:color="auto"/>
                              <w:left w:val="nil"/>
                              <w:bottom w:val="single" w:sz="12" w:space="0" w:color="auto"/>
                              <w:right w:val="nil"/>
                            </w:tcBorders>
                            <w:shd w:val="solid" w:color="C0C0C0" w:fill="auto"/>
                          </w:tcPr>
                        </w:tcPrChange>
                      </w:tcPr>
                      <w:p w14:paraId="0E87F3B9" w14:textId="078D776B" w:rsidR="0079401B" w:rsidRPr="00302E86" w:rsidDel="0059239E" w:rsidRDefault="0079401B" w:rsidP="0079401B">
                        <w:pPr>
                          <w:autoSpaceDE w:val="0"/>
                          <w:autoSpaceDN w:val="0"/>
                          <w:adjustRightInd w:val="0"/>
                          <w:rPr>
                            <w:del w:id="4478" w:author="Edwar Rodrigo Gonzales Garcia" w:date="2016-03-02T09:49:00Z"/>
                            <w:rFonts w:asciiTheme="minorHAnsi" w:hAnsiTheme="minorHAnsi" w:cstheme="minorHAnsi"/>
                            <w:color w:val="000000"/>
                          </w:rPr>
                        </w:pPr>
                      </w:p>
                    </w:tc>
                    <w:tc>
                      <w:tcPr>
                        <w:tcW w:w="984" w:type="dxa"/>
                        <w:tcBorders>
                          <w:top w:val="single" w:sz="12" w:space="0" w:color="auto"/>
                          <w:left w:val="nil"/>
                          <w:bottom w:val="single" w:sz="12" w:space="0" w:color="auto"/>
                          <w:right w:val="nil"/>
                        </w:tcBorders>
                        <w:shd w:val="solid" w:color="C0C0C0" w:fill="auto"/>
                        <w:tcPrChange w:id="4479" w:author="Edwar Rodrigo Gonzales Garcia" w:date="2016-03-02T09:48:00Z">
                          <w:tcPr>
                            <w:tcW w:w="984" w:type="dxa"/>
                            <w:tcBorders>
                              <w:top w:val="single" w:sz="12" w:space="0" w:color="auto"/>
                              <w:left w:val="nil"/>
                              <w:bottom w:val="single" w:sz="12" w:space="0" w:color="auto"/>
                              <w:right w:val="nil"/>
                            </w:tcBorders>
                            <w:shd w:val="solid" w:color="C0C0C0" w:fill="auto"/>
                          </w:tcPr>
                        </w:tcPrChange>
                      </w:tcPr>
                      <w:p w14:paraId="109DB449" w14:textId="592AE98F" w:rsidR="0079401B" w:rsidRPr="00302E86" w:rsidDel="0059239E" w:rsidRDefault="0079401B" w:rsidP="0079401B">
                        <w:pPr>
                          <w:autoSpaceDE w:val="0"/>
                          <w:autoSpaceDN w:val="0"/>
                          <w:adjustRightInd w:val="0"/>
                          <w:rPr>
                            <w:del w:id="4480" w:author="Edwar Rodrigo Gonzales Garcia" w:date="2016-03-02T09:49:00Z"/>
                            <w:rFonts w:asciiTheme="minorHAnsi" w:hAnsiTheme="minorHAnsi" w:cstheme="minorHAnsi"/>
                            <w:color w:val="000000"/>
                          </w:rPr>
                        </w:pPr>
                      </w:p>
                    </w:tc>
                    <w:tc>
                      <w:tcPr>
                        <w:tcW w:w="725" w:type="dxa"/>
                        <w:tcBorders>
                          <w:top w:val="single" w:sz="12" w:space="0" w:color="auto"/>
                          <w:left w:val="nil"/>
                          <w:bottom w:val="single" w:sz="12" w:space="0" w:color="auto"/>
                          <w:right w:val="nil"/>
                        </w:tcBorders>
                        <w:shd w:val="solid" w:color="C0C0C0" w:fill="auto"/>
                        <w:tcPrChange w:id="4481" w:author="Edwar Rodrigo Gonzales Garcia" w:date="2016-03-02T09:48:00Z">
                          <w:tcPr>
                            <w:tcW w:w="725" w:type="dxa"/>
                            <w:tcBorders>
                              <w:top w:val="single" w:sz="12" w:space="0" w:color="auto"/>
                              <w:left w:val="nil"/>
                              <w:bottom w:val="single" w:sz="12" w:space="0" w:color="auto"/>
                              <w:right w:val="nil"/>
                            </w:tcBorders>
                            <w:shd w:val="solid" w:color="C0C0C0" w:fill="auto"/>
                          </w:tcPr>
                        </w:tcPrChange>
                      </w:tcPr>
                      <w:p w14:paraId="0D1A1137" w14:textId="5E4EFACC" w:rsidR="0079401B" w:rsidRPr="00302E86" w:rsidDel="0059239E" w:rsidRDefault="0079401B" w:rsidP="0079401B">
                        <w:pPr>
                          <w:autoSpaceDE w:val="0"/>
                          <w:autoSpaceDN w:val="0"/>
                          <w:adjustRightInd w:val="0"/>
                          <w:rPr>
                            <w:del w:id="4482" w:author="Edwar Rodrigo Gonzales Garcia" w:date="2016-03-02T09:49:00Z"/>
                            <w:rFonts w:asciiTheme="minorHAnsi" w:hAnsiTheme="minorHAnsi" w:cstheme="minorHAnsi"/>
                            <w:color w:val="000000"/>
                          </w:rPr>
                        </w:pPr>
                      </w:p>
                    </w:tc>
                    <w:tc>
                      <w:tcPr>
                        <w:tcW w:w="772" w:type="dxa"/>
                        <w:tcBorders>
                          <w:top w:val="single" w:sz="12" w:space="0" w:color="auto"/>
                          <w:left w:val="nil"/>
                          <w:bottom w:val="single" w:sz="12" w:space="0" w:color="auto"/>
                          <w:right w:val="single" w:sz="12" w:space="0" w:color="auto"/>
                        </w:tcBorders>
                        <w:shd w:val="solid" w:color="C0C0C0" w:fill="auto"/>
                        <w:tcPrChange w:id="4483" w:author="Edwar Rodrigo Gonzales Garcia" w:date="2016-03-02T09:48:00Z">
                          <w:tcPr>
                            <w:tcW w:w="772" w:type="dxa"/>
                            <w:tcBorders>
                              <w:top w:val="single" w:sz="12" w:space="0" w:color="auto"/>
                              <w:left w:val="nil"/>
                              <w:bottom w:val="single" w:sz="12" w:space="0" w:color="auto"/>
                              <w:right w:val="single" w:sz="12" w:space="0" w:color="auto"/>
                            </w:tcBorders>
                            <w:shd w:val="solid" w:color="C0C0C0" w:fill="auto"/>
                          </w:tcPr>
                        </w:tcPrChange>
                      </w:tcPr>
                      <w:p w14:paraId="3C132367" w14:textId="50C2F307" w:rsidR="0079401B" w:rsidRPr="00302E86" w:rsidDel="0059239E" w:rsidRDefault="0079401B" w:rsidP="0079401B">
                        <w:pPr>
                          <w:autoSpaceDE w:val="0"/>
                          <w:autoSpaceDN w:val="0"/>
                          <w:adjustRightInd w:val="0"/>
                          <w:rPr>
                            <w:del w:id="4484" w:author="Edwar Rodrigo Gonzales Garcia" w:date="2016-03-02T09:49:00Z"/>
                            <w:rFonts w:asciiTheme="minorHAnsi" w:hAnsiTheme="minorHAnsi" w:cstheme="minorHAnsi"/>
                            <w:color w:val="000000"/>
                          </w:rPr>
                        </w:pPr>
                        <w:del w:id="4485" w:author="Edwar Rodrigo Gonzales Garcia" w:date="2016-03-02T09:49:00Z">
                          <w:r w:rsidRPr="00302E86" w:rsidDel="0059239E">
                            <w:rPr>
                              <w:rFonts w:asciiTheme="minorHAnsi" w:hAnsiTheme="minorHAnsi" w:cstheme="minorHAnsi"/>
                              <w:color w:val="000000"/>
                            </w:rPr>
                            <w:delText>20</w:delText>
                          </w:r>
                        </w:del>
                      </w:p>
                    </w:tc>
                  </w:tr>
                  <w:tr w:rsidR="0079401B" w:rsidRPr="00302E86" w:rsidDel="0059239E" w14:paraId="12597A18" w14:textId="5E33A116" w:rsidTr="0079401B">
                    <w:tblPrEx>
                      <w:tblW w:w="0" w:type="auto"/>
                      <w:tblLayout w:type="fixed"/>
                      <w:tblCellMar>
                        <w:left w:w="70" w:type="dxa"/>
                        <w:right w:w="70" w:type="dxa"/>
                      </w:tblCellMar>
                      <w:tblLook w:val="0000" w:firstRow="0" w:lastRow="0" w:firstColumn="0" w:lastColumn="0" w:noHBand="0" w:noVBand="0"/>
                      <w:tblPrExChange w:id="4486" w:author="Edwar Rodrigo Gonzales Garcia" w:date="2016-03-02T09:48:00Z">
                        <w:tblPrEx>
                          <w:tblW w:w="0" w:type="auto"/>
                          <w:tblLayout w:type="fixed"/>
                          <w:tblCellMar>
                            <w:left w:w="70" w:type="dxa"/>
                            <w:right w:w="70" w:type="dxa"/>
                          </w:tblCellMar>
                          <w:tblLook w:val="0000" w:firstRow="0" w:lastRow="0" w:firstColumn="0" w:lastColumn="0" w:noHBand="0" w:noVBand="0"/>
                        </w:tblPrEx>
                      </w:tblPrExChange>
                    </w:tblPrEx>
                    <w:trPr>
                      <w:trHeight w:val="305"/>
                      <w:del w:id="4487" w:author="Edwar Rodrigo Gonzales Garcia" w:date="2016-03-02T09:49:00Z"/>
                      <w:trPrChange w:id="4488" w:author="Edwar Rodrigo Gonzales Garcia" w:date="2016-03-02T09:48:00Z">
                        <w:trPr>
                          <w:trHeight w:val="305"/>
                        </w:trPr>
                      </w:trPrChange>
                    </w:trPr>
                    <w:tc>
                      <w:tcPr>
                        <w:tcW w:w="403" w:type="dxa"/>
                        <w:tcBorders>
                          <w:top w:val="single" w:sz="12" w:space="0" w:color="auto"/>
                          <w:left w:val="single" w:sz="12" w:space="0" w:color="auto"/>
                          <w:bottom w:val="nil"/>
                          <w:right w:val="single" w:sz="12" w:space="0" w:color="auto"/>
                        </w:tcBorders>
                        <w:tcPrChange w:id="4489" w:author="Edwar Rodrigo Gonzales Garcia" w:date="2016-03-02T09:48:00Z">
                          <w:tcPr>
                            <w:tcW w:w="403" w:type="dxa"/>
                            <w:tcBorders>
                              <w:top w:val="single" w:sz="12" w:space="0" w:color="auto"/>
                              <w:left w:val="single" w:sz="12" w:space="0" w:color="auto"/>
                              <w:bottom w:val="nil"/>
                              <w:right w:val="single" w:sz="12" w:space="0" w:color="auto"/>
                            </w:tcBorders>
                          </w:tcPr>
                        </w:tcPrChange>
                      </w:tcPr>
                      <w:p w14:paraId="0EC62486" w14:textId="25C6379E" w:rsidR="0079401B" w:rsidRPr="00302E86" w:rsidDel="0059239E" w:rsidRDefault="0079401B" w:rsidP="0079401B">
                        <w:pPr>
                          <w:autoSpaceDE w:val="0"/>
                          <w:autoSpaceDN w:val="0"/>
                          <w:adjustRightInd w:val="0"/>
                          <w:rPr>
                            <w:del w:id="4490" w:author="Edwar Rodrigo Gonzales Garcia" w:date="2016-03-02T09:49:00Z"/>
                            <w:rFonts w:asciiTheme="minorHAnsi" w:hAnsiTheme="minorHAnsi" w:cstheme="minorHAnsi"/>
                            <w:color w:val="000000"/>
                          </w:rPr>
                        </w:pPr>
                      </w:p>
                    </w:tc>
                    <w:tc>
                      <w:tcPr>
                        <w:tcW w:w="483" w:type="dxa"/>
                        <w:tcBorders>
                          <w:top w:val="single" w:sz="12" w:space="0" w:color="auto"/>
                          <w:left w:val="single" w:sz="12" w:space="0" w:color="auto"/>
                          <w:bottom w:val="nil"/>
                          <w:right w:val="single" w:sz="12" w:space="0" w:color="auto"/>
                        </w:tcBorders>
                        <w:tcPrChange w:id="4491" w:author="Edwar Rodrigo Gonzales Garcia" w:date="2016-03-02T09:48:00Z">
                          <w:tcPr>
                            <w:tcW w:w="483" w:type="dxa"/>
                            <w:tcBorders>
                              <w:top w:val="single" w:sz="12" w:space="0" w:color="auto"/>
                              <w:left w:val="single" w:sz="12" w:space="0" w:color="auto"/>
                              <w:bottom w:val="nil"/>
                              <w:right w:val="single" w:sz="12" w:space="0" w:color="auto"/>
                            </w:tcBorders>
                          </w:tcPr>
                        </w:tcPrChange>
                      </w:tcPr>
                      <w:p w14:paraId="6273E944" w14:textId="6706A4DB" w:rsidR="0079401B" w:rsidRPr="00302E86" w:rsidDel="0059239E" w:rsidRDefault="0079401B" w:rsidP="0079401B">
                        <w:pPr>
                          <w:autoSpaceDE w:val="0"/>
                          <w:autoSpaceDN w:val="0"/>
                          <w:adjustRightInd w:val="0"/>
                          <w:rPr>
                            <w:del w:id="4492" w:author="Edwar Rodrigo Gonzales Garcia" w:date="2016-03-02T09:49:00Z"/>
                            <w:rFonts w:asciiTheme="minorHAnsi" w:hAnsiTheme="minorHAnsi" w:cstheme="minorHAnsi"/>
                            <w:color w:val="000000"/>
                          </w:rPr>
                        </w:pPr>
                        <w:del w:id="4493" w:author="Edwar Rodrigo Gonzales Garcia" w:date="2016-03-02T09:49:00Z">
                          <w:r w:rsidRPr="00302E86" w:rsidDel="0059239E">
                            <w:rPr>
                              <w:rFonts w:asciiTheme="minorHAnsi" w:hAnsiTheme="minorHAnsi" w:cstheme="minorHAnsi"/>
                              <w:color w:val="000000"/>
                            </w:rPr>
                            <w:delText>1</w:delText>
                          </w:r>
                        </w:del>
                      </w:p>
                    </w:tc>
                    <w:tc>
                      <w:tcPr>
                        <w:tcW w:w="1368" w:type="dxa"/>
                        <w:gridSpan w:val="2"/>
                        <w:tcBorders>
                          <w:top w:val="single" w:sz="12" w:space="0" w:color="auto"/>
                          <w:left w:val="single" w:sz="12" w:space="0" w:color="auto"/>
                          <w:bottom w:val="single" w:sz="12" w:space="0" w:color="auto"/>
                          <w:right w:val="nil"/>
                        </w:tcBorders>
                        <w:tcPrChange w:id="4494" w:author="Edwar Rodrigo Gonzales Garcia" w:date="2016-03-02T09:48:00Z">
                          <w:tcPr>
                            <w:tcW w:w="1852" w:type="dxa"/>
                            <w:gridSpan w:val="2"/>
                            <w:tcBorders>
                              <w:top w:val="single" w:sz="12" w:space="0" w:color="auto"/>
                              <w:left w:val="single" w:sz="12" w:space="0" w:color="auto"/>
                              <w:bottom w:val="single" w:sz="12" w:space="0" w:color="auto"/>
                              <w:right w:val="nil"/>
                            </w:tcBorders>
                          </w:tcPr>
                        </w:tcPrChange>
                      </w:tcPr>
                      <w:p w14:paraId="13C8C593" w14:textId="698DFBA8" w:rsidR="0079401B" w:rsidRPr="00302E86" w:rsidDel="0059239E" w:rsidRDefault="0079401B" w:rsidP="0079401B">
                        <w:pPr>
                          <w:autoSpaceDE w:val="0"/>
                          <w:autoSpaceDN w:val="0"/>
                          <w:adjustRightInd w:val="0"/>
                          <w:rPr>
                            <w:del w:id="4495" w:author="Edwar Rodrigo Gonzales Garcia" w:date="2016-03-02T09:49:00Z"/>
                            <w:rFonts w:asciiTheme="minorHAnsi" w:hAnsiTheme="minorHAnsi" w:cstheme="minorHAnsi"/>
                            <w:color w:val="000000"/>
                          </w:rPr>
                        </w:pPr>
                        <w:del w:id="4496" w:author="Edwar Rodrigo Gonzales Garcia" w:date="2016-03-02T09:49:00Z">
                          <w:r w:rsidRPr="00302E86" w:rsidDel="0059239E">
                            <w:rPr>
                              <w:rFonts w:asciiTheme="minorHAnsi" w:hAnsiTheme="minorHAnsi" w:cstheme="minorHAnsi"/>
                              <w:color w:val="000000"/>
                            </w:rPr>
                            <w:delText>Enfoque</w:delText>
                          </w:r>
                        </w:del>
                      </w:p>
                    </w:tc>
                    <w:tc>
                      <w:tcPr>
                        <w:tcW w:w="1161" w:type="dxa"/>
                        <w:tcBorders>
                          <w:top w:val="single" w:sz="12" w:space="0" w:color="auto"/>
                          <w:left w:val="nil"/>
                          <w:bottom w:val="single" w:sz="12" w:space="0" w:color="auto"/>
                          <w:right w:val="nil"/>
                        </w:tcBorders>
                        <w:tcPrChange w:id="4497" w:author="Edwar Rodrigo Gonzales Garcia" w:date="2016-03-02T09:48:00Z">
                          <w:tcPr>
                            <w:tcW w:w="677" w:type="dxa"/>
                            <w:tcBorders>
                              <w:top w:val="single" w:sz="12" w:space="0" w:color="auto"/>
                              <w:left w:val="nil"/>
                              <w:bottom w:val="single" w:sz="12" w:space="0" w:color="auto"/>
                              <w:right w:val="nil"/>
                            </w:tcBorders>
                          </w:tcPr>
                        </w:tcPrChange>
                      </w:tcPr>
                      <w:p w14:paraId="18505326" w14:textId="06FC4037" w:rsidR="0079401B" w:rsidRPr="00302E86" w:rsidDel="0059239E" w:rsidRDefault="0079401B" w:rsidP="0079401B">
                        <w:pPr>
                          <w:autoSpaceDE w:val="0"/>
                          <w:autoSpaceDN w:val="0"/>
                          <w:adjustRightInd w:val="0"/>
                          <w:rPr>
                            <w:del w:id="4498" w:author="Edwar Rodrigo Gonzales Garcia" w:date="2016-03-02T09:49:00Z"/>
                            <w:rFonts w:asciiTheme="minorHAnsi" w:hAnsiTheme="minorHAnsi" w:cstheme="minorHAnsi"/>
                            <w:color w:val="000000"/>
                          </w:rPr>
                        </w:pPr>
                      </w:p>
                    </w:tc>
                    <w:tc>
                      <w:tcPr>
                        <w:tcW w:w="1289" w:type="dxa"/>
                        <w:tcBorders>
                          <w:top w:val="single" w:sz="12" w:space="0" w:color="auto"/>
                          <w:left w:val="nil"/>
                          <w:bottom w:val="single" w:sz="12" w:space="0" w:color="auto"/>
                          <w:right w:val="nil"/>
                        </w:tcBorders>
                        <w:tcPrChange w:id="4499" w:author="Edwar Rodrigo Gonzales Garcia" w:date="2016-03-02T09:48:00Z">
                          <w:tcPr>
                            <w:tcW w:w="1289" w:type="dxa"/>
                            <w:tcBorders>
                              <w:top w:val="single" w:sz="12" w:space="0" w:color="auto"/>
                              <w:left w:val="nil"/>
                              <w:bottom w:val="single" w:sz="12" w:space="0" w:color="auto"/>
                              <w:right w:val="nil"/>
                            </w:tcBorders>
                          </w:tcPr>
                        </w:tcPrChange>
                      </w:tcPr>
                      <w:p w14:paraId="5C929BDD" w14:textId="16382BD7" w:rsidR="0079401B" w:rsidRPr="00302E86" w:rsidDel="0059239E" w:rsidRDefault="0079401B" w:rsidP="0079401B">
                        <w:pPr>
                          <w:autoSpaceDE w:val="0"/>
                          <w:autoSpaceDN w:val="0"/>
                          <w:adjustRightInd w:val="0"/>
                          <w:rPr>
                            <w:del w:id="4500" w:author="Edwar Rodrigo Gonzales Garcia" w:date="2016-03-02T09:49:00Z"/>
                            <w:rFonts w:asciiTheme="minorHAnsi" w:hAnsiTheme="minorHAnsi" w:cstheme="minorHAnsi"/>
                            <w:color w:val="000000"/>
                          </w:rPr>
                        </w:pPr>
                      </w:p>
                    </w:tc>
                    <w:tc>
                      <w:tcPr>
                        <w:tcW w:w="1289" w:type="dxa"/>
                        <w:tcBorders>
                          <w:top w:val="single" w:sz="12" w:space="0" w:color="auto"/>
                          <w:left w:val="nil"/>
                          <w:bottom w:val="single" w:sz="12" w:space="0" w:color="auto"/>
                          <w:right w:val="nil"/>
                        </w:tcBorders>
                        <w:tcPrChange w:id="4501" w:author="Edwar Rodrigo Gonzales Garcia" w:date="2016-03-02T09:48:00Z">
                          <w:tcPr>
                            <w:tcW w:w="1289" w:type="dxa"/>
                            <w:tcBorders>
                              <w:top w:val="single" w:sz="12" w:space="0" w:color="auto"/>
                              <w:left w:val="nil"/>
                              <w:bottom w:val="single" w:sz="12" w:space="0" w:color="auto"/>
                              <w:right w:val="nil"/>
                            </w:tcBorders>
                          </w:tcPr>
                        </w:tcPrChange>
                      </w:tcPr>
                      <w:p w14:paraId="7F725CED" w14:textId="03F690E1" w:rsidR="0079401B" w:rsidRPr="00302E86" w:rsidDel="0059239E" w:rsidRDefault="0079401B" w:rsidP="0079401B">
                        <w:pPr>
                          <w:autoSpaceDE w:val="0"/>
                          <w:autoSpaceDN w:val="0"/>
                          <w:adjustRightInd w:val="0"/>
                          <w:rPr>
                            <w:del w:id="4502" w:author="Edwar Rodrigo Gonzales Garcia" w:date="2016-03-02T09:49:00Z"/>
                            <w:rFonts w:asciiTheme="minorHAnsi" w:hAnsiTheme="minorHAnsi" w:cstheme="minorHAnsi"/>
                            <w:color w:val="000000"/>
                          </w:rPr>
                        </w:pPr>
                      </w:p>
                    </w:tc>
                    <w:tc>
                      <w:tcPr>
                        <w:tcW w:w="984" w:type="dxa"/>
                        <w:tcBorders>
                          <w:top w:val="single" w:sz="12" w:space="0" w:color="auto"/>
                          <w:left w:val="nil"/>
                          <w:bottom w:val="single" w:sz="12" w:space="0" w:color="auto"/>
                          <w:right w:val="nil"/>
                        </w:tcBorders>
                        <w:tcPrChange w:id="4503" w:author="Edwar Rodrigo Gonzales Garcia" w:date="2016-03-02T09:48:00Z">
                          <w:tcPr>
                            <w:tcW w:w="984" w:type="dxa"/>
                            <w:tcBorders>
                              <w:top w:val="single" w:sz="12" w:space="0" w:color="auto"/>
                              <w:left w:val="nil"/>
                              <w:bottom w:val="single" w:sz="12" w:space="0" w:color="auto"/>
                              <w:right w:val="nil"/>
                            </w:tcBorders>
                          </w:tcPr>
                        </w:tcPrChange>
                      </w:tcPr>
                      <w:p w14:paraId="6163E2A9" w14:textId="2520BCF0" w:rsidR="0079401B" w:rsidRPr="00302E86" w:rsidDel="0059239E" w:rsidRDefault="0079401B" w:rsidP="0079401B">
                        <w:pPr>
                          <w:autoSpaceDE w:val="0"/>
                          <w:autoSpaceDN w:val="0"/>
                          <w:adjustRightInd w:val="0"/>
                          <w:rPr>
                            <w:del w:id="4504" w:author="Edwar Rodrigo Gonzales Garcia" w:date="2016-03-02T09:49:00Z"/>
                            <w:rFonts w:asciiTheme="minorHAnsi" w:hAnsiTheme="minorHAnsi" w:cstheme="minorHAnsi"/>
                            <w:color w:val="000000"/>
                          </w:rPr>
                        </w:pPr>
                      </w:p>
                    </w:tc>
                    <w:tc>
                      <w:tcPr>
                        <w:tcW w:w="725" w:type="dxa"/>
                        <w:tcBorders>
                          <w:top w:val="single" w:sz="12" w:space="0" w:color="auto"/>
                          <w:left w:val="nil"/>
                          <w:bottom w:val="single" w:sz="12" w:space="0" w:color="auto"/>
                          <w:right w:val="nil"/>
                        </w:tcBorders>
                        <w:tcPrChange w:id="4505" w:author="Edwar Rodrigo Gonzales Garcia" w:date="2016-03-02T09:48:00Z">
                          <w:tcPr>
                            <w:tcW w:w="725" w:type="dxa"/>
                            <w:tcBorders>
                              <w:top w:val="single" w:sz="12" w:space="0" w:color="auto"/>
                              <w:left w:val="nil"/>
                              <w:bottom w:val="single" w:sz="12" w:space="0" w:color="auto"/>
                              <w:right w:val="nil"/>
                            </w:tcBorders>
                          </w:tcPr>
                        </w:tcPrChange>
                      </w:tcPr>
                      <w:p w14:paraId="4FFB6342" w14:textId="73FD1BAD" w:rsidR="0079401B" w:rsidRPr="00302E86" w:rsidDel="0059239E" w:rsidRDefault="0079401B" w:rsidP="0079401B">
                        <w:pPr>
                          <w:autoSpaceDE w:val="0"/>
                          <w:autoSpaceDN w:val="0"/>
                          <w:adjustRightInd w:val="0"/>
                          <w:rPr>
                            <w:del w:id="4506" w:author="Edwar Rodrigo Gonzales Garcia" w:date="2016-03-02T09:49:00Z"/>
                            <w:rFonts w:asciiTheme="minorHAnsi" w:hAnsiTheme="minorHAnsi" w:cstheme="minorHAnsi"/>
                            <w:color w:val="000000"/>
                          </w:rPr>
                        </w:pPr>
                      </w:p>
                    </w:tc>
                    <w:tc>
                      <w:tcPr>
                        <w:tcW w:w="772" w:type="dxa"/>
                        <w:tcBorders>
                          <w:top w:val="single" w:sz="12" w:space="0" w:color="auto"/>
                          <w:left w:val="single" w:sz="12" w:space="0" w:color="auto"/>
                          <w:bottom w:val="single" w:sz="12" w:space="0" w:color="auto"/>
                          <w:right w:val="single" w:sz="12" w:space="0" w:color="auto"/>
                        </w:tcBorders>
                        <w:tcPrChange w:id="4507" w:author="Edwar Rodrigo Gonzales Garcia" w:date="2016-03-02T09:48:00Z">
                          <w:tcPr>
                            <w:tcW w:w="772" w:type="dxa"/>
                            <w:tcBorders>
                              <w:top w:val="single" w:sz="12" w:space="0" w:color="auto"/>
                              <w:left w:val="single" w:sz="12" w:space="0" w:color="auto"/>
                              <w:bottom w:val="single" w:sz="12" w:space="0" w:color="auto"/>
                              <w:right w:val="single" w:sz="12" w:space="0" w:color="auto"/>
                            </w:tcBorders>
                          </w:tcPr>
                        </w:tcPrChange>
                      </w:tcPr>
                      <w:p w14:paraId="7A1BAA19" w14:textId="50441056" w:rsidR="0079401B" w:rsidRPr="00302E86" w:rsidDel="0059239E" w:rsidRDefault="0079401B" w:rsidP="0079401B">
                        <w:pPr>
                          <w:autoSpaceDE w:val="0"/>
                          <w:autoSpaceDN w:val="0"/>
                          <w:adjustRightInd w:val="0"/>
                          <w:rPr>
                            <w:del w:id="4508" w:author="Edwar Rodrigo Gonzales Garcia" w:date="2016-03-02T09:49:00Z"/>
                            <w:rFonts w:asciiTheme="minorHAnsi" w:hAnsiTheme="minorHAnsi" w:cstheme="minorHAnsi"/>
                            <w:color w:val="000000"/>
                          </w:rPr>
                        </w:pPr>
                        <w:del w:id="4509" w:author="Edwar Rodrigo Gonzales Garcia" w:date="2016-03-02T09:49:00Z">
                          <w:r w:rsidRPr="00302E86" w:rsidDel="0059239E">
                            <w:rPr>
                              <w:rFonts w:asciiTheme="minorHAnsi" w:hAnsiTheme="minorHAnsi" w:cstheme="minorHAnsi"/>
                              <w:color w:val="000000"/>
                            </w:rPr>
                            <w:delText>5</w:delText>
                          </w:r>
                        </w:del>
                      </w:p>
                    </w:tc>
                  </w:tr>
                  <w:tr w:rsidR="0079401B" w:rsidRPr="00302E86" w:rsidDel="0059239E" w14:paraId="24E136EF" w14:textId="18B8EC18" w:rsidTr="00887CEF">
                    <w:trPr>
                      <w:trHeight w:val="290"/>
                      <w:del w:id="4510" w:author="Edwar Rodrigo Gonzales Garcia" w:date="2016-03-02T09:49:00Z"/>
                    </w:trPr>
                    <w:tc>
                      <w:tcPr>
                        <w:tcW w:w="403" w:type="dxa"/>
                        <w:tcBorders>
                          <w:top w:val="nil"/>
                          <w:left w:val="single" w:sz="12" w:space="0" w:color="auto"/>
                          <w:bottom w:val="nil"/>
                          <w:right w:val="single" w:sz="12" w:space="0" w:color="auto"/>
                        </w:tcBorders>
                      </w:tcPr>
                      <w:p w14:paraId="0DADABAF" w14:textId="7DB7ADC4" w:rsidR="0079401B" w:rsidRPr="00302E86" w:rsidDel="0059239E" w:rsidRDefault="0079401B" w:rsidP="0079401B">
                        <w:pPr>
                          <w:autoSpaceDE w:val="0"/>
                          <w:autoSpaceDN w:val="0"/>
                          <w:adjustRightInd w:val="0"/>
                          <w:rPr>
                            <w:del w:id="4511" w:author="Edwar Rodrigo Gonzales Garcia" w:date="2016-03-02T09:49:00Z"/>
                            <w:rFonts w:asciiTheme="minorHAnsi" w:hAnsiTheme="minorHAnsi" w:cstheme="minorHAnsi"/>
                            <w:color w:val="000000"/>
                          </w:rPr>
                        </w:pPr>
                      </w:p>
                    </w:tc>
                    <w:tc>
                      <w:tcPr>
                        <w:tcW w:w="483" w:type="dxa"/>
                        <w:tcBorders>
                          <w:top w:val="nil"/>
                          <w:left w:val="single" w:sz="12" w:space="0" w:color="auto"/>
                          <w:bottom w:val="nil"/>
                          <w:right w:val="nil"/>
                        </w:tcBorders>
                      </w:tcPr>
                      <w:p w14:paraId="5AA01E8E" w14:textId="0A92442C" w:rsidR="0079401B" w:rsidRPr="00302E86" w:rsidDel="0059239E" w:rsidRDefault="0079401B" w:rsidP="0079401B">
                        <w:pPr>
                          <w:autoSpaceDE w:val="0"/>
                          <w:autoSpaceDN w:val="0"/>
                          <w:adjustRightInd w:val="0"/>
                          <w:rPr>
                            <w:del w:id="4512" w:author="Edwar Rodrigo Gonzales Garcia" w:date="2016-03-02T09:49:00Z"/>
                            <w:rFonts w:asciiTheme="minorHAnsi" w:hAnsiTheme="minorHAnsi" w:cstheme="minorHAnsi"/>
                            <w:color w:val="000000"/>
                          </w:rPr>
                        </w:pPr>
                      </w:p>
                    </w:tc>
                    <w:tc>
                      <w:tcPr>
                        <w:tcW w:w="564" w:type="dxa"/>
                        <w:tcBorders>
                          <w:top w:val="nil"/>
                          <w:left w:val="single" w:sz="6" w:space="0" w:color="auto"/>
                          <w:bottom w:val="single" w:sz="6" w:space="0" w:color="auto"/>
                          <w:right w:val="single" w:sz="6" w:space="0" w:color="auto"/>
                        </w:tcBorders>
                      </w:tcPr>
                      <w:p w14:paraId="4BC12073" w14:textId="550E8F5D" w:rsidR="0079401B" w:rsidRPr="00302E86" w:rsidDel="0059239E" w:rsidRDefault="0079401B" w:rsidP="0079401B">
                        <w:pPr>
                          <w:autoSpaceDE w:val="0"/>
                          <w:autoSpaceDN w:val="0"/>
                          <w:adjustRightInd w:val="0"/>
                          <w:rPr>
                            <w:del w:id="4513" w:author="Edwar Rodrigo Gonzales Garcia" w:date="2016-03-02T09:49:00Z"/>
                            <w:rFonts w:asciiTheme="minorHAnsi" w:hAnsiTheme="minorHAnsi" w:cstheme="minorHAnsi"/>
                            <w:color w:val="000000"/>
                          </w:rPr>
                        </w:pPr>
                        <w:del w:id="4514" w:author="Edwar Rodrigo Gonzales Garcia" w:date="2016-03-02T09:49:00Z">
                          <w:r w:rsidRPr="00302E86" w:rsidDel="0059239E">
                            <w:rPr>
                              <w:rFonts w:asciiTheme="minorHAnsi" w:hAnsiTheme="minorHAnsi" w:cstheme="minorHAnsi"/>
                              <w:color w:val="000000"/>
                            </w:rPr>
                            <w:delText>1</w:delText>
                          </w:r>
                        </w:del>
                      </w:p>
                    </w:tc>
                    <w:tc>
                      <w:tcPr>
                        <w:tcW w:w="5527" w:type="dxa"/>
                        <w:gridSpan w:val="5"/>
                        <w:tcBorders>
                          <w:top w:val="nil"/>
                          <w:left w:val="single" w:sz="6" w:space="0" w:color="auto"/>
                          <w:bottom w:val="single" w:sz="6" w:space="0" w:color="auto"/>
                          <w:right w:val="single" w:sz="6" w:space="0" w:color="auto"/>
                        </w:tcBorders>
                      </w:tcPr>
                      <w:p w14:paraId="4B06C713" w14:textId="280A488A" w:rsidR="0079401B" w:rsidRPr="00302E86" w:rsidDel="0059239E" w:rsidRDefault="0079401B" w:rsidP="0079401B">
                        <w:pPr>
                          <w:autoSpaceDE w:val="0"/>
                          <w:autoSpaceDN w:val="0"/>
                          <w:adjustRightInd w:val="0"/>
                          <w:rPr>
                            <w:del w:id="4515" w:author="Edwar Rodrigo Gonzales Garcia" w:date="2016-03-02T09:49:00Z"/>
                            <w:rFonts w:asciiTheme="minorHAnsi" w:hAnsiTheme="minorHAnsi" w:cstheme="minorHAnsi"/>
                            <w:color w:val="000000"/>
                          </w:rPr>
                        </w:pPr>
                        <w:del w:id="4516" w:author="Edwar Rodrigo Gonzales Garcia" w:date="2016-03-02T09:49:00Z">
                          <w:r w:rsidRPr="00302E86" w:rsidDel="0059239E">
                            <w:rPr>
                              <w:rFonts w:asciiTheme="minorHAnsi" w:hAnsiTheme="minorHAnsi" w:cstheme="minorHAnsi"/>
                              <w:color w:val="000000"/>
                            </w:rPr>
                            <w:delText>Mejor a lo solicitado en los TDR´s</w:delText>
                          </w:r>
                        </w:del>
                      </w:p>
                    </w:tc>
                    <w:tc>
                      <w:tcPr>
                        <w:tcW w:w="725" w:type="dxa"/>
                        <w:tcBorders>
                          <w:top w:val="nil"/>
                          <w:left w:val="single" w:sz="6" w:space="0" w:color="auto"/>
                          <w:bottom w:val="single" w:sz="6" w:space="0" w:color="auto"/>
                          <w:right w:val="single" w:sz="6" w:space="0" w:color="auto"/>
                        </w:tcBorders>
                      </w:tcPr>
                      <w:p w14:paraId="5E1001F0" w14:textId="2BB0E2A7" w:rsidR="0079401B" w:rsidRPr="00302E86" w:rsidDel="0059239E" w:rsidRDefault="0079401B" w:rsidP="0079401B">
                        <w:pPr>
                          <w:autoSpaceDE w:val="0"/>
                          <w:autoSpaceDN w:val="0"/>
                          <w:adjustRightInd w:val="0"/>
                          <w:rPr>
                            <w:del w:id="4517" w:author="Edwar Rodrigo Gonzales Garcia" w:date="2016-03-02T09:49:00Z"/>
                            <w:rFonts w:asciiTheme="minorHAnsi" w:hAnsiTheme="minorHAnsi" w:cstheme="minorHAnsi"/>
                            <w:color w:val="000000"/>
                          </w:rPr>
                        </w:pPr>
                        <w:del w:id="4518" w:author="Edwar Rodrigo Gonzales Garcia" w:date="2016-03-02T09:49:00Z">
                          <w:r w:rsidRPr="00302E86" w:rsidDel="0059239E">
                            <w:rPr>
                              <w:rFonts w:asciiTheme="minorHAnsi" w:hAnsiTheme="minorHAnsi" w:cstheme="minorHAnsi"/>
                              <w:color w:val="000000"/>
                            </w:rPr>
                            <w:delText>5</w:delText>
                          </w:r>
                        </w:del>
                      </w:p>
                    </w:tc>
                    <w:tc>
                      <w:tcPr>
                        <w:tcW w:w="772" w:type="dxa"/>
                        <w:tcBorders>
                          <w:top w:val="nil"/>
                          <w:left w:val="single" w:sz="6" w:space="0" w:color="auto"/>
                          <w:bottom w:val="single" w:sz="6" w:space="0" w:color="auto"/>
                          <w:right w:val="single" w:sz="12" w:space="0" w:color="auto"/>
                        </w:tcBorders>
                      </w:tcPr>
                      <w:p w14:paraId="27272C74" w14:textId="3BF3F2DD" w:rsidR="0079401B" w:rsidRPr="00302E86" w:rsidDel="0059239E" w:rsidRDefault="0079401B" w:rsidP="0079401B">
                        <w:pPr>
                          <w:autoSpaceDE w:val="0"/>
                          <w:autoSpaceDN w:val="0"/>
                          <w:adjustRightInd w:val="0"/>
                          <w:rPr>
                            <w:del w:id="4519" w:author="Edwar Rodrigo Gonzales Garcia" w:date="2016-03-02T09:49:00Z"/>
                            <w:rFonts w:asciiTheme="minorHAnsi" w:hAnsiTheme="minorHAnsi" w:cstheme="minorHAnsi"/>
                            <w:color w:val="000000"/>
                          </w:rPr>
                        </w:pPr>
                      </w:p>
                    </w:tc>
                  </w:tr>
                  <w:tr w:rsidR="0079401B" w:rsidRPr="00302E86" w:rsidDel="0059239E" w14:paraId="78F1EB4F" w14:textId="453D7B73" w:rsidTr="00887CEF">
                    <w:trPr>
                      <w:trHeight w:val="290"/>
                      <w:del w:id="4520" w:author="Edwar Rodrigo Gonzales Garcia" w:date="2016-03-02T09:49:00Z"/>
                    </w:trPr>
                    <w:tc>
                      <w:tcPr>
                        <w:tcW w:w="403" w:type="dxa"/>
                        <w:tcBorders>
                          <w:top w:val="nil"/>
                          <w:left w:val="single" w:sz="12" w:space="0" w:color="auto"/>
                          <w:bottom w:val="nil"/>
                          <w:right w:val="single" w:sz="12" w:space="0" w:color="auto"/>
                        </w:tcBorders>
                      </w:tcPr>
                      <w:p w14:paraId="6F052BAA" w14:textId="0946061A" w:rsidR="0079401B" w:rsidRPr="00302E86" w:rsidDel="0059239E" w:rsidRDefault="0079401B" w:rsidP="0079401B">
                        <w:pPr>
                          <w:autoSpaceDE w:val="0"/>
                          <w:autoSpaceDN w:val="0"/>
                          <w:adjustRightInd w:val="0"/>
                          <w:rPr>
                            <w:del w:id="4521" w:author="Edwar Rodrigo Gonzales Garcia" w:date="2016-03-02T09:49:00Z"/>
                            <w:rFonts w:asciiTheme="minorHAnsi" w:hAnsiTheme="minorHAnsi" w:cstheme="minorHAnsi"/>
                            <w:color w:val="000000"/>
                          </w:rPr>
                        </w:pPr>
                      </w:p>
                    </w:tc>
                    <w:tc>
                      <w:tcPr>
                        <w:tcW w:w="483" w:type="dxa"/>
                        <w:tcBorders>
                          <w:top w:val="nil"/>
                          <w:left w:val="single" w:sz="12" w:space="0" w:color="auto"/>
                          <w:bottom w:val="nil"/>
                          <w:right w:val="nil"/>
                        </w:tcBorders>
                      </w:tcPr>
                      <w:p w14:paraId="3469057B" w14:textId="5E64BB75" w:rsidR="0079401B" w:rsidRPr="00302E86" w:rsidDel="0059239E" w:rsidRDefault="0079401B" w:rsidP="0079401B">
                        <w:pPr>
                          <w:autoSpaceDE w:val="0"/>
                          <w:autoSpaceDN w:val="0"/>
                          <w:adjustRightInd w:val="0"/>
                          <w:rPr>
                            <w:del w:id="4522" w:author="Edwar Rodrigo Gonzales Garcia" w:date="2016-03-02T09:49:00Z"/>
                            <w:rFonts w:asciiTheme="minorHAnsi" w:hAnsiTheme="minorHAnsi" w:cstheme="minorHAnsi"/>
                            <w:color w:val="000000"/>
                          </w:rPr>
                        </w:pPr>
                      </w:p>
                    </w:tc>
                    <w:tc>
                      <w:tcPr>
                        <w:tcW w:w="564" w:type="dxa"/>
                        <w:tcBorders>
                          <w:top w:val="single" w:sz="6" w:space="0" w:color="auto"/>
                          <w:left w:val="single" w:sz="6" w:space="0" w:color="auto"/>
                          <w:bottom w:val="single" w:sz="6" w:space="0" w:color="auto"/>
                          <w:right w:val="single" w:sz="6" w:space="0" w:color="auto"/>
                        </w:tcBorders>
                      </w:tcPr>
                      <w:p w14:paraId="3C0408BD" w14:textId="77CFAEE5" w:rsidR="0079401B" w:rsidRPr="00302E86" w:rsidDel="0059239E" w:rsidRDefault="0079401B" w:rsidP="0079401B">
                        <w:pPr>
                          <w:autoSpaceDE w:val="0"/>
                          <w:autoSpaceDN w:val="0"/>
                          <w:adjustRightInd w:val="0"/>
                          <w:rPr>
                            <w:del w:id="4523" w:author="Edwar Rodrigo Gonzales Garcia" w:date="2016-03-02T09:49:00Z"/>
                            <w:rFonts w:asciiTheme="minorHAnsi" w:hAnsiTheme="minorHAnsi" w:cstheme="minorHAnsi"/>
                            <w:color w:val="000000"/>
                          </w:rPr>
                        </w:pPr>
                        <w:del w:id="4524" w:author="Edwar Rodrigo Gonzales Garcia" w:date="2016-03-02T09:49:00Z">
                          <w:r w:rsidRPr="00302E86" w:rsidDel="0059239E">
                            <w:rPr>
                              <w:rFonts w:asciiTheme="minorHAnsi" w:hAnsiTheme="minorHAnsi" w:cstheme="minorHAnsi"/>
                              <w:color w:val="000000"/>
                            </w:rPr>
                            <w:delText>2</w:delText>
                          </w:r>
                        </w:del>
                      </w:p>
                    </w:tc>
                    <w:tc>
                      <w:tcPr>
                        <w:tcW w:w="5527" w:type="dxa"/>
                        <w:gridSpan w:val="5"/>
                        <w:tcBorders>
                          <w:top w:val="single" w:sz="6" w:space="0" w:color="auto"/>
                          <w:left w:val="single" w:sz="6" w:space="0" w:color="auto"/>
                          <w:bottom w:val="single" w:sz="6" w:space="0" w:color="auto"/>
                          <w:right w:val="single" w:sz="6" w:space="0" w:color="auto"/>
                        </w:tcBorders>
                      </w:tcPr>
                      <w:p w14:paraId="01D01853" w14:textId="3A02F1FD" w:rsidR="0079401B" w:rsidRPr="00302E86" w:rsidDel="0059239E" w:rsidRDefault="0079401B" w:rsidP="0079401B">
                        <w:pPr>
                          <w:autoSpaceDE w:val="0"/>
                          <w:autoSpaceDN w:val="0"/>
                          <w:adjustRightInd w:val="0"/>
                          <w:rPr>
                            <w:del w:id="4525" w:author="Edwar Rodrigo Gonzales Garcia" w:date="2016-03-02T09:49:00Z"/>
                            <w:rFonts w:asciiTheme="minorHAnsi" w:hAnsiTheme="minorHAnsi" w:cstheme="minorHAnsi"/>
                            <w:color w:val="000000"/>
                          </w:rPr>
                        </w:pPr>
                        <w:del w:id="4526" w:author="Edwar Rodrigo Gonzales Garcia" w:date="2016-03-02T09:49:00Z">
                          <w:r w:rsidRPr="00302E86" w:rsidDel="0059239E">
                            <w:rPr>
                              <w:rFonts w:asciiTheme="minorHAnsi" w:hAnsiTheme="minorHAnsi" w:cstheme="minorHAnsi"/>
                              <w:color w:val="000000"/>
                            </w:rPr>
                            <w:delText>Similar a lo solicitado</w:delText>
                          </w:r>
                        </w:del>
                      </w:p>
                      <w:p w14:paraId="2741DD94" w14:textId="1E0A50C0" w:rsidR="0079401B" w:rsidRPr="00302E86" w:rsidDel="0059239E" w:rsidRDefault="0079401B" w:rsidP="0079401B">
                        <w:pPr>
                          <w:autoSpaceDE w:val="0"/>
                          <w:autoSpaceDN w:val="0"/>
                          <w:adjustRightInd w:val="0"/>
                          <w:rPr>
                            <w:del w:id="4527" w:author="Edwar Rodrigo Gonzales Garcia" w:date="2016-03-02T09:49:00Z"/>
                            <w:rFonts w:asciiTheme="minorHAnsi" w:hAnsiTheme="minorHAnsi" w:cstheme="minorHAnsi"/>
                            <w:color w:val="000000"/>
                          </w:rPr>
                        </w:pPr>
                      </w:p>
                    </w:tc>
                    <w:tc>
                      <w:tcPr>
                        <w:tcW w:w="725" w:type="dxa"/>
                        <w:tcBorders>
                          <w:top w:val="single" w:sz="6" w:space="0" w:color="auto"/>
                          <w:left w:val="single" w:sz="6" w:space="0" w:color="auto"/>
                          <w:bottom w:val="single" w:sz="6" w:space="0" w:color="auto"/>
                          <w:right w:val="single" w:sz="6" w:space="0" w:color="auto"/>
                        </w:tcBorders>
                      </w:tcPr>
                      <w:p w14:paraId="24DE3DCD" w14:textId="08CBB3A1" w:rsidR="0079401B" w:rsidRPr="00302E86" w:rsidDel="0059239E" w:rsidRDefault="0079401B" w:rsidP="0079401B">
                        <w:pPr>
                          <w:autoSpaceDE w:val="0"/>
                          <w:autoSpaceDN w:val="0"/>
                          <w:adjustRightInd w:val="0"/>
                          <w:rPr>
                            <w:del w:id="4528" w:author="Edwar Rodrigo Gonzales Garcia" w:date="2016-03-02T09:49:00Z"/>
                            <w:rFonts w:asciiTheme="minorHAnsi" w:hAnsiTheme="minorHAnsi" w:cstheme="minorHAnsi"/>
                            <w:color w:val="000000"/>
                          </w:rPr>
                        </w:pPr>
                        <w:del w:id="4529" w:author="Edwar Rodrigo Gonzales Garcia" w:date="2016-03-02T09:49:00Z">
                          <w:r w:rsidRPr="00302E86" w:rsidDel="0059239E">
                            <w:rPr>
                              <w:rFonts w:asciiTheme="minorHAnsi" w:hAnsiTheme="minorHAnsi" w:cstheme="minorHAnsi"/>
                              <w:color w:val="000000"/>
                            </w:rPr>
                            <w:delText>3</w:delText>
                          </w:r>
                        </w:del>
                      </w:p>
                    </w:tc>
                    <w:tc>
                      <w:tcPr>
                        <w:tcW w:w="772" w:type="dxa"/>
                        <w:tcBorders>
                          <w:top w:val="single" w:sz="6" w:space="0" w:color="auto"/>
                          <w:left w:val="single" w:sz="6" w:space="0" w:color="auto"/>
                          <w:bottom w:val="single" w:sz="6" w:space="0" w:color="auto"/>
                          <w:right w:val="single" w:sz="12" w:space="0" w:color="auto"/>
                        </w:tcBorders>
                      </w:tcPr>
                      <w:p w14:paraId="7CF5B371" w14:textId="09B6CF5B" w:rsidR="0079401B" w:rsidRPr="00302E86" w:rsidDel="0059239E" w:rsidRDefault="0079401B" w:rsidP="0079401B">
                        <w:pPr>
                          <w:autoSpaceDE w:val="0"/>
                          <w:autoSpaceDN w:val="0"/>
                          <w:adjustRightInd w:val="0"/>
                          <w:rPr>
                            <w:del w:id="4530" w:author="Edwar Rodrigo Gonzales Garcia" w:date="2016-03-02T09:49:00Z"/>
                            <w:rFonts w:asciiTheme="minorHAnsi" w:hAnsiTheme="minorHAnsi" w:cstheme="minorHAnsi"/>
                            <w:color w:val="000000"/>
                          </w:rPr>
                        </w:pPr>
                      </w:p>
                    </w:tc>
                  </w:tr>
                  <w:tr w:rsidR="0079401B" w:rsidRPr="00302E86" w:rsidDel="0059239E" w14:paraId="4B261CE1" w14:textId="3E879781" w:rsidTr="00887CEF">
                    <w:trPr>
                      <w:trHeight w:val="305"/>
                      <w:del w:id="4531" w:author="Edwar Rodrigo Gonzales Garcia" w:date="2016-03-02T09:49:00Z"/>
                    </w:trPr>
                    <w:tc>
                      <w:tcPr>
                        <w:tcW w:w="403" w:type="dxa"/>
                        <w:tcBorders>
                          <w:top w:val="nil"/>
                          <w:left w:val="single" w:sz="12" w:space="0" w:color="auto"/>
                          <w:bottom w:val="nil"/>
                          <w:right w:val="single" w:sz="12" w:space="0" w:color="auto"/>
                        </w:tcBorders>
                      </w:tcPr>
                      <w:p w14:paraId="73DD403D" w14:textId="62B5B6C1" w:rsidR="0079401B" w:rsidRPr="00302E86" w:rsidDel="0059239E" w:rsidRDefault="0079401B" w:rsidP="0079401B">
                        <w:pPr>
                          <w:autoSpaceDE w:val="0"/>
                          <w:autoSpaceDN w:val="0"/>
                          <w:adjustRightInd w:val="0"/>
                          <w:rPr>
                            <w:del w:id="4532" w:author="Edwar Rodrigo Gonzales Garcia" w:date="2016-03-02T09:49:00Z"/>
                            <w:rFonts w:asciiTheme="minorHAnsi" w:hAnsiTheme="minorHAnsi" w:cstheme="minorHAnsi"/>
                            <w:color w:val="000000"/>
                          </w:rPr>
                        </w:pPr>
                      </w:p>
                    </w:tc>
                    <w:tc>
                      <w:tcPr>
                        <w:tcW w:w="483" w:type="dxa"/>
                        <w:tcBorders>
                          <w:top w:val="nil"/>
                          <w:left w:val="single" w:sz="12" w:space="0" w:color="auto"/>
                          <w:bottom w:val="single" w:sz="12" w:space="0" w:color="auto"/>
                          <w:right w:val="nil"/>
                        </w:tcBorders>
                      </w:tcPr>
                      <w:p w14:paraId="09F65ED2" w14:textId="7030EAFE" w:rsidR="0079401B" w:rsidRPr="00302E86" w:rsidDel="0059239E" w:rsidRDefault="0079401B" w:rsidP="0079401B">
                        <w:pPr>
                          <w:autoSpaceDE w:val="0"/>
                          <w:autoSpaceDN w:val="0"/>
                          <w:adjustRightInd w:val="0"/>
                          <w:rPr>
                            <w:del w:id="4533" w:author="Edwar Rodrigo Gonzales Garcia" w:date="2016-03-02T09:49:00Z"/>
                            <w:rFonts w:asciiTheme="minorHAnsi" w:hAnsiTheme="minorHAnsi" w:cstheme="minorHAnsi"/>
                            <w:color w:val="000000"/>
                          </w:rPr>
                        </w:pPr>
                      </w:p>
                    </w:tc>
                    <w:tc>
                      <w:tcPr>
                        <w:tcW w:w="564" w:type="dxa"/>
                        <w:tcBorders>
                          <w:top w:val="single" w:sz="6" w:space="0" w:color="auto"/>
                          <w:left w:val="single" w:sz="6" w:space="0" w:color="auto"/>
                          <w:bottom w:val="single" w:sz="12" w:space="0" w:color="auto"/>
                          <w:right w:val="single" w:sz="6" w:space="0" w:color="auto"/>
                        </w:tcBorders>
                      </w:tcPr>
                      <w:p w14:paraId="4BA05F1A" w14:textId="59698D2C" w:rsidR="0079401B" w:rsidRPr="00302E86" w:rsidDel="0059239E" w:rsidRDefault="0079401B" w:rsidP="0079401B">
                        <w:pPr>
                          <w:autoSpaceDE w:val="0"/>
                          <w:autoSpaceDN w:val="0"/>
                          <w:adjustRightInd w:val="0"/>
                          <w:rPr>
                            <w:del w:id="4534" w:author="Edwar Rodrigo Gonzales Garcia" w:date="2016-03-02T09:49:00Z"/>
                            <w:rFonts w:asciiTheme="minorHAnsi" w:hAnsiTheme="minorHAnsi" w:cstheme="minorHAnsi"/>
                            <w:color w:val="000000"/>
                          </w:rPr>
                        </w:pPr>
                        <w:del w:id="4535" w:author="Edwar Rodrigo Gonzales Garcia" w:date="2016-03-02T09:49:00Z">
                          <w:r w:rsidRPr="00302E86" w:rsidDel="0059239E">
                            <w:rPr>
                              <w:rFonts w:asciiTheme="minorHAnsi" w:hAnsiTheme="minorHAnsi" w:cstheme="minorHAnsi"/>
                              <w:color w:val="000000"/>
                            </w:rPr>
                            <w:delText>3</w:delText>
                          </w:r>
                        </w:del>
                      </w:p>
                    </w:tc>
                    <w:tc>
                      <w:tcPr>
                        <w:tcW w:w="5527" w:type="dxa"/>
                        <w:gridSpan w:val="5"/>
                        <w:tcBorders>
                          <w:top w:val="single" w:sz="6" w:space="0" w:color="auto"/>
                          <w:left w:val="single" w:sz="6" w:space="0" w:color="auto"/>
                          <w:bottom w:val="single" w:sz="12" w:space="0" w:color="auto"/>
                          <w:right w:val="single" w:sz="6" w:space="0" w:color="auto"/>
                        </w:tcBorders>
                      </w:tcPr>
                      <w:p w14:paraId="626D46DA" w14:textId="2B84A997" w:rsidR="0079401B" w:rsidRPr="00302E86" w:rsidDel="0059239E" w:rsidRDefault="0079401B" w:rsidP="0079401B">
                        <w:pPr>
                          <w:autoSpaceDE w:val="0"/>
                          <w:autoSpaceDN w:val="0"/>
                          <w:adjustRightInd w:val="0"/>
                          <w:rPr>
                            <w:del w:id="4536" w:author="Edwar Rodrigo Gonzales Garcia" w:date="2016-03-02T09:49:00Z"/>
                            <w:rFonts w:asciiTheme="minorHAnsi" w:hAnsiTheme="minorHAnsi" w:cstheme="minorHAnsi"/>
                            <w:color w:val="000000"/>
                          </w:rPr>
                        </w:pPr>
                        <w:del w:id="4537" w:author="Edwar Rodrigo Gonzales Garcia" w:date="2016-03-02T09:49:00Z">
                          <w:r w:rsidRPr="00302E86" w:rsidDel="0059239E">
                            <w:rPr>
                              <w:rFonts w:asciiTheme="minorHAnsi" w:hAnsiTheme="minorHAnsi" w:cstheme="minorHAnsi"/>
                              <w:color w:val="000000"/>
                            </w:rPr>
                            <w:delText>Menor a lo solicitado</w:delText>
                          </w:r>
                        </w:del>
                      </w:p>
                      <w:p w14:paraId="1544144E" w14:textId="1B6ABF1A" w:rsidR="0079401B" w:rsidRPr="00302E86" w:rsidDel="0059239E" w:rsidRDefault="0079401B" w:rsidP="0079401B">
                        <w:pPr>
                          <w:autoSpaceDE w:val="0"/>
                          <w:autoSpaceDN w:val="0"/>
                          <w:adjustRightInd w:val="0"/>
                          <w:rPr>
                            <w:del w:id="4538" w:author="Edwar Rodrigo Gonzales Garcia" w:date="2016-03-02T09:49:00Z"/>
                            <w:rFonts w:asciiTheme="minorHAnsi" w:hAnsiTheme="minorHAnsi" w:cstheme="minorHAnsi"/>
                            <w:color w:val="000000"/>
                          </w:rPr>
                        </w:pPr>
                      </w:p>
                    </w:tc>
                    <w:tc>
                      <w:tcPr>
                        <w:tcW w:w="725" w:type="dxa"/>
                        <w:tcBorders>
                          <w:top w:val="single" w:sz="6" w:space="0" w:color="auto"/>
                          <w:left w:val="single" w:sz="6" w:space="0" w:color="auto"/>
                          <w:bottom w:val="single" w:sz="12" w:space="0" w:color="auto"/>
                          <w:right w:val="single" w:sz="6" w:space="0" w:color="auto"/>
                        </w:tcBorders>
                      </w:tcPr>
                      <w:p w14:paraId="6FCBB885" w14:textId="420CAB32" w:rsidR="0079401B" w:rsidRPr="00302E86" w:rsidDel="0059239E" w:rsidRDefault="0079401B" w:rsidP="0079401B">
                        <w:pPr>
                          <w:autoSpaceDE w:val="0"/>
                          <w:autoSpaceDN w:val="0"/>
                          <w:adjustRightInd w:val="0"/>
                          <w:rPr>
                            <w:del w:id="4539" w:author="Edwar Rodrigo Gonzales Garcia" w:date="2016-03-02T09:49:00Z"/>
                            <w:rFonts w:asciiTheme="minorHAnsi" w:hAnsiTheme="minorHAnsi" w:cstheme="minorHAnsi"/>
                            <w:color w:val="000000"/>
                          </w:rPr>
                        </w:pPr>
                        <w:del w:id="4540" w:author="Edwar Rodrigo Gonzales Garcia" w:date="2016-03-02T09:49:00Z">
                          <w:r w:rsidRPr="00302E86" w:rsidDel="0059239E">
                            <w:rPr>
                              <w:rFonts w:asciiTheme="minorHAnsi" w:hAnsiTheme="minorHAnsi" w:cstheme="minorHAnsi"/>
                              <w:color w:val="000000"/>
                            </w:rPr>
                            <w:delText>0</w:delText>
                          </w:r>
                        </w:del>
                      </w:p>
                    </w:tc>
                    <w:tc>
                      <w:tcPr>
                        <w:tcW w:w="772" w:type="dxa"/>
                        <w:tcBorders>
                          <w:top w:val="single" w:sz="6" w:space="0" w:color="auto"/>
                          <w:left w:val="single" w:sz="6" w:space="0" w:color="auto"/>
                          <w:bottom w:val="single" w:sz="12" w:space="0" w:color="auto"/>
                          <w:right w:val="single" w:sz="12" w:space="0" w:color="auto"/>
                        </w:tcBorders>
                      </w:tcPr>
                      <w:p w14:paraId="7572AB64" w14:textId="7B1061DF" w:rsidR="0079401B" w:rsidRPr="00302E86" w:rsidDel="0059239E" w:rsidRDefault="0079401B" w:rsidP="0079401B">
                        <w:pPr>
                          <w:autoSpaceDE w:val="0"/>
                          <w:autoSpaceDN w:val="0"/>
                          <w:adjustRightInd w:val="0"/>
                          <w:rPr>
                            <w:del w:id="4541" w:author="Edwar Rodrigo Gonzales Garcia" w:date="2016-03-02T09:49:00Z"/>
                            <w:rFonts w:asciiTheme="minorHAnsi" w:hAnsiTheme="minorHAnsi" w:cstheme="minorHAnsi"/>
                            <w:color w:val="000000"/>
                          </w:rPr>
                        </w:pPr>
                      </w:p>
                    </w:tc>
                  </w:tr>
                  <w:tr w:rsidR="0079401B" w:rsidRPr="00302E86" w:rsidDel="0059239E" w14:paraId="4CB37C5C" w14:textId="1AB98698" w:rsidTr="0079401B">
                    <w:tblPrEx>
                      <w:tblW w:w="0" w:type="auto"/>
                      <w:tblLayout w:type="fixed"/>
                      <w:tblCellMar>
                        <w:left w:w="70" w:type="dxa"/>
                        <w:right w:w="70" w:type="dxa"/>
                      </w:tblCellMar>
                      <w:tblLook w:val="0000" w:firstRow="0" w:lastRow="0" w:firstColumn="0" w:lastColumn="0" w:noHBand="0" w:noVBand="0"/>
                      <w:tblPrExChange w:id="4542" w:author="Edwar Rodrigo Gonzales Garcia" w:date="2016-03-02T09:48:00Z">
                        <w:tblPrEx>
                          <w:tblW w:w="0" w:type="auto"/>
                          <w:tblLayout w:type="fixed"/>
                          <w:tblCellMar>
                            <w:left w:w="70" w:type="dxa"/>
                            <w:right w:w="70" w:type="dxa"/>
                          </w:tblCellMar>
                          <w:tblLook w:val="0000" w:firstRow="0" w:lastRow="0" w:firstColumn="0" w:lastColumn="0" w:noHBand="0" w:noVBand="0"/>
                        </w:tblPrEx>
                      </w:tblPrExChange>
                    </w:tblPrEx>
                    <w:trPr>
                      <w:trHeight w:val="305"/>
                      <w:del w:id="4543" w:author="Edwar Rodrigo Gonzales Garcia" w:date="2016-03-02T09:49:00Z"/>
                      <w:trPrChange w:id="4544" w:author="Edwar Rodrigo Gonzales Garcia" w:date="2016-03-02T09:48:00Z">
                        <w:trPr>
                          <w:trHeight w:val="305"/>
                        </w:trPr>
                      </w:trPrChange>
                    </w:trPr>
                    <w:tc>
                      <w:tcPr>
                        <w:tcW w:w="403" w:type="dxa"/>
                        <w:tcBorders>
                          <w:top w:val="nil"/>
                          <w:left w:val="single" w:sz="12" w:space="0" w:color="auto"/>
                          <w:bottom w:val="nil"/>
                          <w:right w:val="single" w:sz="12" w:space="0" w:color="auto"/>
                        </w:tcBorders>
                        <w:tcPrChange w:id="4545" w:author="Edwar Rodrigo Gonzales Garcia" w:date="2016-03-02T09:48:00Z">
                          <w:tcPr>
                            <w:tcW w:w="403" w:type="dxa"/>
                            <w:tcBorders>
                              <w:top w:val="nil"/>
                              <w:left w:val="single" w:sz="12" w:space="0" w:color="auto"/>
                              <w:bottom w:val="nil"/>
                              <w:right w:val="single" w:sz="12" w:space="0" w:color="auto"/>
                            </w:tcBorders>
                          </w:tcPr>
                        </w:tcPrChange>
                      </w:tcPr>
                      <w:p w14:paraId="102EBFD4" w14:textId="72CC147D" w:rsidR="0079401B" w:rsidRPr="00302E86" w:rsidDel="0059239E" w:rsidRDefault="0079401B" w:rsidP="0079401B">
                        <w:pPr>
                          <w:autoSpaceDE w:val="0"/>
                          <w:autoSpaceDN w:val="0"/>
                          <w:adjustRightInd w:val="0"/>
                          <w:rPr>
                            <w:del w:id="4546" w:author="Edwar Rodrigo Gonzales Garcia" w:date="2016-03-02T09:49:00Z"/>
                            <w:rFonts w:asciiTheme="minorHAnsi" w:hAnsiTheme="minorHAnsi" w:cstheme="minorHAnsi"/>
                            <w:color w:val="000000"/>
                          </w:rPr>
                        </w:pPr>
                      </w:p>
                    </w:tc>
                    <w:tc>
                      <w:tcPr>
                        <w:tcW w:w="483" w:type="dxa"/>
                        <w:tcBorders>
                          <w:top w:val="nil"/>
                          <w:left w:val="single" w:sz="12" w:space="0" w:color="auto"/>
                          <w:bottom w:val="nil"/>
                          <w:right w:val="nil"/>
                        </w:tcBorders>
                        <w:tcPrChange w:id="4547" w:author="Edwar Rodrigo Gonzales Garcia" w:date="2016-03-02T09:48:00Z">
                          <w:tcPr>
                            <w:tcW w:w="483" w:type="dxa"/>
                            <w:tcBorders>
                              <w:top w:val="nil"/>
                              <w:left w:val="single" w:sz="12" w:space="0" w:color="auto"/>
                              <w:bottom w:val="nil"/>
                              <w:right w:val="nil"/>
                            </w:tcBorders>
                          </w:tcPr>
                        </w:tcPrChange>
                      </w:tcPr>
                      <w:p w14:paraId="6C81E48E" w14:textId="64199F9B" w:rsidR="0079401B" w:rsidRPr="00302E86" w:rsidDel="0059239E" w:rsidRDefault="0079401B" w:rsidP="0079401B">
                        <w:pPr>
                          <w:autoSpaceDE w:val="0"/>
                          <w:autoSpaceDN w:val="0"/>
                          <w:adjustRightInd w:val="0"/>
                          <w:rPr>
                            <w:del w:id="4548" w:author="Edwar Rodrigo Gonzales Garcia" w:date="2016-03-02T09:49:00Z"/>
                            <w:rFonts w:asciiTheme="minorHAnsi" w:hAnsiTheme="minorHAnsi" w:cstheme="minorHAnsi"/>
                            <w:color w:val="000000"/>
                          </w:rPr>
                        </w:pPr>
                        <w:del w:id="4549" w:author="Edwar Rodrigo Gonzales Garcia" w:date="2016-03-02T09:49:00Z">
                          <w:r w:rsidRPr="00302E86" w:rsidDel="0059239E">
                            <w:rPr>
                              <w:rFonts w:asciiTheme="minorHAnsi" w:hAnsiTheme="minorHAnsi" w:cstheme="minorHAnsi"/>
                              <w:color w:val="000000"/>
                            </w:rPr>
                            <w:delText>2</w:delText>
                          </w:r>
                        </w:del>
                      </w:p>
                    </w:tc>
                    <w:tc>
                      <w:tcPr>
                        <w:tcW w:w="1368" w:type="dxa"/>
                        <w:gridSpan w:val="2"/>
                        <w:tcBorders>
                          <w:top w:val="single" w:sz="12" w:space="0" w:color="auto"/>
                          <w:left w:val="single" w:sz="12" w:space="0" w:color="auto"/>
                          <w:bottom w:val="single" w:sz="12" w:space="0" w:color="auto"/>
                          <w:right w:val="nil"/>
                        </w:tcBorders>
                        <w:tcPrChange w:id="4550" w:author="Edwar Rodrigo Gonzales Garcia" w:date="2016-03-02T09:48:00Z">
                          <w:tcPr>
                            <w:tcW w:w="1852" w:type="dxa"/>
                            <w:gridSpan w:val="2"/>
                            <w:tcBorders>
                              <w:top w:val="single" w:sz="12" w:space="0" w:color="auto"/>
                              <w:left w:val="single" w:sz="12" w:space="0" w:color="auto"/>
                              <w:bottom w:val="single" w:sz="12" w:space="0" w:color="auto"/>
                              <w:right w:val="nil"/>
                            </w:tcBorders>
                          </w:tcPr>
                        </w:tcPrChange>
                      </w:tcPr>
                      <w:p w14:paraId="4E2A12CC" w14:textId="78559F91" w:rsidR="0079401B" w:rsidRPr="00302E86" w:rsidDel="0059239E" w:rsidRDefault="0079401B" w:rsidP="0079401B">
                        <w:pPr>
                          <w:autoSpaceDE w:val="0"/>
                          <w:autoSpaceDN w:val="0"/>
                          <w:adjustRightInd w:val="0"/>
                          <w:rPr>
                            <w:del w:id="4551" w:author="Edwar Rodrigo Gonzales Garcia" w:date="2016-03-02T09:49:00Z"/>
                            <w:rFonts w:asciiTheme="minorHAnsi" w:hAnsiTheme="minorHAnsi" w:cstheme="minorHAnsi"/>
                            <w:color w:val="000000"/>
                          </w:rPr>
                        </w:pPr>
                        <w:del w:id="4552" w:author="Edwar Rodrigo Gonzales Garcia" w:date="2016-03-02T09:49:00Z">
                          <w:r w:rsidRPr="00302E86" w:rsidDel="0059239E">
                            <w:rPr>
                              <w:rFonts w:asciiTheme="minorHAnsi" w:hAnsiTheme="minorHAnsi" w:cstheme="minorHAnsi"/>
                              <w:color w:val="000000"/>
                            </w:rPr>
                            <w:delText>Objetivo y Alcance</w:delText>
                          </w:r>
                        </w:del>
                      </w:p>
                    </w:tc>
                    <w:tc>
                      <w:tcPr>
                        <w:tcW w:w="1161" w:type="dxa"/>
                        <w:tcBorders>
                          <w:top w:val="single" w:sz="12" w:space="0" w:color="auto"/>
                          <w:left w:val="nil"/>
                          <w:bottom w:val="single" w:sz="12" w:space="0" w:color="auto"/>
                          <w:right w:val="nil"/>
                        </w:tcBorders>
                        <w:tcPrChange w:id="4553" w:author="Edwar Rodrigo Gonzales Garcia" w:date="2016-03-02T09:48:00Z">
                          <w:tcPr>
                            <w:tcW w:w="677" w:type="dxa"/>
                            <w:tcBorders>
                              <w:top w:val="single" w:sz="12" w:space="0" w:color="auto"/>
                              <w:left w:val="nil"/>
                              <w:bottom w:val="single" w:sz="12" w:space="0" w:color="auto"/>
                              <w:right w:val="nil"/>
                            </w:tcBorders>
                          </w:tcPr>
                        </w:tcPrChange>
                      </w:tcPr>
                      <w:p w14:paraId="3F1FF5A6" w14:textId="07D76395" w:rsidR="0079401B" w:rsidRPr="00302E86" w:rsidDel="0059239E" w:rsidRDefault="0079401B" w:rsidP="0079401B">
                        <w:pPr>
                          <w:autoSpaceDE w:val="0"/>
                          <w:autoSpaceDN w:val="0"/>
                          <w:adjustRightInd w:val="0"/>
                          <w:rPr>
                            <w:del w:id="4554" w:author="Edwar Rodrigo Gonzales Garcia" w:date="2016-03-02T09:49:00Z"/>
                            <w:rFonts w:asciiTheme="minorHAnsi" w:hAnsiTheme="minorHAnsi" w:cstheme="minorHAnsi"/>
                            <w:color w:val="000000"/>
                          </w:rPr>
                        </w:pPr>
                      </w:p>
                    </w:tc>
                    <w:tc>
                      <w:tcPr>
                        <w:tcW w:w="1289" w:type="dxa"/>
                        <w:tcBorders>
                          <w:top w:val="single" w:sz="12" w:space="0" w:color="auto"/>
                          <w:left w:val="nil"/>
                          <w:bottom w:val="single" w:sz="12" w:space="0" w:color="auto"/>
                          <w:right w:val="nil"/>
                        </w:tcBorders>
                        <w:tcPrChange w:id="4555" w:author="Edwar Rodrigo Gonzales Garcia" w:date="2016-03-02T09:48:00Z">
                          <w:tcPr>
                            <w:tcW w:w="1289" w:type="dxa"/>
                            <w:tcBorders>
                              <w:top w:val="single" w:sz="12" w:space="0" w:color="auto"/>
                              <w:left w:val="nil"/>
                              <w:bottom w:val="single" w:sz="12" w:space="0" w:color="auto"/>
                              <w:right w:val="nil"/>
                            </w:tcBorders>
                          </w:tcPr>
                        </w:tcPrChange>
                      </w:tcPr>
                      <w:p w14:paraId="481FBD77" w14:textId="6D13FFCD" w:rsidR="0079401B" w:rsidRPr="00302E86" w:rsidDel="0059239E" w:rsidRDefault="0079401B" w:rsidP="0079401B">
                        <w:pPr>
                          <w:autoSpaceDE w:val="0"/>
                          <w:autoSpaceDN w:val="0"/>
                          <w:adjustRightInd w:val="0"/>
                          <w:rPr>
                            <w:del w:id="4556" w:author="Edwar Rodrigo Gonzales Garcia" w:date="2016-03-02T09:49:00Z"/>
                            <w:rFonts w:asciiTheme="minorHAnsi" w:hAnsiTheme="minorHAnsi" w:cstheme="minorHAnsi"/>
                            <w:color w:val="000000"/>
                          </w:rPr>
                        </w:pPr>
                      </w:p>
                    </w:tc>
                    <w:tc>
                      <w:tcPr>
                        <w:tcW w:w="1289" w:type="dxa"/>
                        <w:tcBorders>
                          <w:top w:val="single" w:sz="12" w:space="0" w:color="auto"/>
                          <w:left w:val="nil"/>
                          <w:bottom w:val="single" w:sz="12" w:space="0" w:color="auto"/>
                          <w:right w:val="nil"/>
                        </w:tcBorders>
                        <w:tcPrChange w:id="4557" w:author="Edwar Rodrigo Gonzales Garcia" w:date="2016-03-02T09:48:00Z">
                          <w:tcPr>
                            <w:tcW w:w="1289" w:type="dxa"/>
                            <w:tcBorders>
                              <w:top w:val="single" w:sz="12" w:space="0" w:color="auto"/>
                              <w:left w:val="nil"/>
                              <w:bottom w:val="single" w:sz="12" w:space="0" w:color="auto"/>
                              <w:right w:val="nil"/>
                            </w:tcBorders>
                          </w:tcPr>
                        </w:tcPrChange>
                      </w:tcPr>
                      <w:p w14:paraId="04B4681C" w14:textId="33494FEA" w:rsidR="0079401B" w:rsidRPr="00302E86" w:rsidDel="0059239E" w:rsidRDefault="0079401B" w:rsidP="0079401B">
                        <w:pPr>
                          <w:autoSpaceDE w:val="0"/>
                          <w:autoSpaceDN w:val="0"/>
                          <w:adjustRightInd w:val="0"/>
                          <w:rPr>
                            <w:del w:id="4558" w:author="Edwar Rodrigo Gonzales Garcia" w:date="2016-03-02T09:49:00Z"/>
                            <w:rFonts w:asciiTheme="minorHAnsi" w:hAnsiTheme="minorHAnsi" w:cstheme="minorHAnsi"/>
                            <w:color w:val="000000"/>
                          </w:rPr>
                        </w:pPr>
                      </w:p>
                    </w:tc>
                    <w:tc>
                      <w:tcPr>
                        <w:tcW w:w="984" w:type="dxa"/>
                        <w:tcBorders>
                          <w:top w:val="single" w:sz="12" w:space="0" w:color="auto"/>
                          <w:left w:val="nil"/>
                          <w:bottom w:val="single" w:sz="12" w:space="0" w:color="auto"/>
                          <w:right w:val="nil"/>
                        </w:tcBorders>
                        <w:tcPrChange w:id="4559" w:author="Edwar Rodrigo Gonzales Garcia" w:date="2016-03-02T09:48:00Z">
                          <w:tcPr>
                            <w:tcW w:w="984" w:type="dxa"/>
                            <w:tcBorders>
                              <w:top w:val="single" w:sz="12" w:space="0" w:color="auto"/>
                              <w:left w:val="nil"/>
                              <w:bottom w:val="single" w:sz="12" w:space="0" w:color="auto"/>
                              <w:right w:val="nil"/>
                            </w:tcBorders>
                          </w:tcPr>
                        </w:tcPrChange>
                      </w:tcPr>
                      <w:p w14:paraId="180AA08A" w14:textId="1E8B81FA" w:rsidR="0079401B" w:rsidRPr="00302E86" w:rsidDel="0059239E" w:rsidRDefault="0079401B" w:rsidP="0079401B">
                        <w:pPr>
                          <w:autoSpaceDE w:val="0"/>
                          <w:autoSpaceDN w:val="0"/>
                          <w:adjustRightInd w:val="0"/>
                          <w:rPr>
                            <w:del w:id="4560" w:author="Edwar Rodrigo Gonzales Garcia" w:date="2016-03-02T09:49:00Z"/>
                            <w:rFonts w:asciiTheme="minorHAnsi" w:hAnsiTheme="minorHAnsi" w:cstheme="minorHAnsi"/>
                            <w:color w:val="000000"/>
                          </w:rPr>
                        </w:pPr>
                      </w:p>
                    </w:tc>
                    <w:tc>
                      <w:tcPr>
                        <w:tcW w:w="725" w:type="dxa"/>
                        <w:tcBorders>
                          <w:top w:val="single" w:sz="12" w:space="0" w:color="auto"/>
                          <w:left w:val="nil"/>
                          <w:bottom w:val="single" w:sz="12" w:space="0" w:color="auto"/>
                          <w:right w:val="single" w:sz="12" w:space="0" w:color="auto"/>
                        </w:tcBorders>
                        <w:tcPrChange w:id="4561" w:author="Edwar Rodrigo Gonzales Garcia" w:date="2016-03-02T09:48:00Z">
                          <w:tcPr>
                            <w:tcW w:w="725" w:type="dxa"/>
                            <w:tcBorders>
                              <w:top w:val="single" w:sz="12" w:space="0" w:color="auto"/>
                              <w:left w:val="nil"/>
                              <w:bottom w:val="single" w:sz="12" w:space="0" w:color="auto"/>
                              <w:right w:val="single" w:sz="12" w:space="0" w:color="auto"/>
                            </w:tcBorders>
                          </w:tcPr>
                        </w:tcPrChange>
                      </w:tcPr>
                      <w:p w14:paraId="6ABD819B" w14:textId="69060F9C" w:rsidR="0079401B" w:rsidRPr="00302E86" w:rsidDel="0059239E" w:rsidRDefault="0079401B" w:rsidP="0079401B">
                        <w:pPr>
                          <w:autoSpaceDE w:val="0"/>
                          <w:autoSpaceDN w:val="0"/>
                          <w:adjustRightInd w:val="0"/>
                          <w:rPr>
                            <w:del w:id="4562" w:author="Edwar Rodrigo Gonzales Garcia" w:date="2016-03-02T09:49:00Z"/>
                            <w:rFonts w:asciiTheme="minorHAnsi" w:hAnsiTheme="minorHAnsi" w:cstheme="minorHAnsi"/>
                            <w:color w:val="000000"/>
                          </w:rPr>
                        </w:pPr>
                      </w:p>
                    </w:tc>
                    <w:tc>
                      <w:tcPr>
                        <w:tcW w:w="772" w:type="dxa"/>
                        <w:tcBorders>
                          <w:top w:val="single" w:sz="12" w:space="0" w:color="auto"/>
                          <w:left w:val="single" w:sz="12" w:space="0" w:color="auto"/>
                          <w:bottom w:val="single" w:sz="12" w:space="0" w:color="auto"/>
                          <w:right w:val="single" w:sz="12" w:space="0" w:color="auto"/>
                        </w:tcBorders>
                        <w:tcPrChange w:id="4563" w:author="Edwar Rodrigo Gonzales Garcia" w:date="2016-03-02T09:48:00Z">
                          <w:tcPr>
                            <w:tcW w:w="772" w:type="dxa"/>
                            <w:tcBorders>
                              <w:top w:val="single" w:sz="12" w:space="0" w:color="auto"/>
                              <w:left w:val="single" w:sz="12" w:space="0" w:color="auto"/>
                              <w:bottom w:val="single" w:sz="12" w:space="0" w:color="auto"/>
                              <w:right w:val="single" w:sz="12" w:space="0" w:color="auto"/>
                            </w:tcBorders>
                          </w:tcPr>
                        </w:tcPrChange>
                      </w:tcPr>
                      <w:p w14:paraId="03220F59" w14:textId="7D2F4D68" w:rsidR="0079401B" w:rsidRPr="00302E86" w:rsidDel="0059239E" w:rsidRDefault="0079401B" w:rsidP="0079401B">
                        <w:pPr>
                          <w:autoSpaceDE w:val="0"/>
                          <w:autoSpaceDN w:val="0"/>
                          <w:adjustRightInd w:val="0"/>
                          <w:rPr>
                            <w:del w:id="4564" w:author="Edwar Rodrigo Gonzales Garcia" w:date="2016-03-02T09:49:00Z"/>
                            <w:rFonts w:asciiTheme="minorHAnsi" w:hAnsiTheme="minorHAnsi" w:cstheme="minorHAnsi"/>
                            <w:color w:val="000000"/>
                          </w:rPr>
                        </w:pPr>
                        <w:del w:id="4565" w:author="Edwar Rodrigo Gonzales Garcia" w:date="2016-03-02T09:49:00Z">
                          <w:r w:rsidRPr="00302E86" w:rsidDel="0059239E">
                            <w:rPr>
                              <w:rFonts w:asciiTheme="minorHAnsi" w:hAnsiTheme="minorHAnsi" w:cstheme="minorHAnsi"/>
                              <w:color w:val="000000"/>
                            </w:rPr>
                            <w:delText>5</w:delText>
                          </w:r>
                        </w:del>
                      </w:p>
                    </w:tc>
                  </w:tr>
                  <w:tr w:rsidR="0079401B" w:rsidRPr="00302E86" w:rsidDel="0059239E" w14:paraId="072D6122" w14:textId="6275373E" w:rsidTr="00887CEF">
                    <w:trPr>
                      <w:trHeight w:val="290"/>
                      <w:del w:id="4566" w:author="Edwar Rodrigo Gonzales Garcia" w:date="2016-03-02T09:49:00Z"/>
                    </w:trPr>
                    <w:tc>
                      <w:tcPr>
                        <w:tcW w:w="403" w:type="dxa"/>
                        <w:tcBorders>
                          <w:top w:val="nil"/>
                          <w:left w:val="single" w:sz="12" w:space="0" w:color="auto"/>
                          <w:bottom w:val="nil"/>
                          <w:right w:val="single" w:sz="12" w:space="0" w:color="auto"/>
                        </w:tcBorders>
                      </w:tcPr>
                      <w:p w14:paraId="1CB6A3A7" w14:textId="5A6D39C7" w:rsidR="0079401B" w:rsidRPr="00302E86" w:rsidDel="0059239E" w:rsidRDefault="0079401B" w:rsidP="0079401B">
                        <w:pPr>
                          <w:autoSpaceDE w:val="0"/>
                          <w:autoSpaceDN w:val="0"/>
                          <w:adjustRightInd w:val="0"/>
                          <w:rPr>
                            <w:del w:id="4567" w:author="Edwar Rodrigo Gonzales Garcia" w:date="2016-03-02T09:49:00Z"/>
                            <w:rFonts w:asciiTheme="minorHAnsi" w:hAnsiTheme="minorHAnsi" w:cstheme="minorHAnsi"/>
                            <w:color w:val="000000"/>
                          </w:rPr>
                        </w:pPr>
                      </w:p>
                    </w:tc>
                    <w:tc>
                      <w:tcPr>
                        <w:tcW w:w="483" w:type="dxa"/>
                        <w:tcBorders>
                          <w:top w:val="nil"/>
                          <w:left w:val="single" w:sz="12" w:space="0" w:color="auto"/>
                          <w:bottom w:val="nil"/>
                          <w:right w:val="nil"/>
                        </w:tcBorders>
                      </w:tcPr>
                      <w:p w14:paraId="25B0FA10" w14:textId="2B4E68DA" w:rsidR="0079401B" w:rsidRPr="00302E86" w:rsidDel="0059239E" w:rsidRDefault="0079401B" w:rsidP="0079401B">
                        <w:pPr>
                          <w:autoSpaceDE w:val="0"/>
                          <w:autoSpaceDN w:val="0"/>
                          <w:adjustRightInd w:val="0"/>
                          <w:rPr>
                            <w:del w:id="4568" w:author="Edwar Rodrigo Gonzales Garcia" w:date="2016-03-02T09:49:00Z"/>
                            <w:rFonts w:asciiTheme="minorHAnsi" w:hAnsiTheme="minorHAnsi" w:cstheme="minorHAnsi"/>
                            <w:color w:val="000000"/>
                          </w:rPr>
                        </w:pPr>
                      </w:p>
                    </w:tc>
                    <w:tc>
                      <w:tcPr>
                        <w:tcW w:w="564" w:type="dxa"/>
                        <w:tcBorders>
                          <w:top w:val="nil"/>
                          <w:left w:val="single" w:sz="12" w:space="0" w:color="auto"/>
                          <w:bottom w:val="single" w:sz="6" w:space="0" w:color="auto"/>
                          <w:right w:val="single" w:sz="6" w:space="0" w:color="auto"/>
                        </w:tcBorders>
                      </w:tcPr>
                      <w:p w14:paraId="1175FABA" w14:textId="34C7854F" w:rsidR="0079401B" w:rsidRPr="00302E86" w:rsidDel="0059239E" w:rsidRDefault="0079401B" w:rsidP="0079401B">
                        <w:pPr>
                          <w:autoSpaceDE w:val="0"/>
                          <w:autoSpaceDN w:val="0"/>
                          <w:adjustRightInd w:val="0"/>
                          <w:rPr>
                            <w:del w:id="4569" w:author="Edwar Rodrigo Gonzales Garcia" w:date="2016-03-02T09:49:00Z"/>
                            <w:rFonts w:asciiTheme="minorHAnsi" w:hAnsiTheme="minorHAnsi" w:cstheme="minorHAnsi"/>
                            <w:color w:val="000000"/>
                          </w:rPr>
                        </w:pPr>
                        <w:del w:id="4570" w:author="Edwar Rodrigo Gonzales Garcia" w:date="2016-03-02T09:49:00Z">
                          <w:r w:rsidRPr="00302E86" w:rsidDel="0059239E">
                            <w:rPr>
                              <w:rFonts w:asciiTheme="minorHAnsi" w:hAnsiTheme="minorHAnsi" w:cstheme="minorHAnsi"/>
                              <w:color w:val="000000"/>
                            </w:rPr>
                            <w:delText>1</w:delText>
                          </w:r>
                        </w:del>
                      </w:p>
                    </w:tc>
                    <w:tc>
                      <w:tcPr>
                        <w:tcW w:w="5527" w:type="dxa"/>
                        <w:gridSpan w:val="5"/>
                        <w:tcBorders>
                          <w:top w:val="nil"/>
                          <w:left w:val="single" w:sz="6" w:space="0" w:color="auto"/>
                          <w:bottom w:val="single" w:sz="6" w:space="0" w:color="auto"/>
                          <w:right w:val="single" w:sz="6" w:space="0" w:color="auto"/>
                        </w:tcBorders>
                      </w:tcPr>
                      <w:p w14:paraId="76206CE9" w14:textId="145CF077" w:rsidR="0079401B" w:rsidRPr="00302E86" w:rsidDel="0059239E" w:rsidRDefault="0079401B" w:rsidP="0079401B">
                        <w:pPr>
                          <w:autoSpaceDE w:val="0"/>
                          <w:autoSpaceDN w:val="0"/>
                          <w:adjustRightInd w:val="0"/>
                          <w:rPr>
                            <w:del w:id="4571" w:author="Edwar Rodrigo Gonzales Garcia" w:date="2016-03-02T09:49:00Z"/>
                            <w:rFonts w:asciiTheme="minorHAnsi" w:hAnsiTheme="minorHAnsi" w:cstheme="minorHAnsi"/>
                            <w:color w:val="000000"/>
                          </w:rPr>
                        </w:pPr>
                        <w:del w:id="4572" w:author="Edwar Rodrigo Gonzales Garcia" w:date="2016-03-02T09:49:00Z">
                          <w:r w:rsidRPr="00302E86" w:rsidDel="0059239E">
                            <w:rPr>
                              <w:rFonts w:asciiTheme="minorHAnsi" w:hAnsiTheme="minorHAnsi" w:cstheme="minorHAnsi"/>
                              <w:color w:val="000000"/>
                            </w:rPr>
                            <w:delText>Mejor a lo solicitado</w:delText>
                          </w:r>
                        </w:del>
                      </w:p>
                      <w:p w14:paraId="54FF2173" w14:textId="4C81C4D8" w:rsidR="0079401B" w:rsidRPr="00302E86" w:rsidDel="0059239E" w:rsidRDefault="0079401B" w:rsidP="0079401B">
                        <w:pPr>
                          <w:autoSpaceDE w:val="0"/>
                          <w:autoSpaceDN w:val="0"/>
                          <w:adjustRightInd w:val="0"/>
                          <w:rPr>
                            <w:del w:id="4573" w:author="Edwar Rodrigo Gonzales Garcia" w:date="2016-03-02T09:49:00Z"/>
                            <w:rFonts w:asciiTheme="minorHAnsi" w:hAnsiTheme="minorHAnsi" w:cstheme="minorHAnsi"/>
                            <w:color w:val="000000"/>
                          </w:rPr>
                        </w:pPr>
                      </w:p>
                    </w:tc>
                    <w:tc>
                      <w:tcPr>
                        <w:tcW w:w="725" w:type="dxa"/>
                        <w:tcBorders>
                          <w:top w:val="nil"/>
                          <w:left w:val="single" w:sz="6" w:space="0" w:color="auto"/>
                          <w:bottom w:val="single" w:sz="6" w:space="0" w:color="auto"/>
                          <w:right w:val="single" w:sz="6" w:space="0" w:color="auto"/>
                        </w:tcBorders>
                      </w:tcPr>
                      <w:p w14:paraId="5AB32DE4" w14:textId="4DA63646" w:rsidR="0079401B" w:rsidRPr="00302E86" w:rsidDel="0059239E" w:rsidRDefault="0079401B" w:rsidP="0079401B">
                        <w:pPr>
                          <w:autoSpaceDE w:val="0"/>
                          <w:autoSpaceDN w:val="0"/>
                          <w:adjustRightInd w:val="0"/>
                          <w:jc w:val="right"/>
                          <w:rPr>
                            <w:del w:id="4574" w:author="Edwar Rodrigo Gonzales Garcia" w:date="2016-03-02T09:49:00Z"/>
                            <w:rFonts w:asciiTheme="minorHAnsi" w:hAnsiTheme="minorHAnsi" w:cstheme="minorHAnsi"/>
                            <w:color w:val="000000"/>
                          </w:rPr>
                        </w:pPr>
                        <w:del w:id="4575" w:author="Edwar Rodrigo Gonzales Garcia" w:date="2016-03-02T09:49:00Z">
                          <w:r w:rsidRPr="00302E86" w:rsidDel="0059239E">
                            <w:rPr>
                              <w:rFonts w:asciiTheme="minorHAnsi" w:hAnsiTheme="minorHAnsi" w:cstheme="minorHAnsi"/>
                              <w:color w:val="000000"/>
                            </w:rPr>
                            <w:delText>5</w:delText>
                          </w:r>
                        </w:del>
                      </w:p>
                    </w:tc>
                    <w:tc>
                      <w:tcPr>
                        <w:tcW w:w="772" w:type="dxa"/>
                        <w:tcBorders>
                          <w:top w:val="nil"/>
                          <w:left w:val="single" w:sz="6" w:space="0" w:color="auto"/>
                          <w:bottom w:val="single" w:sz="6" w:space="0" w:color="auto"/>
                          <w:right w:val="single" w:sz="12" w:space="0" w:color="auto"/>
                        </w:tcBorders>
                      </w:tcPr>
                      <w:p w14:paraId="26F459FF" w14:textId="7C7CFFFB" w:rsidR="0079401B" w:rsidRPr="00302E86" w:rsidDel="0059239E" w:rsidRDefault="0079401B" w:rsidP="0079401B">
                        <w:pPr>
                          <w:autoSpaceDE w:val="0"/>
                          <w:autoSpaceDN w:val="0"/>
                          <w:adjustRightInd w:val="0"/>
                          <w:rPr>
                            <w:del w:id="4576" w:author="Edwar Rodrigo Gonzales Garcia" w:date="2016-03-02T09:49:00Z"/>
                            <w:rFonts w:asciiTheme="minorHAnsi" w:hAnsiTheme="minorHAnsi" w:cstheme="minorHAnsi"/>
                            <w:color w:val="000000"/>
                          </w:rPr>
                        </w:pPr>
                      </w:p>
                    </w:tc>
                  </w:tr>
                  <w:tr w:rsidR="0079401B" w:rsidRPr="00302E86" w:rsidDel="0059239E" w14:paraId="3F0DD03E" w14:textId="10D093FC" w:rsidTr="00887CEF">
                    <w:trPr>
                      <w:trHeight w:val="290"/>
                      <w:del w:id="4577" w:author="Edwar Rodrigo Gonzales Garcia" w:date="2016-03-02T09:49:00Z"/>
                    </w:trPr>
                    <w:tc>
                      <w:tcPr>
                        <w:tcW w:w="403" w:type="dxa"/>
                        <w:tcBorders>
                          <w:top w:val="nil"/>
                          <w:left w:val="single" w:sz="12" w:space="0" w:color="auto"/>
                          <w:bottom w:val="nil"/>
                          <w:right w:val="single" w:sz="12" w:space="0" w:color="auto"/>
                        </w:tcBorders>
                      </w:tcPr>
                      <w:p w14:paraId="72F4127E" w14:textId="45D5377D" w:rsidR="0079401B" w:rsidRPr="00302E86" w:rsidDel="0059239E" w:rsidRDefault="0079401B" w:rsidP="0079401B">
                        <w:pPr>
                          <w:autoSpaceDE w:val="0"/>
                          <w:autoSpaceDN w:val="0"/>
                          <w:adjustRightInd w:val="0"/>
                          <w:rPr>
                            <w:del w:id="4578" w:author="Edwar Rodrigo Gonzales Garcia" w:date="2016-03-02T09:49:00Z"/>
                            <w:rFonts w:asciiTheme="minorHAnsi" w:hAnsiTheme="minorHAnsi" w:cstheme="minorHAnsi"/>
                            <w:color w:val="000000"/>
                          </w:rPr>
                        </w:pPr>
                      </w:p>
                    </w:tc>
                    <w:tc>
                      <w:tcPr>
                        <w:tcW w:w="483" w:type="dxa"/>
                        <w:tcBorders>
                          <w:top w:val="nil"/>
                          <w:left w:val="single" w:sz="12" w:space="0" w:color="auto"/>
                          <w:bottom w:val="nil"/>
                          <w:right w:val="nil"/>
                        </w:tcBorders>
                      </w:tcPr>
                      <w:p w14:paraId="18764E02" w14:textId="1FBE9AD1" w:rsidR="0079401B" w:rsidRPr="00302E86" w:rsidDel="0059239E" w:rsidRDefault="0079401B" w:rsidP="0079401B">
                        <w:pPr>
                          <w:autoSpaceDE w:val="0"/>
                          <w:autoSpaceDN w:val="0"/>
                          <w:adjustRightInd w:val="0"/>
                          <w:rPr>
                            <w:del w:id="4579" w:author="Edwar Rodrigo Gonzales Garcia" w:date="2016-03-02T09:49:00Z"/>
                            <w:rFonts w:asciiTheme="minorHAnsi" w:hAnsiTheme="minorHAnsi" w:cstheme="minorHAnsi"/>
                            <w:color w:val="000000"/>
                          </w:rPr>
                        </w:pPr>
                      </w:p>
                    </w:tc>
                    <w:tc>
                      <w:tcPr>
                        <w:tcW w:w="564" w:type="dxa"/>
                        <w:tcBorders>
                          <w:top w:val="nil"/>
                          <w:left w:val="single" w:sz="12" w:space="0" w:color="auto"/>
                          <w:bottom w:val="single" w:sz="6" w:space="0" w:color="auto"/>
                          <w:right w:val="single" w:sz="6" w:space="0" w:color="auto"/>
                        </w:tcBorders>
                      </w:tcPr>
                      <w:p w14:paraId="0D9B5B4D" w14:textId="0F7B61B6" w:rsidR="0079401B" w:rsidRPr="00302E86" w:rsidDel="0059239E" w:rsidRDefault="0079401B" w:rsidP="0079401B">
                        <w:pPr>
                          <w:autoSpaceDE w:val="0"/>
                          <w:autoSpaceDN w:val="0"/>
                          <w:adjustRightInd w:val="0"/>
                          <w:rPr>
                            <w:del w:id="4580" w:author="Edwar Rodrigo Gonzales Garcia" w:date="2016-03-02T09:49:00Z"/>
                            <w:rFonts w:asciiTheme="minorHAnsi" w:hAnsiTheme="minorHAnsi" w:cstheme="minorHAnsi"/>
                            <w:color w:val="000000"/>
                          </w:rPr>
                        </w:pPr>
                        <w:del w:id="4581" w:author="Edwar Rodrigo Gonzales Garcia" w:date="2016-03-02T09:49:00Z">
                          <w:r w:rsidRPr="00302E86" w:rsidDel="0059239E">
                            <w:rPr>
                              <w:rFonts w:asciiTheme="minorHAnsi" w:hAnsiTheme="minorHAnsi" w:cstheme="minorHAnsi"/>
                              <w:color w:val="000000"/>
                            </w:rPr>
                            <w:delText>2</w:delText>
                          </w:r>
                        </w:del>
                      </w:p>
                    </w:tc>
                    <w:tc>
                      <w:tcPr>
                        <w:tcW w:w="5527" w:type="dxa"/>
                        <w:gridSpan w:val="5"/>
                        <w:tcBorders>
                          <w:top w:val="nil"/>
                          <w:left w:val="single" w:sz="6" w:space="0" w:color="auto"/>
                          <w:bottom w:val="single" w:sz="6" w:space="0" w:color="auto"/>
                          <w:right w:val="single" w:sz="6" w:space="0" w:color="auto"/>
                        </w:tcBorders>
                      </w:tcPr>
                      <w:p w14:paraId="1C0A51C5" w14:textId="058E31B9" w:rsidR="0079401B" w:rsidRPr="00302E86" w:rsidDel="0059239E" w:rsidRDefault="0079401B" w:rsidP="0079401B">
                        <w:pPr>
                          <w:autoSpaceDE w:val="0"/>
                          <w:autoSpaceDN w:val="0"/>
                          <w:adjustRightInd w:val="0"/>
                          <w:rPr>
                            <w:del w:id="4582" w:author="Edwar Rodrigo Gonzales Garcia" w:date="2016-03-02T09:49:00Z"/>
                            <w:rFonts w:asciiTheme="minorHAnsi" w:hAnsiTheme="minorHAnsi" w:cstheme="minorHAnsi"/>
                            <w:color w:val="000000"/>
                          </w:rPr>
                        </w:pPr>
                        <w:del w:id="4583" w:author="Edwar Rodrigo Gonzales Garcia" w:date="2016-03-02T09:49:00Z">
                          <w:r w:rsidRPr="00302E86" w:rsidDel="0059239E">
                            <w:rPr>
                              <w:rFonts w:asciiTheme="minorHAnsi" w:hAnsiTheme="minorHAnsi" w:cstheme="minorHAnsi"/>
                              <w:color w:val="000000"/>
                            </w:rPr>
                            <w:delText>Similar a lo solicitado</w:delText>
                          </w:r>
                        </w:del>
                      </w:p>
                    </w:tc>
                    <w:tc>
                      <w:tcPr>
                        <w:tcW w:w="725" w:type="dxa"/>
                        <w:tcBorders>
                          <w:top w:val="nil"/>
                          <w:left w:val="single" w:sz="6" w:space="0" w:color="auto"/>
                          <w:bottom w:val="single" w:sz="6" w:space="0" w:color="auto"/>
                          <w:right w:val="single" w:sz="6" w:space="0" w:color="auto"/>
                        </w:tcBorders>
                      </w:tcPr>
                      <w:p w14:paraId="52EFC044" w14:textId="5CE994AE" w:rsidR="0079401B" w:rsidRPr="00302E86" w:rsidDel="0059239E" w:rsidRDefault="0079401B" w:rsidP="0079401B">
                        <w:pPr>
                          <w:autoSpaceDE w:val="0"/>
                          <w:autoSpaceDN w:val="0"/>
                          <w:adjustRightInd w:val="0"/>
                          <w:rPr>
                            <w:del w:id="4584" w:author="Edwar Rodrigo Gonzales Garcia" w:date="2016-03-02T09:49:00Z"/>
                            <w:rFonts w:asciiTheme="minorHAnsi" w:hAnsiTheme="minorHAnsi" w:cstheme="minorHAnsi"/>
                            <w:color w:val="000000"/>
                          </w:rPr>
                        </w:pPr>
                        <w:del w:id="4585" w:author="Edwar Rodrigo Gonzales Garcia" w:date="2016-03-02T09:49:00Z">
                          <w:r w:rsidRPr="00302E86" w:rsidDel="0059239E">
                            <w:rPr>
                              <w:rFonts w:asciiTheme="minorHAnsi" w:hAnsiTheme="minorHAnsi" w:cstheme="minorHAnsi"/>
                              <w:color w:val="000000"/>
                            </w:rPr>
                            <w:delText>3</w:delText>
                          </w:r>
                        </w:del>
                      </w:p>
                    </w:tc>
                    <w:tc>
                      <w:tcPr>
                        <w:tcW w:w="772" w:type="dxa"/>
                        <w:tcBorders>
                          <w:top w:val="nil"/>
                          <w:left w:val="single" w:sz="6" w:space="0" w:color="auto"/>
                          <w:bottom w:val="single" w:sz="6" w:space="0" w:color="auto"/>
                          <w:right w:val="single" w:sz="12" w:space="0" w:color="auto"/>
                        </w:tcBorders>
                      </w:tcPr>
                      <w:p w14:paraId="52AFD867" w14:textId="07F9AF8E" w:rsidR="0079401B" w:rsidRPr="00302E86" w:rsidDel="0059239E" w:rsidRDefault="0079401B" w:rsidP="0079401B">
                        <w:pPr>
                          <w:autoSpaceDE w:val="0"/>
                          <w:autoSpaceDN w:val="0"/>
                          <w:adjustRightInd w:val="0"/>
                          <w:rPr>
                            <w:del w:id="4586" w:author="Edwar Rodrigo Gonzales Garcia" w:date="2016-03-02T09:49:00Z"/>
                            <w:rFonts w:asciiTheme="minorHAnsi" w:hAnsiTheme="minorHAnsi" w:cstheme="minorHAnsi"/>
                            <w:color w:val="000000"/>
                          </w:rPr>
                        </w:pPr>
                      </w:p>
                    </w:tc>
                  </w:tr>
                  <w:tr w:rsidR="0079401B" w:rsidRPr="00302E86" w:rsidDel="0059239E" w14:paraId="1BF37E71" w14:textId="2C2BBCB3" w:rsidTr="00887CEF">
                    <w:trPr>
                      <w:trHeight w:val="305"/>
                      <w:del w:id="4587" w:author="Edwar Rodrigo Gonzales Garcia" w:date="2016-03-02T09:49:00Z"/>
                    </w:trPr>
                    <w:tc>
                      <w:tcPr>
                        <w:tcW w:w="403" w:type="dxa"/>
                        <w:tcBorders>
                          <w:top w:val="nil"/>
                          <w:left w:val="single" w:sz="12" w:space="0" w:color="auto"/>
                          <w:bottom w:val="nil"/>
                          <w:right w:val="single" w:sz="12" w:space="0" w:color="auto"/>
                        </w:tcBorders>
                      </w:tcPr>
                      <w:p w14:paraId="0FFAB8C9" w14:textId="2CC9E345" w:rsidR="0079401B" w:rsidRPr="00302E86" w:rsidDel="0059239E" w:rsidRDefault="0079401B" w:rsidP="0079401B">
                        <w:pPr>
                          <w:autoSpaceDE w:val="0"/>
                          <w:autoSpaceDN w:val="0"/>
                          <w:adjustRightInd w:val="0"/>
                          <w:rPr>
                            <w:del w:id="4588" w:author="Edwar Rodrigo Gonzales Garcia" w:date="2016-03-02T09:49:00Z"/>
                            <w:rFonts w:asciiTheme="minorHAnsi" w:hAnsiTheme="minorHAnsi" w:cstheme="minorHAnsi"/>
                            <w:color w:val="000000"/>
                          </w:rPr>
                        </w:pPr>
                      </w:p>
                    </w:tc>
                    <w:tc>
                      <w:tcPr>
                        <w:tcW w:w="483" w:type="dxa"/>
                        <w:tcBorders>
                          <w:top w:val="nil"/>
                          <w:left w:val="single" w:sz="12" w:space="0" w:color="auto"/>
                          <w:bottom w:val="single" w:sz="12" w:space="0" w:color="000000"/>
                          <w:right w:val="nil"/>
                        </w:tcBorders>
                      </w:tcPr>
                      <w:p w14:paraId="208FBDD4" w14:textId="582094CC" w:rsidR="0079401B" w:rsidRPr="00302E86" w:rsidDel="0059239E" w:rsidRDefault="0079401B" w:rsidP="0079401B">
                        <w:pPr>
                          <w:autoSpaceDE w:val="0"/>
                          <w:autoSpaceDN w:val="0"/>
                          <w:adjustRightInd w:val="0"/>
                          <w:rPr>
                            <w:del w:id="4589" w:author="Edwar Rodrigo Gonzales Garcia" w:date="2016-03-02T09:49:00Z"/>
                            <w:rFonts w:asciiTheme="minorHAnsi" w:hAnsiTheme="minorHAnsi" w:cstheme="minorHAnsi"/>
                            <w:color w:val="000000"/>
                          </w:rPr>
                        </w:pPr>
                      </w:p>
                    </w:tc>
                    <w:tc>
                      <w:tcPr>
                        <w:tcW w:w="564" w:type="dxa"/>
                        <w:tcBorders>
                          <w:top w:val="single" w:sz="6" w:space="0" w:color="auto"/>
                          <w:left w:val="single" w:sz="12" w:space="0" w:color="auto"/>
                          <w:bottom w:val="single" w:sz="12" w:space="0" w:color="auto"/>
                          <w:right w:val="single" w:sz="6" w:space="0" w:color="auto"/>
                        </w:tcBorders>
                      </w:tcPr>
                      <w:p w14:paraId="45723A71" w14:textId="19632FEA" w:rsidR="0079401B" w:rsidRPr="00302E86" w:rsidDel="0059239E" w:rsidRDefault="0079401B" w:rsidP="0079401B">
                        <w:pPr>
                          <w:autoSpaceDE w:val="0"/>
                          <w:autoSpaceDN w:val="0"/>
                          <w:adjustRightInd w:val="0"/>
                          <w:rPr>
                            <w:del w:id="4590" w:author="Edwar Rodrigo Gonzales Garcia" w:date="2016-03-02T09:49:00Z"/>
                            <w:rFonts w:asciiTheme="minorHAnsi" w:hAnsiTheme="minorHAnsi" w:cstheme="minorHAnsi"/>
                            <w:color w:val="000000"/>
                          </w:rPr>
                        </w:pPr>
                        <w:del w:id="4591" w:author="Edwar Rodrigo Gonzales Garcia" w:date="2016-03-02T09:49:00Z">
                          <w:r w:rsidRPr="00302E86" w:rsidDel="0059239E">
                            <w:rPr>
                              <w:rFonts w:asciiTheme="minorHAnsi" w:hAnsiTheme="minorHAnsi" w:cstheme="minorHAnsi"/>
                              <w:color w:val="000000"/>
                            </w:rPr>
                            <w:delText>3</w:delText>
                          </w:r>
                        </w:del>
                      </w:p>
                    </w:tc>
                    <w:tc>
                      <w:tcPr>
                        <w:tcW w:w="5527" w:type="dxa"/>
                        <w:gridSpan w:val="5"/>
                        <w:tcBorders>
                          <w:top w:val="single" w:sz="6" w:space="0" w:color="auto"/>
                          <w:left w:val="single" w:sz="6" w:space="0" w:color="auto"/>
                          <w:bottom w:val="single" w:sz="12" w:space="0" w:color="auto"/>
                          <w:right w:val="single" w:sz="6" w:space="0" w:color="auto"/>
                        </w:tcBorders>
                      </w:tcPr>
                      <w:p w14:paraId="4A38E561" w14:textId="4D5AF3C0" w:rsidR="0079401B" w:rsidRPr="00302E86" w:rsidDel="0059239E" w:rsidRDefault="0079401B" w:rsidP="0079401B">
                        <w:pPr>
                          <w:autoSpaceDE w:val="0"/>
                          <w:autoSpaceDN w:val="0"/>
                          <w:adjustRightInd w:val="0"/>
                          <w:rPr>
                            <w:del w:id="4592" w:author="Edwar Rodrigo Gonzales Garcia" w:date="2016-03-02T09:49:00Z"/>
                            <w:rFonts w:asciiTheme="minorHAnsi" w:hAnsiTheme="minorHAnsi" w:cstheme="minorHAnsi"/>
                            <w:color w:val="000000"/>
                          </w:rPr>
                        </w:pPr>
                        <w:del w:id="4593" w:author="Edwar Rodrigo Gonzales Garcia" w:date="2016-03-02T09:49:00Z">
                          <w:r w:rsidRPr="00302E86" w:rsidDel="0059239E">
                            <w:rPr>
                              <w:rFonts w:asciiTheme="minorHAnsi" w:hAnsiTheme="minorHAnsi" w:cstheme="minorHAnsi"/>
                              <w:color w:val="000000"/>
                            </w:rPr>
                            <w:delText>Menor a lo solicitado</w:delText>
                          </w:r>
                        </w:del>
                      </w:p>
                    </w:tc>
                    <w:tc>
                      <w:tcPr>
                        <w:tcW w:w="725" w:type="dxa"/>
                        <w:tcBorders>
                          <w:top w:val="single" w:sz="6" w:space="0" w:color="auto"/>
                          <w:left w:val="single" w:sz="6" w:space="0" w:color="auto"/>
                          <w:bottom w:val="single" w:sz="12" w:space="0" w:color="auto"/>
                          <w:right w:val="single" w:sz="6" w:space="0" w:color="auto"/>
                        </w:tcBorders>
                      </w:tcPr>
                      <w:p w14:paraId="03C49C66" w14:textId="57E526EB" w:rsidR="0079401B" w:rsidRPr="00302E86" w:rsidDel="0059239E" w:rsidRDefault="0079401B" w:rsidP="0079401B">
                        <w:pPr>
                          <w:autoSpaceDE w:val="0"/>
                          <w:autoSpaceDN w:val="0"/>
                          <w:adjustRightInd w:val="0"/>
                          <w:rPr>
                            <w:del w:id="4594" w:author="Edwar Rodrigo Gonzales Garcia" w:date="2016-03-02T09:49:00Z"/>
                            <w:rFonts w:asciiTheme="minorHAnsi" w:hAnsiTheme="minorHAnsi" w:cstheme="minorHAnsi"/>
                            <w:color w:val="000000"/>
                          </w:rPr>
                        </w:pPr>
                        <w:del w:id="4595" w:author="Edwar Rodrigo Gonzales Garcia" w:date="2016-03-02T09:49:00Z">
                          <w:r w:rsidRPr="00302E86" w:rsidDel="0059239E">
                            <w:rPr>
                              <w:rFonts w:asciiTheme="minorHAnsi" w:hAnsiTheme="minorHAnsi" w:cstheme="minorHAnsi"/>
                              <w:color w:val="000000"/>
                            </w:rPr>
                            <w:delText>0</w:delText>
                          </w:r>
                        </w:del>
                      </w:p>
                    </w:tc>
                    <w:tc>
                      <w:tcPr>
                        <w:tcW w:w="772" w:type="dxa"/>
                        <w:tcBorders>
                          <w:top w:val="single" w:sz="6" w:space="0" w:color="auto"/>
                          <w:left w:val="single" w:sz="6" w:space="0" w:color="auto"/>
                          <w:bottom w:val="single" w:sz="12" w:space="0" w:color="auto"/>
                          <w:right w:val="single" w:sz="12" w:space="0" w:color="auto"/>
                        </w:tcBorders>
                      </w:tcPr>
                      <w:p w14:paraId="28B0A696" w14:textId="0D12FACA" w:rsidR="0079401B" w:rsidRPr="00302E86" w:rsidDel="0059239E" w:rsidRDefault="0079401B" w:rsidP="0079401B">
                        <w:pPr>
                          <w:autoSpaceDE w:val="0"/>
                          <w:autoSpaceDN w:val="0"/>
                          <w:adjustRightInd w:val="0"/>
                          <w:rPr>
                            <w:del w:id="4596" w:author="Edwar Rodrigo Gonzales Garcia" w:date="2016-03-02T09:49:00Z"/>
                            <w:rFonts w:asciiTheme="minorHAnsi" w:hAnsiTheme="minorHAnsi" w:cstheme="minorHAnsi"/>
                            <w:color w:val="000000"/>
                          </w:rPr>
                        </w:pPr>
                      </w:p>
                    </w:tc>
                  </w:tr>
                  <w:tr w:rsidR="0079401B" w:rsidRPr="00302E86" w:rsidDel="0059239E" w14:paraId="69ACDC20" w14:textId="4DC78E44" w:rsidTr="0079401B">
                    <w:tblPrEx>
                      <w:tblW w:w="0" w:type="auto"/>
                      <w:tblLayout w:type="fixed"/>
                      <w:tblCellMar>
                        <w:left w:w="70" w:type="dxa"/>
                        <w:right w:w="70" w:type="dxa"/>
                      </w:tblCellMar>
                      <w:tblLook w:val="0000" w:firstRow="0" w:lastRow="0" w:firstColumn="0" w:lastColumn="0" w:noHBand="0" w:noVBand="0"/>
                      <w:tblPrExChange w:id="4597" w:author="Edwar Rodrigo Gonzales Garcia" w:date="2016-03-02T09:48:00Z">
                        <w:tblPrEx>
                          <w:tblW w:w="0" w:type="auto"/>
                          <w:tblLayout w:type="fixed"/>
                          <w:tblCellMar>
                            <w:left w:w="70" w:type="dxa"/>
                            <w:right w:w="70" w:type="dxa"/>
                          </w:tblCellMar>
                          <w:tblLook w:val="0000" w:firstRow="0" w:lastRow="0" w:firstColumn="0" w:lastColumn="0" w:noHBand="0" w:noVBand="0"/>
                        </w:tblPrEx>
                      </w:tblPrExChange>
                    </w:tblPrEx>
                    <w:trPr>
                      <w:trHeight w:val="305"/>
                      <w:del w:id="4598" w:author="Edwar Rodrigo Gonzales Garcia" w:date="2016-03-02T09:49:00Z"/>
                      <w:trPrChange w:id="4599" w:author="Edwar Rodrigo Gonzales Garcia" w:date="2016-03-02T09:48:00Z">
                        <w:trPr>
                          <w:trHeight w:val="305"/>
                        </w:trPr>
                      </w:trPrChange>
                    </w:trPr>
                    <w:tc>
                      <w:tcPr>
                        <w:tcW w:w="403" w:type="dxa"/>
                        <w:tcBorders>
                          <w:top w:val="nil"/>
                          <w:left w:val="single" w:sz="12" w:space="0" w:color="auto"/>
                          <w:bottom w:val="nil"/>
                          <w:right w:val="single" w:sz="12" w:space="0" w:color="auto"/>
                        </w:tcBorders>
                        <w:tcPrChange w:id="4600" w:author="Edwar Rodrigo Gonzales Garcia" w:date="2016-03-02T09:48:00Z">
                          <w:tcPr>
                            <w:tcW w:w="403" w:type="dxa"/>
                            <w:tcBorders>
                              <w:top w:val="nil"/>
                              <w:left w:val="single" w:sz="12" w:space="0" w:color="auto"/>
                              <w:bottom w:val="nil"/>
                              <w:right w:val="single" w:sz="12" w:space="0" w:color="auto"/>
                            </w:tcBorders>
                          </w:tcPr>
                        </w:tcPrChange>
                      </w:tcPr>
                      <w:p w14:paraId="6746867F" w14:textId="24F2E40A" w:rsidR="0079401B" w:rsidRPr="00302E86" w:rsidDel="0059239E" w:rsidRDefault="0079401B" w:rsidP="0079401B">
                        <w:pPr>
                          <w:autoSpaceDE w:val="0"/>
                          <w:autoSpaceDN w:val="0"/>
                          <w:adjustRightInd w:val="0"/>
                          <w:rPr>
                            <w:del w:id="4601" w:author="Edwar Rodrigo Gonzales Garcia" w:date="2016-03-02T09:49:00Z"/>
                            <w:rFonts w:asciiTheme="minorHAnsi" w:hAnsiTheme="minorHAnsi" w:cstheme="minorHAnsi"/>
                            <w:color w:val="000000"/>
                          </w:rPr>
                        </w:pPr>
                      </w:p>
                    </w:tc>
                    <w:tc>
                      <w:tcPr>
                        <w:tcW w:w="483" w:type="dxa"/>
                        <w:tcBorders>
                          <w:top w:val="single" w:sz="12" w:space="0" w:color="000000"/>
                          <w:left w:val="single" w:sz="12" w:space="0" w:color="auto"/>
                          <w:bottom w:val="nil"/>
                          <w:right w:val="nil"/>
                        </w:tcBorders>
                        <w:tcPrChange w:id="4602" w:author="Edwar Rodrigo Gonzales Garcia" w:date="2016-03-02T09:48:00Z">
                          <w:tcPr>
                            <w:tcW w:w="483" w:type="dxa"/>
                            <w:tcBorders>
                              <w:top w:val="single" w:sz="12" w:space="0" w:color="000000"/>
                              <w:left w:val="single" w:sz="12" w:space="0" w:color="auto"/>
                              <w:bottom w:val="nil"/>
                              <w:right w:val="nil"/>
                            </w:tcBorders>
                          </w:tcPr>
                        </w:tcPrChange>
                      </w:tcPr>
                      <w:p w14:paraId="17A2A0FD" w14:textId="7D80DB92" w:rsidR="0079401B" w:rsidRPr="00302E86" w:rsidDel="0059239E" w:rsidRDefault="0079401B" w:rsidP="0079401B">
                        <w:pPr>
                          <w:autoSpaceDE w:val="0"/>
                          <w:autoSpaceDN w:val="0"/>
                          <w:adjustRightInd w:val="0"/>
                          <w:rPr>
                            <w:del w:id="4603" w:author="Edwar Rodrigo Gonzales Garcia" w:date="2016-03-02T09:49:00Z"/>
                            <w:rFonts w:asciiTheme="minorHAnsi" w:hAnsiTheme="minorHAnsi" w:cstheme="minorHAnsi"/>
                            <w:color w:val="000000"/>
                          </w:rPr>
                        </w:pPr>
                        <w:del w:id="4604" w:author="Edwar Rodrigo Gonzales Garcia" w:date="2016-03-02T09:49:00Z">
                          <w:r w:rsidRPr="00302E86" w:rsidDel="0059239E">
                            <w:rPr>
                              <w:rFonts w:asciiTheme="minorHAnsi" w:hAnsiTheme="minorHAnsi" w:cstheme="minorHAnsi"/>
                              <w:color w:val="000000"/>
                            </w:rPr>
                            <w:delText>3</w:delText>
                          </w:r>
                        </w:del>
                      </w:p>
                    </w:tc>
                    <w:tc>
                      <w:tcPr>
                        <w:tcW w:w="1368" w:type="dxa"/>
                        <w:gridSpan w:val="2"/>
                        <w:tcBorders>
                          <w:top w:val="nil"/>
                          <w:left w:val="single" w:sz="12" w:space="0" w:color="auto"/>
                          <w:bottom w:val="single" w:sz="12" w:space="0" w:color="auto"/>
                          <w:right w:val="nil"/>
                        </w:tcBorders>
                        <w:tcPrChange w:id="4605" w:author="Edwar Rodrigo Gonzales Garcia" w:date="2016-03-02T09:48:00Z">
                          <w:tcPr>
                            <w:tcW w:w="1852" w:type="dxa"/>
                            <w:gridSpan w:val="2"/>
                            <w:tcBorders>
                              <w:top w:val="nil"/>
                              <w:left w:val="single" w:sz="12" w:space="0" w:color="auto"/>
                              <w:bottom w:val="single" w:sz="12" w:space="0" w:color="auto"/>
                              <w:right w:val="nil"/>
                            </w:tcBorders>
                          </w:tcPr>
                        </w:tcPrChange>
                      </w:tcPr>
                      <w:p w14:paraId="5506BE22" w14:textId="34E8ED83" w:rsidR="0079401B" w:rsidRPr="00302E86" w:rsidDel="0059239E" w:rsidRDefault="0079401B" w:rsidP="0079401B">
                        <w:pPr>
                          <w:autoSpaceDE w:val="0"/>
                          <w:autoSpaceDN w:val="0"/>
                          <w:adjustRightInd w:val="0"/>
                          <w:rPr>
                            <w:del w:id="4606" w:author="Edwar Rodrigo Gonzales Garcia" w:date="2016-03-02T09:49:00Z"/>
                            <w:rFonts w:asciiTheme="minorHAnsi" w:hAnsiTheme="minorHAnsi" w:cstheme="minorHAnsi"/>
                            <w:color w:val="000000"/>
                          </w:rPr>
                        </w:pPr>
                        <w:del w:id="4607" w:author="Edwar Rodrigo Gonzales Garcia" w:date="2016-03-02T09:49:00Z">
                          <w:r w:rsidRPr="00302E86" w:rsidDel="0059239E">
                            <w:rPr>
                              <w:rFonts w:asciiTheme="minorHAnsi" w:hAnsiTheme="minorHAnsi" w:cstheme="minorHAnsi"/>
                              <w:color w:val="000000"/>
                            </w:rPr>
                            <w:delText>Metodología</w:delText>
                          </w:r>
                        </w:del>
                      </w:p>
                    </w:tc>
                    <w:tc>
                      <w:tcPr>
                        <w:tcW w:w="1161" w:type="dxa"/>
                        <w:tcBorders>
                          <w:top w:val="nil"/>
                          <w:left w:val="nil"/>
                          <w:bottom w:val="single" w:sz="12" w:space="0" w:color="auto"/>
                          <w:right w:val="nil"/>
                        </w:tcBorders>
                        <w:tcPrChange w:id="4608" w:author="Edwar Rodrigo Gonzales Garcia" w:date="2016-03-02T09:48:00Z">
                          <w:tcPr>
                            <w:tcW w:w="677" w:type="dxa"/>
                            <w:tcBorders>
                              <w:top w:val="nil"/>
                              <w:left w:val="nil"/>
                              <w:bottom w:val="single" w:sz="12" w:space="0" w:color="auto"/>
                              <w:right w:val="nil"/>
                            </w:tcBorders>
                          </w:tcPr>
                        </w:tcPrChange>
                      </w:tcPr>
                      <w:p w14:paraId="7EB90F57" w14:textId="66EC7A47" w:rsidR="0079401B" w:rsidRPr="00302E86" w:rsidDel="0059239E" w:rsidRDefault="0079401B" w:rsidP="0079401B">
                        <w:pPr>
                          <w:autoSpaceDE w:val="0"/>
                          <w:autoSpaceDN w:val="0"/>
                          <w:adjustRightInd w:val="0"/>
                          <w:rPr>
                            <w:del w:id="4609" w:author="Edwar Rodrigo Gonzales Garcia" w:date="2016-03-02T09:49:00Z"/>
                            <w:rFonts w:asciiTheme="minorHAnsi" w:hAnsiTheme="minorHAnsi" w:cstheme="minorHAnsi"/>
                            <w:color w:val="000000"/>
                          </w:rPr>
                        </w:pPr>
                      </w:p>
                    </w:tc>
                    <w:tc>
                      <w:tcPr>
                        <w:tcW w:w="1289" w:type="dxa"/>
                        <w:tcBorders>
                          <w:top w:val="nil"/>
                          <w:left w:val="nil"/>
                          <w:bottom w:val="single" w:sz="12" w:space="0" w:color="auto"/>
                          <w:right w:val="nil"/>
                        </w:tcBorders>
                        <w:tcPrChange w:id="4610" w:author="Edwar Rodrigo Gonzales Garcia" w:date="2016-03-02T09:48:00Z">
                          <w:tcPr>
                            <w:tcW w:w="1289" w:type="dxa"/>
                            <w:tcBorders>
                              <w:top w:val="nil"/>
                              <w:left w:val="nil"/>
                              <w:bottom w:val="single" w:sz="12" w:space="0" w:color="auto"/>
                              <w:right w:val="nil"/>
                            </w:tcBorders>
                          </w:tcPr>
                        </w:tcPrChange>
                      </w:tcPr>
                      <w:p w14:paraId="1C8E7983" w14:textId="191BDEC5" w:rsidR="0079401B" w:rsidRPr="00302E86" w:rsidDel="0059239E" w:rsidRDefault="0079401B" w:rsidP="0079401B">
                        <w:pPr>
                          <w:autoSpaceDE w:val="0"/>
                          <w:autoSpaceDN w:val="0"/>
                          <w:adjustRightInd w:val="0"/>
                          <w:rPr>
                            <w:del w:id="4611" w:author="Edwar Rodrigo Gonzales Garcia" w:date="2016-03-02T09:49:00Z"/>
                            <w:rFonts w:asciiTheme="minorHAnsi" w:hAnsiTheme="minorHAnsi" w:cstheme="minorHAnsi"/>
                            <w:color w:val="000000"/>
                          </w:rPr>
                        </w:pPr>
                      </w:p>
                    </w:tc>
                    <w:tc>
                      <w:tcPr>
                        <w:tcW w:w="1289" w:type="dxa"/>
                        <w:tcBorders>
                          <w:top w:val="nil"/>
                          <w:left w:val="nil"/>
                          <w:bottom w:val="single" w:sz="12" w:space="0" w:color="auto"/>
                          <w:right w:val="nil"/>
                        </w:tcBorders>
                        <w:tcPrChange w:id="4612" w:author="Edwar Rodrigo Gonzales Garcia" w:date="2016-03-02T09:48:00Z">
                          <w:tcPr>
                            <w:tcW w:w="1289" w:type="dxa"/>
                            <w:tcBorders>
                              <w:top w:val="nil"/>
                              <w:left w:val="nil"/>
                              <w:bottom w:val="single" w:sz="12" w:space="0" w:color="auto"/>
                              <w:right w:val="nil"/>
                            </w:tcBorders>
                          </w:tcPr>
                        </w:tcPrChange>
                      </w:tcPr>
                      <w:p w14:paraId="20D868A3" w14:textId="5D3DF166" w:rsidR="0079401B" w:rsidRPr="00302E86" w:rsidDel="0059239E" w:rsidRDefault="0079401B" w:rsidP="0079401B">
                        <w:pPr>
                          <w:autoSpaceDE w:val="0"/>
                          <w:autoSpaceDN w:val="0"/>
                          <w:adjustRightInd w:val="0"/>
                          <w:rPr>
                            <w:del w:id="4613" w:author="Edwar Rodrigo Gonzales Garcia" w:date="2016-03-02T09:49:00Z"/>
                            <w:rFonts w:asciiTheme="minorHAnsi" w:hAnsiTheme="minorHAnsi" w:cstheme="minorHAnsi"/>
                            <w:color w:val="000000"/>
                          </w:rPr>
                        </w:pPr>
                      </w:p>
                    </w:tc>
                    <w:tc>
                      <w:tcPr>
                        <w:tcW w:w="984" w:type="dxa"/>
                        <w:tcBorders>
                          <w:top w:val="nil"/>
                          <w:left w:val="nil"/>
                          <w:bottom w:val="single" w:sz="12" w:space="0" w:color="auto"/>
                          <w:right w:val="nil"/>
                        </w:tcBorders>
                        <w:tcPrChange w:id="4614" w:author="Edwar Rodrigo Gonzales Garcia" w:date="2016-03-02T09:48:00Z">
                          <w:tcPr>
                            <w:tcW w:w="984" w:type="dxa"/>
                            <w:tcBorders>
                              <w:top w:val="nil"/>
                              <w:left w:val="nil"/>
                              <w:bottom w:val="single" w:sz="12" w:space="0" w:color="auto"/>
                              <w:right w:val="nil"/>
                            </w:tcBorders>
                          </w:tcPr>
                        </w:tcPrChange>
                      </w:tcPr>
                      <w:p w14:paraId="29330B16" w14:textId="2C62BAFC" w:rsidR="0079401B" w:rsidRPr="00302E86" w:rsidDel="0059239E" w:rsidRDefault="0079401B" w:rsidP="0079401B">
                        <w:pPr>
                          <w:autoSpaceDE w:val="0"/>
                          <w:autoSpaceDN w:val="0"/>
                          <w:adjustRightInd w:val="0"/>
                          <w:rPr>
                            <w:del w:id="4615" w:author="Edwar Rodrigo Gonzales Garcia" w:date="2016-03-02T09:49:00Z"/>
                            <w:rFonts w:asciiTheme="minorHAnsi" w:hAnsiTheme="minorHAnsi" w:cstheme="minorHAnsi"/>
                            <w:color w:val="000000"/>
                          </w:rPr>
                        </w:pPr>
                      </w:p>
                    </w:tc>
                    <w:tc>
                      <w:tcPr>
                        <w:tcW w:w="725" w:type="dxa"/>
                        <w:tcBorders>
                          <w:top w:val="nil"/>
                          <w:left w:val="nil"/>
                          <w:bottom w:val="single" w:sz="12" w:space="0" w:color="auto"/>
                          <w:right w:val="nil"/>
                        </w:tcBorders>
                        <w:tcPrChange w:id="4616" w:author="Edwar Rodrigo Gonzales Garcia" w:date="2016-03-02T09:48:00Z">
                          <w:tcPr>
                            <w:tcW w:w="725" w:type="dxa"/>
                            <w:tcBorders>
                              <w:top w:val="nil"/>
                              <w:left w:val="nil"/>
                              <w:bottom w:val="single" w:sz="12" w:space="0" w:color="auto"/>
                              <w:right w:val="nil"/>
                            </w:tcBorders>
                          </w:tcPr>
                        </w:tcPrChange>
                      </w:tcPr>
                      <w:p w14:paraId="263D049D" w14:textId="62AC22B9" w:rsidR="0079401B" w:rsidRPr="00302E86" w:rsidDel="0059239E" w:rsidRDefault="0079401B" w:rsidP="0079401B">
                        <w:pPr>
                          <w:autoSpaceDE w:val="0"/>
                          <w:autoSpaceDN w:val="0"/>
                          <w:adjustRightInd w:val="0"/>
                          <w:rPr>
                            <w:del w:id="4617" w:author="Edwar Rodrigo Gonzales Garcia" w:date="2016-03-02T09:49:00Z"/>
                            <w:rFonts w:asciiTheme="minorHAnsi" w:hAnsiTheme="minorHAnsi" w:cstheme="minorHAnsi"/>
                            <w:color w:val="000000"/>
                          </w:rPr>
                        </w:pPr>
                      </w:p>
                    </w:tc>
                    <w:tc>
                      <w:tcPr>
                        <w:tcW w:w="772" w:type="dxa"/>
                        <w:tcBorders>
                          <w:top w:val="single" w:sz="12" w:space="0" w:color="auto"/>
                          <w:left w:val="single" w:sz="12" w:space="0" w:color="auto"/>
                          <w:bottom w:val="single" w:sz="12" w:space="0" w:color="auto"/>
                          <w:right w:val="single" w:sz="12" w:space="0" w:color="auto"/>
                        </w:tcBorders>
                        <w:tcPrChange w:id="4618" w:author="Edwar Rodrigo Gonzales Garcia" w:date="2016-03-02T09:48:00Z">
                          <w:tcPr>
                            <w:tcW w:w="772" w:type="dxa"/>
                            <w:tcBorders>
                              <w:top w:val="single" w:sz="12" w:space="0" w:color="auto"/>
                              <w:left w:val="single" w:sz="12" w:space="0" w:color="auto"/>
                              <w:bottom w:val="single" w:sz="12" w:space="0" w:color="auto"/>
                              <w:right w:val="single" w:sz="12" w:space="0" w:color="auto"/>
                            </w:tcBorders>
                          </w:tcPr>
                        </w:tcPrChange>
                      </w:tcPr>
                      <w:p w14:paraId="0DE6C8AA" w14:textId="6B62F114" w:rsidR="0079401B" w:rsidRPr="00302E86" w:rsidDel="0059239E" w:rsidRDefault="0079401B" w:rsidP="0079401B">
                        <w:pPr>
                          <w:autoSpaceDE w:val="0"/>
                          <w:autoSpaceDN w:val="0"/>
                          <w:adjustRightInd w:val="0"/>
                          <w:rPr>
                            <w:del w:id="4619" w:author="Edwar Rodrigo Gonzales Garcia" w:date="2016-03-02T09:49:00Z"/>
                            <w:rFonts w:asciiTheme="minorHAnsi" w:hAnsiTheme="minorHAnsi" w:cstheme="minorHAnsi"/>
                            <w:color w:val="000000"/>
                          </w:rPr>
                        </w:pPr>
                        <w:del w:id="4620" w:author="Edwar Rodrigo Gonzales Garcia" w:date="2016-03-02T09:49:00Z">
                          <w:r w:rsidRPr="00302E86" w:rsidDel="0059239E">
                            <w:rPr>
                              <w:rFonts w:asciiTheme="minorHAnsi" w:hAnsiTheme="minorHAnsi" w:cstheme="minorHAnsi"/>
                              <w:color w:val="000000"/>
                            </w:rPr>
                            <w:delText>5</w:delText>
                          </w:r>
                        </w:del>
                      </w:p>
                    </w:tc>
                  </w:tr>
                  <w:tr w:rsidR="0079401B" w:rsidRPr="00302E86" w:rsidDel="0059239E" w14:paraId="0E8D5442" w14:textId="3FF6F5E4" w:rsidTr="00887CEF">
                    <w:trPr>
                      <w:trHeight w:val="290"/>
                      <w:del w:id="4621" w:author="Edwar Rodrigo Gonzales Garcia" w:date="2016-03-02T09:49:00Z"/>
                    </w:trPr>
                    <w:tc>
                      <w:tcPr>
                        <w:tcW w:w="403" w:type="dxa"/>
                        <w:tcBorders>
                          <w:top w:val="nil"/>
                          <w:left w:val="single" w:sz="12" w:space="0" w:color="auto"/>
                          <w:bottom w:val="nil"/>
                          <w:right w:val="single" w:sz="12" w:space="0" w:color="auto"/>
                        </w:tcBorders>
                      </w:tcPr>
                      <w:p w14:paraId="2785A493" w14:textId="7BA9B1C6" w:rsidR="0079401B" w:rsidRPr="00302E86" w:rsidDel="0059239E" w:rsidRDefault="0079401B" w:rsidP="0079401B">
                        <w:pPr>
                          <w:autoSpaceDE w:val="0"/>
                          <w:autoSpaceDN w:val="0"/>
                          <w:adjustRightInd w:val="0"/>
                          <w:rPr>
                            <w:del w:id="4622" w:author="Edwar Rodrigo Gonzales Garcia" w:date="2016-03-02T09:49:00Z"/>
                            <w:rFonts w:asciiTheme="minorHAnsi" w:hAnsiTheme="minorHAnsi" w:cstheme="minorHAnsi"/>
                            <w:color w:val="000000"/>
                          </w:rPr>
                        </w:pPr>
                      </w:p>
                    </w:tc>
                    <w:tc>
                      <w:tcPr>
                        <w:tcW w:w="483" w:type="dxa"/>
                        <w:tcBorders>
                          <w:top w:val="nil"/>
                          <w:left w:val="single" w:sz="12" w:space="0" w:color="auto"/>
                          <w:bottom w:val="nil"/>
                          <w:right w:val="nil"/>
                        </w:tcBorders>
                      </w:tcPr>
                      <w:p w14:paraId="4D0752EC" w14:textId="3815E86C" w:rsidR="0079401B" w:rsidRPr="00302E86" w:rsidDel="0059239E" w:rsidRDefault="0079401B" w:rsidP="0079401B">
                        <w:pPr>
                          <w:autoSpaceDE w:val="0"/>
                          <w:autoSpaceDN w:val="0"/>
                          <w:adjustRightInd w:val="0"/>
                          <w:rPr>
                            <w:del w:id="4623" w:author="Edwar Rodrigo Gonzales Garcia" w:date="2016-03-02T09:49:00Z"/>
                            <w:rFonts w:asciiTheme="minorHAnsi" w:hAnsiTheme="minorHAnsi" w:cstheme="minorHAnsi"/>
                            <w:color w:val="000000"/>
                          </w:rPr>
                        </w:pPr>
                      </w:p>
                    </w:tc>
                    <w:tc>
                      <w:tcPr>
                        <w:tcW w:w="564" w:type="dxa"/>
                        <w:tcBorders>
                          <w:top w:val="nil"/>
                          <w:left w:val="single" w:sz="6" w:space="0" w:color="auto"/>
                          <w:bottom w:val="single" w:sz="6" w:space="0" w:color="auto"/>
                          <w:right w:val="single" w:sz="6" w:space="0" w:color="auto"/>
                        </w:tcBorders>
                      </w:tcPr>
                      <w:p w14:paraId="2D05186E" w14:textId="130B04F4" w:rsidR="0079401B" w:rsidRPr="00302E86" w:rsidDel="0059239E" w:rsidRDefault="0079401B" w:rsidP="0079401B">
                        <w:pPr>
                          <w:autoSpaceDE w:val="0"/>
                          <w:autoSpaceDN w:val="0"/>
                          <w:adjustRightInd w:val="0"/>
                          <w:rPr>
                            <w:del w:id="4624" w:author="Edwar Rodrigo Gonzales Garcia" w:date="2016-03-02T09:49:00Z"/>
                            <w:rFonts w:asciiTheme="minorHAnsi" w:hAnsiTheme="minorHAnsi" w:cstheme="minorHAnsi"/>
                            <w:color w:val="000000"/>
                          </w:rPr>
                        </w:pPr>
                        <w:del w:id="4625" w:author="Edwar Rodrigo Gonzales Garcia" w:date="2016-03-02T09:49:00Z">
                          <w:r w:rsidRPr="00302E86" w:rsidDel="0059239E">
                            <w:rPr>
                              <w:rFonts w:asciiTheme="minorHAnsi" w:hAnsiTheme="minorHAnsi" w:cstheme="minorHAnsi"/>
                              <w:color w:val="000000"/>
                            </w:rPr>
                            <w:delText>1</w:delText>
                          </w:r>
                        </w:del>
                      </w:p>
                    </w:tc>
                    <w:tc>
                      <w:tcPr>
                        <w:tcW w:w="5527" w:type="dxa"/>
                        <w:gridSpan w:val="5"/>
                        <w:tcBorders>
                          <w:top w:val="nil"/>
                          <w:left w:val="single" w:sz="6" w:space="0" w:color="auto"/>
                          <w:bottom w:val="single" w:sz="6" w:space="0" w:color="auto"/>
                          <w:right w:val="single" w:sz="6" w:space="0" w:color="auto"/>
                        </w:tcBorders>
                      </w:tcPr>
                      <w:p w14:paraId="3786EEA1" w14:textId="60A5C62B" w:rsidR="0079401B" w:rsidRPr="00302E86" w:rsidDel="0059239E" w:rsidRDefault="0079401B" w:rsidP="0079401B">
                        <w:pPr>
                          <w:autoSpaceDE w:val="0"/>
                          <w:autoSpaceDN w:val="0"/>
                          <w:adjustRightInd w:val="0"/>
                          <w:rPr>
                            <w:del w:id="4626" w:author="Edwar Rodrigo Gonzales Garcia" w:date="2016-03-02T09:49:00Z"/>
                            <w:rFonts w:asciiTheme="minorHAnsi" w:hAnsiTheme="minorHAnsi" w:cstheme="minorHAnsi"/>
                            <w:color w:val="000000"/>
                          </w:rPr>
                        </w:pPr>
                        <w:del w:id="4627" w:author="Edwar Rodrigo Gonzales Garcia" w:date="2016-03-02T09:49:00Z">
                          <w:r w:rsidRPr="00302E86" w:rsidDel="0059239E">
                            <w:rPr>
                              <w:rFonts w:asciiTheme="minorHAnsi" w:hAnsiTheme="minorHAnsi" w:cstheme="minorHAnsi"/>
                              <w:color w:val="000000"/>
                            </w:rPr>
                            <w:delText>Es coherente con el objetivo y alcance</w:delText>
                          </w:r>
                        </w:del>
                      </w:p>
                    </w:tc>
                    <w:tc>
                      <w:tcPr>
                        <w:tcW w:w="725" w:type="dxa"/>
                        <w:tcBorders>
                          <w:top w:val="nil"/>
                          <w:left w:val="single" w:sz="6" w:space="0" w:color="auto"/>
                          <w:bottom w:val="single" w:sz="6" w:space="0" w:color="auto"/>
                          <w:right w:val="single" w:sz="6" w:space="0" w:color="auto"/>
                        </w:tcBorders>
                      </w:tcPr>
                      <w:p w14:paraId="4E7D78F2" w14:textId="4FFA9A1F" w:rsidR="0079401B" w:rsidRPr="00302E86" w:rsidDel="0059239E" w:rsidRDefault="0079401B" w:rsidP="0079401B">
                        <w:pPr>
                          <w:autoSpaceDE w:val="0"/>
                          <w:autoSpaceDN w:val="0"/>
                          <w:adjustRightInd w:val="0"/>
                          <w:rPr>
                            <w:del w:id="4628" w:author="Edwar Rodrigo Gonzales Garcia" w:date="2016-03-02T09:49:00Z"/>
                            <w:rFonts w:asciiTheme="minorHAnsi" w:hAnsiTheme="minorHAnsi" w:cstheme="minorHAnsi"/>
                            <w:color w:val="000000"/>
                          </w:rPr>
                        </w:pPr>
                        <w:del w:id="4629" w:author="Edwar Rodrigo Gonzales Garcia" w:date="2016-03-02T09:49:00Z">
                          <w:r w:rsidRPr="00302E86" w:rsidDel="0059239E">
                            <w:rPr>
                              <w:rFonts w:asciiTheme="minorHAnsi" w:hAnsiTheme="minorHAnsi" w:cstheme="minorHAnsi"/>
                              <w:color w:val="000000"/>
                            </w:rPr>
                            <w:delText>5</w:delText>
                          </w:r>
                        </w:del>
                      </w:p>
                    </w:tc>
                    <w:tc>
                      <w:tcPr>
                        <w:tcW w:w="772" w:type="dxa"/>
                        <w:tcBorders>
                          <w:top w:val="nil"/>
                          <w:left w:val="single" w:sz="6" w:space="0" w:color="auto"/>
                          <w:bottom w:val="single" w:sz="6" w:space="0" w:color="auto"/>
                          <w:right w:val="single" w:sz="6" w:space="0" w:color="auto"/>
                        </w:tcBorders>
                      </w:tcPr>
                      <w:p w14:paraId="3E95A951" w14:textId="5BF77957" w:rsidR="0079401B" w:rsidRPr="00302E86" w:rsidDel="0059239E" w:rsidRDefault="0079401B" w:rsidP="0079401B">
                        <w:pPr>
                          <w:autoSpaceDE w:val="0"/>
                          <w:autoSpaceDN w:val="0"/>
                          <w:adjustRightInd w:val="0"/>
                          <w:rPr>
                            <w:del w:id="4630" w:author="Edwar Rodrigo Gonzales Garcia" w:date="2016-03-02T09:49:00Z"/>
                            <w:rFonts w:asciiTheme="minorHAnsi" w:hAnsiTheme="minorHAnsi" w:cstheme="minorHAnsi"/>
                            <w:color w:val="000000"/>
                          </w:rPr>
                        </w:pPr>
                      </w:p>
                    </w:tc>
                  </w:tr>
                  <w:tr w:rsidR="0079401B" w:rsidRPr="00302E86" w:rsidDel="0059239E" w14:paraId="5E68E85D" w14:textId="55B3526D" w:rsidTr="00887CEF">
                    <w:trPr>
                      <w:trHeight w:val="290"/>
                      <w:del w:id="4631" w:author="Edwar Rodrigo Gonzales Garcia" w:date="2016-03-02T09:49:00Z"/>
                    </w:trPr>
                    <w:tc>
                      <w:tcPr>
                        <w:tcW w:w="403" w:type="dxa"/>
                        <w:tcBorders>
                          <w:top w:val="nil"/>
                          <w:left w:val="single" w:sz="12" w:space="0" w:color="auto"/>
                          <w:bottom w:val="nil"/>
                          <w:right w:val="single" w:sz="12" w:space="0" w:color="auto"/>
                        </w:tcBorders>
                      </w:tcPr>
                      <w:p w14:paraId="5EE6148F" w14:textId="00440C44" w:rsidR="0079401B" w:rsidRPr="00302E86" w:rsidDel="0059239E" w:rsidRDefault="0079401B" w:rsidP="0079401B">
                        <w:pPr>
                          <w:autoSpaceDE w:val="0"/>
                          <w:autoSpaceDN w:val="0"/>
                          <w:adjustRightInd w:val="0"/>
                          <w:rPr>
                            <w:del w:id="4632" w:author="Edwar Rodrigo Gonzales Garcia" w:date="2016-03-02T09:49:00Z"/>
                            <w:rFonts w:asciiTheme="minorHAnsi" w:hAnsiTheme="minorHAnsi" w:cstheme="minorHAnsi"/>
                            <w:color w:val="000000"/>
                          </w:rPr>
                        </w:pPr>
                      </w:p>
                    </w:tc>
                    <w:tc>
                      <w:tcPr>
                        <w:tcW w:w="483" w:type="dxa"/>
                        <w:tcBorders>
                          <w:top w:val="nil"/>
                          <w:left w:val="single" w:sz="12" w:space="0" w:color="auto"/>
                          <w:bottom w:val="nil"/>
                          <w:right w:val="nil"/>
                        </w:tcBorders>
                      </w:tcPr>
                      <w:p w14:paraId="3BAF8EB6" w14:textId="4D973769" w:rsidR="0079401B" w:rsidRPr="00302E86" w:rsidDel="0059239E" w:rsidRDefault="0079401B" w:rsidP="0079401B">
                        <w:pPr>
                          <w:autoSpaceDE w:val="0"/>
                          <w:autoSpaceDN w:val="0"/>
                          <w:adjustRightInd w:val="0"/>
                          <w:rPr>
                            <w:del w:id="4633" w:author="Edwar Rodrigo Gonzales Garcia" w:date="2016-03-02T09:49:00Z"/>
                            <w:rFonts w:asciiTheme="minorHAnsi" w:hAnsiTheme="minorHAnsi" w:cstheme="minorHAnsi"/>
                            <w:color w:val="000000"/>
                          </w:rPr>
                        </w:pPr>
                      </w:p>
                    </w:tc>
                    <w:tc>
                      <w:tcPr>
                        <w:tcW w:w="564" w:type="dxa"/>
                        <w:tcBorders>
                          <w:top w:val="single" w:sz="6" w:space="0" w:color="auto"/>
                          <w:left w:val="single" w:sz="6" w:space="0" w:color="auto"/>
                          <w:bottom w:val="single" w:sz="6" w:space="0" w:color="auto"/>
                          <w:right w:val="single" w:sz="6" w:space="0" w:color="auto"/>
                        </w:tcBorders>
                      </w:tcPr>
                      <w:p w14:paraId="5902B102" w14:textId="4E1B902B" w:rsidR="0079401B" w:rsidRPr="00302E86" w:rsidDel="0059239E" w:rsidRDefault="0079401B" w:rsidP="0079401B">
                        <w:pPr>
                          <w:autoSpaceDE w:val="0"/>
                          <w:autoSpaceDN w:val="0"/>
                          <w:adjustRightInd w:val="0"/>
                          <w:rPr>
                            <w:del w:id="4634" w:author="Edwar Rodrigo Gonzales Garcia" w:date="2016-03-02T09:49:00Z"/>
                            <w:rFonts w:asciiTheme="minorHAnsi" w:hAnsiTheme="minorHAnsi" w:cstheme="minorHAnsi"/>
                            <w:color w:val="000000"/>
                          </w:rPr>
                        </w:pPr>
                        <w:del w:id="4635" w:author="Edwar Rodrigo Gonzales Garcia" w:date="2016-03-02T09:49:00Z">
                          <w:r w:rsidRPr="00302E86" w:rsidDel="0059239E">
                            <w:rPr>
                              <w:rFonts w:asciiTheme="minorHAnsi" w:hAnsiTheme="minorHAnsi" w:cstheme="minorHAnsi"/>
                              <w:color w:val="000000"/>
                            </w:rPr>
                            <w:delText>2</w:delText>
                          </w:r>
                        </w:del>
                      </w:p>
                    </w:tc>
                    <w:tc>
                      <w:tcPr>
                        <w:tcW w:w="5527" w:type="dxa"/>
                        <w:gridSpan w:val="5"/>
                        <w:tcBorders>
                          <w:top w:val="single" w:sz="6" w:space="0" w:color="auto"/>
                          <w:left w:val="single" w:sz="6" w:space="0" w:color="auto"/>
                          <w:bottom w:val="single" w:sz="6" w:space="0" w:color="auto"/>
                          <w:right w:val="single" w:sz="6" w:space="0" w:color="auto"/>
                        </w:tcBorders>
                      </w:tcPr>
                      <w:p w14:paraId="574D9236" w14:textId="6DAF3316" w:rsidR="0079401B" w:rsidRPr="00302E86" w:rsidDel="0059239E" w:rsidRDefault="0079401B" w:rsidP="0079401B">
                        <w:pPr>
                          <w:autoSpaceDE w:val="0"/>
                          <w:autoSpaceDN w:val="0"/>
                          <w:adjustRightInd w:val="0"/>
                          <w:rPr>
                            <w:del w:id="4636" w:author="Edwar Rodrigo Gonzales Garcia" w:date="2016-03-02T09:49:00Z"/>
                            <w:rFonts w:asciiTheme="minorHAnsi" w:hAnsiTheme="minorHAnsi" w:cstheme="minorHAnsi"/>
                            <w:color w:val="000000"/>
                          </w:rPr>
                        </w:pPr>
                        <w:del w:id="4637" w:author="Edwar Rodrigo Gonzales Garcia" w:date="2016-03-02T09:49:00Z">
                          <w:r w:rsidRPr="00302E86" w:rsidDel="0059239E">
                            <w:rPr>
                              <w:rFonts w:asciiTheme="minorHAnsi" w:hAnsiTheme="minorHAnsi" w:cstheme="minorHAnsi"/>
                              <w:color w:val="000000"/>
                            </w:rPr>
                            <w:delText>Tiene cierta coherencia.</w:delText>
                          </w:r>
                        </w:del>
                      </w:p>
                    </w:tc>
                    <w:tc>
                      <w:tcPr>
                        <w:tcW w:w="725" w:type="dxa"/>
                        <w:tcBorders>
                          <w:top w:val="single" w:sz="6" w:space="0" w:color="auto"/>
                          <w:left w:val="single" w:sz="6" w:space="0" w:color="auto"/>
                          <w:bottom w:val="single" w:sz="6" w:space="0" w:color="auto"/>
                          <w:right w:val="single" w:sz="6" w:space="0" w:color="auto"/>
                        </w:tcBorders>
                      </w:tcPr>
                      <w:p w14:paraId="55EEFE74" w14:textId="5BC96196" w:rsidR="0079401B" w:rsidRPr="00302E86" w:rsidDel="0059239E" w:rsidRDefault="0079401B" w:rsidP="0079401B">
                        <w:pPr>
                          <w:autoSpaceDE w:val="0"/>
                          <w:autoSpaceDN w:val="0"/>
                          <w:adjustRightInd w:val="0"/>
                          <w:rPr>
                            <w:del w:id="4638" w:author="Edwar Rodrigo Gonzales Garcia" w:date="2016-03-02T09:49:00Z"/>
                            <w:rFonts w:asciiTheme="minorHAnsi" w:hAnsiTheme="minorHAnsi" w:cstheme="minorHAnsi"/>
                            <w:color w:val="000000"/>
                          </w:rPr>
                        </w:pPr>
                        <w:del w:id="4639" w:author="Edwar Rodrigo Gonzales Garcia" w:date="2016-03-02T09:49:00Z">
                          <w:r w:rsidRPr="00302E86" w:rsidDel="0059239E">
                            <w:rPr>
                              <w:rFonts w:asciiTheme="minorHAnsi" w:hAnsiTheme="minorHAnsi" w:cstheme="minorHAnsi"/>
                              <w:color w:val="000000"/>
                            </w:rPr>
                            <w:delText>3</w:delText>
                          </w:r>
                        </w:del>
                      </w:p>
                    </w:tc>
                    <w:tc>
                      <w:tcPr>
                        <w:tcW w:w="772" w:type="dxa"/>
                        <w:tcBorders>
                          <w:top w:val="single" w:sz="6" w:space="0" w:color="auto"/>
                          <w:left w:val="single" w:sz="6" w:space="0" w:color="auto"/>
                          <w:bottom w:val="single" w:sz="6" w:space="0" w:color="auto"/>
                          <w:right w:val="single" w:sz="6" w:space="0" w:color="auto"/>
                        </w:tcBorders>
                      </w:tcPr>
                      <w:p w14:paraId="4CA48401" w14:textId="57B1A928" w:rsidR="0079401B" w:rsidRPr="00302E86" w:rsidDel="0059239E" w:rsidRDefault="0079401B" w:rsidP="0079401B">
                        <w:pPr>
                          <w:autoSpaceDE w:val="0"/>
                          <w:autoSpaceDN w:val="0"/>
                          <w:adjustRightInd w:val="0"/>
                          <w:rPr>
                            <w:del w:id="4640" w:author="Edwar Rodrigo Gonzales Garcia" w:date="2016-03-02T09:49:00Z"/>
                            <w:rFonts w:asciiTheme="minorHAnsi" w:hAnsiTheme="minorHAnsi" w:cstheme="minorHAnsi"/>
                            <w:color w:val="000000"/>
                          </w:rPr>
                        </w:pPr>
                      </w:p>
                    </w:tc>
                  </w:tr>
                  <w:tr w:rsidR="0079401B" w:rsidRPr="00302E86" w:rsidDel="0059239E" w14:paraId="1CDC5F31" w14:textId="072D5688" w:rsidTr="00887CEF">
                    <w:trPr>
                      <w:trHeight w:val="305"/>
                      <w:del w:id="4641" w:author="Edwar Rodrigo Gonzales Garcia" w:date="2016-03-02T09:49:00Z"/>
                    </w:trPr>
                    <w:tc>
                      <w:tcPr>
                        <w:tcW w:w="403" w:type="dxa"/>
                        <w:tcBorders>
                          <w:top w:val="nil"/>
                          <w:left w:val="single" w:sz="12" w:space="0" w:color="auto"/>
                          <w:bottom w:val="nil"/>
                          <w:right w:val="single" w:sz="12" w:space="0" w:color="auto"/>
                        </w:tcBorders>
                      </w:tcPr>
                      <w:p w14:paraId="79A714FE" w14:textId="5B6DF2D7" w:rsidR="0079401B" w:rsidRPr="00302E86" w:rsidDel="0059239E" w:rsidRDefault="0079401B" w:rsidP="0079401B">
                        <w:pPr>
                          <w:autoSpaceDE w:val="0"/>
                          <w:autoSpaceDN w:val="0"/>
                          <w:adjustRightInd w:val="0"/>
                          <w:rPr>
                            <w:del w:id="4642" w:author="Edwar Rodrigo Gonzales Garcia" w:date="2016-03-02T09:49:00Z"/>
                            <w:rFonts w:asciiTheme="minorHAnsi" w:hAnsiTheme="minorHAnsi" w:cstheme="minorHAnsi"/>
                            <w:color w:val="000000"/>
                          </w:rPr>
                        </w:pPr>
                      </w:p>
                    </w:tc>
                    <w:tc>
                      <w:tcPr>
                        <w:tcW w:w="483" w:type="dxa"/>
                        <w:tcBorders>
                          <w:top w:val="nil"/>
                          <w:left w:val="single" w:sz="12" w:space="0" w:color="auto"/>
                          <w:bottom w:val="single" w:sz="12" w:space="0" w:color="000000"/>
                          <w:right w:val="nil"/>
                        </w:tcBorders>
                      </w:tcPr>
                      <w:p w14:paraId="19DD52FB" w14:textId="240A1ABE" w:rsidR="0079401B" w:rsidRPr="00302E86" w:rsidDel="0059239E" w:rsidRDefault="0079401B" w:rsidP="0079401B">
                        <w:pPr>
                          <w:autoSpaceDE w:val="0"/>
                          <w:autoSpaceDN w:val="0"/>
                          <w:adjustRightInd w:val="0"/>
                          <w:rPr>
                            <w:del w:id="4643" w:author="Edwar Rodrigo Gonzales Garcia" w:date="2016-03-02T09:49:00Z"/>
                            <w:rFonts w:asciiTheme="minorHAnsi" w:hAnsiTheme="minorHAnsi" w:cstheme="minorHAnsi"/>
                            <w:color w:val="000000"/>
                          </w:rPr>
                        </w:pPr>
                      </w:p>
                    </w:tc>
                    <w:tc>
                      <w:tcPr>
                        <w:tcW w:w="564" w:type="dxa"/>
                        <w:tcBorders>
                          <w:top w:val="single" w:sz="6" w:space="0" w:color="auto"/>
                          <w:left w:val="single" w:sz="6" w:space="0" w:color="auto"/>
                          <w:bottom w:val="nil"/>
                          <w:right w:val="single" w:sz="6" w:space="0" w:color="auto"/>
                        </w:tcBorders>
                      </w:tcPr>
                      <w:p w14:paraId="5AC520A7" w14:textId="3F4708F2" w:rsidR="0079401B" w:rsidRPr="00302E86" w:rsidDel="0059239E" w:rsidRDefault="0079401B" w:rsidP="0079401B">
                        <w:pPr>
                          <w:autoSpaceDE w:val="0"/>
                          <w:autoSpaceDN w:val="0"/>
                          <w:adjustRightInd w:val="0"/>
                          <w:rPr>
                            <w:del w:id="4644" w:author="Edwar Rodrigo Gonzales Garcia" w:date="2016-03-02T09:49:00Z"/>
                            <w:rFonts w:asciiTheme="minorHAnsi" w:hAnsiTheme="minorHAnsi" w:cstheme="minorHAnsi"/>
                            <w:color w:val="000000"/>
                          </w:rPr>
                        </w:pPr>
                        <w:del w:id="4645" w:author="Edwar Rodrigo Gonzales Garcia" w:date="2016-03-02T09:49:00Z">
                          <w:r w:rsidRPr="00302E86" w:rsidDel="0059239E">
                            <w:rPr>
                              <w:rFonts w:asciiTheme="minorHAnsi" w:hAnsiTheme="minorHAnsi" w:cstheme="minorHAnsi"/>
                              <w:color w:val="000000"/>
                            </w:rPr>
                            <w:delText>3</w:delText>
                          </w:r>
                        </w:del>
                      </w:p>
                    </w:tc>
                    <w:tc>
                      <w:tcPr>
                        <w:tcW w:w="5527" w:type="dxa"/>
                        <w:gridSpan w:val="5"/>
                        <w:tcBorders>
                          <w:top w:val="single" w:sz="6" w:space="0" w:color="auto"/>
                          <w:left w:val="single" w:sz="6" w:space="0" w:color="auto"/>
                          <w:bottom w:val="nil"/>
                          <w:right w:val="single" w:sz="6" w:space="0" w:color="auto"/>
                        </w:tcBorders>
                      </w:tcPr>
                      <w:p w14:paraId="57828CB8" w14:textId="5C5321ED" w:rsidR="0079401B" w:rsidRPr="00302E86" w:rsidDel="0059239E" w:rsidRDefault="0079401B" w:rsidP="0079401B">
                        <w:pPr>
                          <w:autoSpaceDE w:val="0"/>
                          <w:autoSpaceDN w:val="0"/>
                          <w:adjustRightInd w:val="0"/>
                          <w:rPr>
                            <w:del w:id="4646" w:author="Edwar Rodrigo Gonzales Garcia" w:date="2016-03-02T09:49:00Z"/>
                            <w:rFonts w:asciiTheme="minorHAnsi" w:hAnsiTheme="minorHAnsi" w:cstheme="minorHAnsi"/>
                            <w:color w:val="000000"/>
                          </w:rPr>
                        </w:pPr>
                        <w:del w:id="4647" w:author="Edwar Rodrigo Gonzales Garcia" w:date="2016-03-02T09:49:00Z">
                          <w:r w:rsidRPr="00302E86" w:rsidDel="0059239E">
                            <w:rPr>
                              <w:rFonts w:asciiTheme="minorHAnsi" w:hAnsiTheme="minorHAnsi" w:cstheme="minorHAnsi"/>
                              <w:color w:val="000000"/>
                            </w:rPr>
                            <w:delText>Es incoherente.</w:delText>
                          </w:r>
                        </w:del>
                      </w:p>
                    </w:tc>
                    <w:tc>
                      <w:tcPr>
                        <w:tcW w:w="725" w:type="dxa"/>
                        <w:tcBorders>
                          <w:top w:val="single" w:sz="6" w:space="0" w:color="auto"/>
                          <w:left w:val="single" w:sz="6" w:space="0" w:color="auto"/>
                          <w:bottom w:val="nil"/>
                          <w:right w:val="single" w:sz="6" w:space="0" w:color="auto"/>
                        </w:tcBorders>
                      </w:tcPr>
                      <w:p w14:paraId="465D57D1" w14:textId="248BC25D" w:rsidR="0079401B" w:rsidRPr="00302E86" w:rsidDel="0059239E" w:rsidRDefault="0079401B" w:rsidP="0079401B">
                        <w:pPr>
                          <w:autoSpaceDE w:val="0"/>
                          <w:autoSpaceDN w:val="0"/>
                          <w:adjustRightInd w:val="0"/>
                          <w:rPr>
                            <w:del w:id="4648" w:author="Edwar Rodrigo Gonzales Garcia" w:date="2016-03-02T09:49:00Z"/>
                            <w:rFonts w:asciiTheme="minorHAnsi" w:hAnsiTheme="minorHAnsi" w:cstheme="minorHAnsi"/>
                            <w:color w:val="000000"/>
                          </w:rPr>
                        </w:pPr>
                        <w:del w:id="4649" w:author="Edwar Rodrigo Gonzales Garcia" w:date="2016-03-02T09:49:00Z">
                          <w:r w:rsidRPr="00302E86" w:rsidDel="0059239E">
                            <w:rPr>
                              <w:rFonts w:asciiTheme="minorHAnsi" w:hAnsiTheme="minorHAnsi" w:cstheme="minorHAnsi"/>
                              <w:color w:val="000000"/>
                            </w:rPr>
                            <w:delText>0</w:delText>
                          </w:r>
                        </w:del>
                      </w:p>
                    </w:tc>
                    <w:tc>
                      <w:tcPr>
                        <w:tcW w:w="772" w:type="dxa"/>
                        <w:tcBorders>
                          <w:top w:val="single" w:sz="6" w:space="0" w:color="auto"/>
                          <w:left w:val="single" w:sz="6" w:space="0" w:color="auto"/>
                          <w:bottom w:val="nil"/>
                          <w:right w:val="single" w:sz="6" w:space="0" w:color="auto"/>
                        </w:tcBorders>
                      </w:tcPr>
                      <w:p w14:paraId="05FED920" w14:textId="20AC25A8" w:rsidR="0079401B" w:rsidRPr="00302E86" w:rsidDel="0059239E" w:rsidRDefault="0079401B" w:rsidP="0079401B">
                        <w:pPr>
                          <w:autoSpaceDE w:val="0"/>
                          <w:autoSpaceDN w:val="0"/>
                          <w:adjustRightInd w:val="0"/>
                          <w:rPr>
                            <w:del w:id="4650" w:author="Edwar Rodrigo Gonzales Garcia" w:date="2016-03-02T09:49:00Z"/>
                            <w:rFonts w:asciiTheme="minorHAnsi" w:hAnsiTheme="minorHAnsi" w:cstheme="minorHAnsi"/>
                            <w:color w:val="000000"/>
                          </w:rPr>
                        </w:pPr>
                      </w:p>
                    </w:tc>
                  </w:tr>
                  <w:tr w:rsidR="0079401B" w:rsidRPr="00302E86" w:rsidDel="0059239E" w14:paraId="0CCD2BE7" w14:textId="1556EAF7" w:rsidTr="0079401B">
                    <w:tblPrEx>
                      <w:tblW w:w="0" w:type="auto"/>
                      <w:tblLayout w:type="fixed"/>
                      <w:tblCellMar>
                        <w:left w:w="70" w:type="dxa"/>
                        <w:right w:w="70" w:type="dxa"/>
                      </w:tblCellMar>
                      <w:tblLook w:val="0000" w:firstRow="0" w:lastRow="0" w:firstColumn="0" w:lastColumn="0" w:noHBand="0" w:noVBand="0"/>
                      <w:tblPrExChange w:id="4651" w:author="Edwar Rodrigo Gonzales Garcia" w:date="2016-03-02T09:48:00Z">
                        <w:tblPrEx>
                          <w:tblW w:w="0" w:type="auto"/>
                          <w:tblLayout w:type="fixed"/>
                          <w:tblCellMar>
                            <w:left w:w="70" w:type="dxa"/>
                            <w:right w:w="70" w:type="dxa"/>
                          </w:tblCellMar>
                          <w:tblLook w:val="0000" w:firstRow="0" w:lastRow="0" w:firstColumn="0" w:lastColumn="0" w:noHBand="0" w:noVBand="0"/>
                        </w:tblPrEx>
                      </w:tblPrExChange>
                    </w:tblPrEx>
                    <w:trPr>
                      <w:trHeight w:val="305"/>
                      <w:del w:id="4652" w:author="Edwar Rodrigo Gonzales Garcia" w:date="2016-03-02T09:49:00Z"/>
                      <w:trPrChange w:id="4653" w:author="Edwar Rodrigo Gonzales Garcia" w:date="2016-03-02T09:48:00Z">
                        <w:trPr>
                          <w:trHeight w:val="305"/>
                        </w:trPr>
                      </w:trPrChange>
                    </w:trPr>
                    <w:tc>
                      <w:tcPr>
                        <w:tcW w:w="403" w:type="dxa"/>
                        <w:tcBorders>
                          <w:top w:val="nil"/>
                          <w:left w:val="single" w:sz="12" w:space="0" w:color="auto"/>
                          <w:bottom w:val="nil"/>
                          <w:right w:val="single" w:sz="12" w:space="0" w:color="auto"/>
                        </w:tcBorders>
                        <w:tcPrChange w:id="4654" w:author="Edwar Rodrigo Gonzales Garcia" w:date="2016-03-02T09:48:00Z">
                          <w:tcPr>
                            <w:tcW w:w="403" w:type="dxa"/>
                            <w:tcBorders>
                              <w:top w:val="nil"/>
                              <w:left w:val="single" w:sz="12" w:space="0" w:color="auto"/>
                              <w:bottom w:val="nil"/>
                              <w:right w:val="single" w:sz="12" w:space="0" w:color="auto"/>
                            </w:tcBorders>
                          </w:tcPr>
                        </w:tcPrChange>
                      </w:tcPr>
                      <w:p w14:paraId="4D3CA7FA" w14:textId="715D513B" w:rsidR="0079401B" w:rsidRPr="00302E86" w:rsidDel="0059239E" w:rsidRDefault="0079401B" w:rsidP="0079401B">
                        <w:pPr>
                          <w:autoSpaceDE w:val="0"/>
                          <w:autoSpaceDN w:val="0"/>
                          <w:adjustRightInd w:val="0"/>
                          <w:rPr>
                            <w:del w:id="4655" w:author="Edwar Rodrigo Gonzales Garcia" w:date="2016-03-02T09:49:00Z"/>
                            <w:rFonts w:asciiTheme="minorHAnsi" w:hAnsiTheme="minorHAnsi" w:cstheme="minorHAnsi"/>
                            <w:color w:val="000000"/>
                          </w:rPr>
                        </w:pPr>
                      </w:p>
                    </w:tc>
                    <w:tc>
                      <w:tcPr>
                        <w:tcW w:w="483" w:type="dxa"/>
                        <w:tcBorders>
                          <w:top w:val="single" w:sz="12" w:space="0" w:color="000000"/>
                          <w:left w:val="single" w:sz="12" w:space="0" w:color="auto"/>
                          <w:bottom w:val="nil"/>
                          <w:right w:val="single" w:sz="12" w:space="0" w:color="auto"/>
                        </w:tcBorders>
                        <w:tcPrChange w:id="4656" w:author="Edwar Rodrigo Gonzales Garcia" w:date="2016-03-02T09:48:00Z">
                          <w:tcPr>
                            <w:tcW w:w="483" w:type="dxa"/>
                            <w:tcBorders>
                              <w:top w:val="single" w:sz="12" w:space="0" w:color="000000"/>
                              <w:left w:val="single" w:sz="12" w:space="0" w:color="auto"/>
                              <w:bottom w:val="nil"/>
                              <w:right w:val="single" w:sz="12" w:space="0" w:color="auto"/>
                            </w:tcBorders>
                          </w:tcPr>
                        </w:tcPrChange>
                      </w:tcPr>
                      <w:p w14:paraId="2B04FF1C" w14:textId="04DC60BA" w:rsidR="0079401B" w:rsidRPr="00302E86" w:rsidDel="0059239E" w:rsidRDefault="0079401B" w:rsidP="0079401B">
                        <w:pPr>
                          <w:autoSpaceDE w:val="0"/>
                          <w:autoSpaceDN w:val="0"/>
                          <w:adjustRightInd w:val="0"/>
                          <w:rPr>
                            <w:del w:id="4657" w:author="Edwar Rodrigo Gonzales Garcia" w:date="2016-03-02T09:49:00Z"/>
                            <w:rFonts w:asciiTheme="minorHAnsi" w:hAnsiTheme="minorHAnsi" w:cstheme="minorHAnsi"/>
                            <w:color w:val="000000"/>
                          </w:rPr>
                        </w:pPr>
                        <w:del w:id="4658" w:author="Edwar Rodrigo Gonzales Garcia" w:date="2016-03-02T09:49:00Z">
                          <w:r w:rsidRPr="00302E86" w:rsidDel="0059239E">
                            <w:rPr>
                              <w:rFonts w:asciiTheme="minorHAnsi" w:hAnsiTheme="minorHAnsi" w:cstheme="minorHAnsi"/>
                              <w:color w:val="000000"/>
                            </w:rPr>
                            <w:delText>4</w:delText>
                          </w:r>
                        </w:del>
                      </w:p>
                    </w:tc>
                    <w:tc>
                      <w:tcPr>
                        <w:tcW w:w="1368" w:type="dxa"/>
                        <w:gridSpan w:val="2"/>
                        <w:tcBorders>
                          <w:top w:val="single" w:sz="12" w:space="0" w:color="auto"/>
                          <w:left w:val="single" w:sz="12" w:space="0" w:color="auto"/>
                          <w:bottom w:val="single" w:sz="12" w:space="0" w:color="auto"/>
                          <w:right w:val="nil"/>
                        </w:tcBorders>
                        <w:tcPrChange w:id="4659" w:author="Edwar Rodrigo Gonzales Garcia" w:date="2016-03-02T09:48:00Z">
                          <w:tcPr>
                            <w:tcW w:w="1852" w:type="dxa"/>
                            <w:gridSpan w:val="2"/>
                            <w:tcBorders>
                              <w:top w:val="single" w:sz="12" w:space="0" w:color="auto"/>
                              <w:left w:val="single" w:sz="12" w:space="0" w:color="auto"/>
                              <w:bottom w:val="single" w:sz="12" w:space="0" w:color="auto"/>
                              <w:right w:val="nil"/>
                            </w:tcBorders>
                          </w:tcPr>
                        </w:tcPrChange>
                      </w:tcPr>
                      <w:p w14:paraId="79BB8E1D" w14:textId="254B6517" w:rsidR="0079401B" w:rsidRPr="00302E86" w:rsidDel="0059239E" w:rsidRDefault="0079401B" w:rsidP="0079401B">
                        <w:pPr>
                          <w:autoSpaceDE w:val="0"/>
                          <w:autoSpaceDN w:val="0"/>
                          <w:adjustRightInd w:val="0"/>
                          <w:rPr>
                            <w:del w:id="4660" w:author="Edwar Rodrigo Gonzales Garcia" w:date="2016-03-02T09:49:00Z"/>
                            <w:rFonts w:asciiTheme="minorHAnsi" w:hAnsiTheme="minorHAnsi" w:cstheme="minorHAnsi"/>
                            <w:color w:val="000000"/>
                          </w:rPr>
                        </w:pPr>
                        <w:del w:id="4661" w:author="Edwar Rodrigo Gonzales Garcia" w:date="2016-03-02T09:49:00Z">
                          <w:r w:rsidRPr="00302E86" w:rsidDel="0059239E">
                            <w:rPr>
                              <w:rFonts w:asciiTheme="minorHAnsi" w:hAnsiTheme="minorHAnsi" w:cstheme="minorHAnsi"/>
                              <w:color w:val="000000"/>
                            </w:rPr>
                            <w:delText>Plan de Trabajo</w:delText>
                          </w:r>
                        </w:del>
                      </w:p>
                    </w:tc>
                    <w:tc>
                      <w:tcPr>
                        <w:tcW w:w="1161" w:type="dxa"/>
                        <w:tcBorders>
                          <w:top w:val="single" w:sz="12" w:space="0" w:color="auto"/>
                          <w:left w:val="nil"/>
                          <w:bottom w:val="single" w:sz="12" w:space="0" w:color="auto"/>
                          <w:right w:val="nil"/>
                        </w:tcBorders>
                        <w:tcPrChange w:id="4662" w:author="Edwar Rodrigo Gonzales Garcia" w:date="2016-03-02T09:48:00Z">
                          <w:tcPr>
                            <w:tcW w:w="677" w:type="dxa"/>
                            <w:tcBorders>
                              <w:top w:val="single" w:sz="12" w:space="0" w:color="auto"/>
                              <w:left w:val="nil"/>
                              <w:bottom w:val="single" w:sz="12" w:space="0" w:color="auto"/>
                              <w:right w:val="nil"/>
                            </w:tcBorders>
                          </w:tcPr>
                        </w:tcPrChange>
                      </w:tcPr>
                      <w:p w14:paraId="2B47F08A" w14:textId="5871E84A" w:rsidR="0079401B" w:rsidRPr="00302E86" w:rsidDel="0059239E" w:rsidRDefault="0079401B" w:rsidP="0079401B">
                        <w:pPr>
                          <w:autoSpaceDE w:val="0"/>
                          <w:autoSpaceDN w:val="0"/>
                          <w:adjustRightInd w:val="0"/>
                          <w:rPr>
                            <w:del w:id="4663" w:author="Edwar Rodrigo Gonzales Garcia" w:date="2016-03-02T09:49:00Z"/>
                            <w:rFonts w:asciiTheme="minorHAnsi" w:hAnsiTheme="minorHAnsi" w:cstheme="minorHAnsi"/>
                            <w:color w:val="000000"/>
                          </w:rPr>
                        </w:pPr>
                      </w:p>
                    </w:tc>
                    <w:tc>
                      <w:tcPr>
                        <w:tcW w:w="1289" w:type="dxa"/>
                        <w:tcBorders>
                          <w:top w:val="single" w:sz="12" w:space="0" w:color="auto"/>
                          <w:left w:val="nil"/>
                          <w:bottom w:val="single" w:sz="12" w:space="0" w:color="auto"/>
                          <w:right w:val="nil"/>
                        </w:tcBorders>
                        <w:tcPrChange w:id="4664" w:author="Edwar Rodrigo Gonzales Garcia" w:date="2016-03-02T09:48:00Z">
                          <w:tcPr>
                            <w:tcW w:w="1289" w:type="dxa"/>
                            <w:tcBorders>
                              <w:top w:val="single" w:sz="12" w:space="0" w:color="auto"/>
                              <w:left w:val="nil"/>
                              <w:bottom w:val="single" w:sz="12" w:space="0" w:color="auto"/>
                              <w:right w:val="nil"/>
                            </w:tcBorders>
                          </w:tcPr>
                        </w:tcPrChange>
                      </w:tcPr>
                      <w:p w14:paraId="01E3974F" w14:textId="24E93CEB" w:rsidR="0079401B" w:rsidRPr="00302E86" w:rsidDel="0059239E" w:rsidRDefault="0079401B" w:rsidP="0079401B">
                        <w:pPr>
                          <w:autoSpaceDE w:val="0"/>
                          <w:autoSpaceDN w:val="0"/>
                          <w:adjustRightInd w:val="0"/>
                          <w:rPr>
                            <w:del w:id="4665" w:author="Edwar Rodrigo Gonzales Garcia" w:date="2016-03-02T09:49:00Z"/>
                            <w:rFonts w:asciiTheme="minorHAnsi" w:hAnsiTheme="minorHAnsi" w:cstheme="minorHAnsi"/>
                            <w:color w:val="000000"/>
                          </w:rPr>
                        </w:pPr>
                      </w:p>
                    </w:tc>
                    <w:tc>
                      <w:tcPr>
                        <w:tcW w:w="1289" w:type="dxa"/>
                        <w:tcBorders>
                          <w:top w:val="single" w:sz="12" w:space="0" w:color="auto"/>
                          <w:left w:val="nil"/>
                          <w:bottom w:val="single" w:sz="12" w:space="0" w:color="auto"/>
                          <w:right w:val="nil"/>
                        </w:tcBorders>
                        <w:tcPrChange w:id="4666" w:author="Edwar Rodrigo Gonzales Garcia" w:date="2016-03-02T09:48:00Z">
                          <w:tcPr>
                            <w:tcW w:w="1289" w:type="dxa"/>
                            <w:tcBorders>
                              <w:top w:val="single" w:sz="12" w:space="0" w:color="auto"/>
                              <w:left w:val="nil"/>
                              <w:bottom w:val="single" w:sz="12" w:space="0" w:color="auto"/>
                              <w:right w:val="nil"/>
                            </w:tcBorders>
                          </w:tcPr>
                        </w:tcPrChange>
                      </w:tcPr>
                      <w:p w14:paraId="13305585" w14:textId="22D2DBA4" w:rsidR="0079401B" w:rsidRPr="00302E86" w:rsidDel="0059239E" w:rsidRDefault="0079401B" w:rsidP="0079401B">
                        <w:pPr>
                          <w:autoSpaceDE w:val="0"/>
                          <w:autoSpaceDN w:val="0"/>
                          <w:adjustRightInd w:val="0"/>
                          <w:rPr>
                            <w:del w:id="4667" w:author="Edwar Rodrigo Gonzales Garcia" w:date="2016-03-02T09:49:00Z"/>
                            <w:rFonts w:asciiTheme="minorHAnsi" w:hAnsiTheme="minorHAnsi" w:cstheme="minorHAnsi"/>
                            <w:color w:val="000000"/>
                          </w:rPr>
                        </w:pPr>
                      </w:p>
                    </w:tc>
                    <w:tc>
                      <w:tcPr>
                        <w:tcW w:w="984" w:type="dxa"/>
                        <w:tcBorders>
                          <w:top w:val="single" w:sz="12" w:space="0" w:color="auto"/>
                          <w:left w:val="nil"/>
                          <w:bottom w:val="single" w:sz="12" w:space="0" w:color="auto"/>
                          <w:right w:val="nil"/>
                        </w:tcBorders>
                        <w:tcPrChange w:id="4668" w:author="Edwar Rodrigo Gonzales Garcia" w:date="2016-03-02T09:48:00Z">
                          <w:tcPr>
                            <w:tcW w:w="984" w:type="dxa"/>
                            <w:tcBorders>
                              <w:top w:val="single" w:sz="12" w:space="0" w:color="auto"/>
                              <w:left w:val="nil"/>
                              <w:bottom w:val="single" w:sz="12" w:space="0" w:color="auto"/>
                              <w:right w:val="nil"/>
                            </w:tcBorders>
                          </w:tcPr>
                        </w:tcPrChange>
                      </w:tcPr>
                      <w:p w14:paraId="404D7C0D" w14:textId="0E40D502" w:rsidR="0079401B" w:rsidRPr="00302E86" w:rsidDel="0059239E" w:rsidRDefault="0079401B" w:rsidP="0079401B">
                        <w:pPr>
                          <w:autoSpaceDE w:val="0"/>
                          <w:autoSpaceDN w:val="0"/>
                          <w:adjustRightInd w:val="0"/>
                          <w:rPr>
                            <w:del w:id="4669" w:author="Edwar Rodrigo Gonzales Garcia" w:date="2016-03-02T09:49:00Z"/>
                            <w:rFonts w:asciiTheme="minorHAnsi" w:hAnsiTheme="minorHAnsi" w:cstheme="minorHAnsi"/>
                            <w:color w:val="000000"/>
                          </w:rPr>
                        </w:pPr>
                      </w:p>
                    </w:tc>
                    <w:tc>
                      <w:tcPr>
                        <w:tcW w:w="725" w:type="dxa"/>
                        <w:tcBorders>
                          <w:top w:val="single" w:sz="12" w:space="0" w:color="auto"/>
                          <w:left w:val="nil"/>
                          <w:bottom w:val="single" w:sz="12" w:space="0" w:color="auto"/>
                          <w:right w:val="single" w:sz="12" w:space="0" w:color="auto"/>
                        </w:tcBorders>
                        <w:tcPrChange w:id="4670" w:author="Edwar Rodrigo Gonzales Garcia" w:date="2016-03-02T09:48:00Z">
                          <w:tcPr>
                            <w:tcW w:w="725" w:type="dxa"/>
                            <w:tcBorders>
                              <w:top w:val="single" w:sz="12" w:space="0" w:color="auto"/>
                              <w:left w:val="nil"/>
                              <w:bottom w:val="single" w:sz="12" w:space="0" w:color="auto"/>
                              <w:right w:val="single" w:sz="12" w:space="0" w:color="auto"/>
                            </w:tcBorders>
                          </w:tcPr>
                        </w:tcPrChange>
                      </w:tcPr>
                      <w:p w14:paraId="779CDA0F" w14:textId="68386A91" w:rsidR="0079401B" w:rsidRPr="00302E86" w:rsidDel="0059239E" w:rsidRDefault="0079401B" w:rsidP="0079401B">
                        <w:pPr>
                          <w:autoSpaceDE w:val="0"/>
                          <w:autoSpaceDN w:val="0"/>
                          <w:adjustRightInd w:val="0"/>
                          <w:rPr>
                            <w:del w:id="4671" w:author="Edwar Rodrigo Gonzales Garcia" w:date="2016-03-02T09:49:00Z"/>
                            <w:rFonts w:asciiTheme="minorHAnsi" w:hAnsiTheme="minorHAnsi" w:cstheme="minorHAnsi"/>
                            <w:color w:val="000000"/>
                          </w:rPr>
                        </w:pPr>
                      </w:p>
                    </w:tc>
                    <w:tc>
                      <w:tcPr>
                        <w:tcW w:w="772" w:type="dxa"/>
                        <w:tcBorders>
                          <w:top w:val="single" w:sz="12" w:space="0" w:color="auto"/>
                          <w:left w:val="nil"/>
                          <w:bottom w:val="single" w:sz="12" w:space="0" w:color="auto"/>
                          <w:right w:val="single" w:sz="12" w:space="0" w:color="auto"/>
                        </w:tcBorders>
                        <w:tcPrChange w:id="4672" w:author="Edwar Rodrigo Gonzales Garcia" w:date="2016-03-02T09:48:00Z">
                          <w:tcPr>
                            <w:tcW w:w="772" w:type="dxa"/>
                            <w:tcBorders>
                              <w:top w:val="single" w:sz="12" w:space="0" w:color="auto"/>
                              <w:left w:val="nil"/>
                              <w:bottom w:val="single" w:sz="12" w:space="0" w:color="auto"/>
                              <w:right w:val="single" w:sz="12" w:space="0" w:color="auto"/>
                            </w:tcBorders>
                          </w:tcPr>
                        </w:tcPrChange>
                      </w:tcPr>
                      <w:p w14:paraId="57665B66" w14:textId="2C09F709" w:rsidR="0079401B" w:rsidRPr="00302E86" w:rsidDel="0059239E" w:rsidRDefault="0079401B" w:rsidP="0079401B">
                        <w:pPr>
                          <w:autoSpaceDE w:val="0"/>
                          <w:autoSpaceDN w:val="0"/>
                          <w:adjustRightInd w:val="0"/>
                          <w:rPr>
                            <w:del w:id="4673" w:author="Edwar Rodrigo Gonzales Garcia" w:date="2016-03-02T09:49:00Z"/>
                            <w:rFonts w:asciiTheme="minorHAnsi" w:hAnsiTheme="minorHAnsi" w:cstheme="minorHAnsi"/>
                            <w:color w:val="000000"/>
                          </w:rPr>
                        </w:pPr>
                        <w:del w:id="4674" w:author="Edwar Rodrigo Gonzales Garcia" w:date="2016-03-02T09:49:00Z">
                          <w:r w:rsidRPr="00302E86" w:rsidDel="0059239E">
                            <w:rPr>
                              <w:rFonts w:asciiTheme="minorHAnsi" w:hAnsiTheme="minorHAnsi" w:cstheme="minorHAnsi"/>
                              <w:color w:val="000000"/>
                            </w:rPr>
                            <w:delText>5</w:delText>
                          </w:r>
                        </w:del>
                      </w:p>
                    </w:tc>
                  </w:tr>
                  <w:tr w:rsidR="0079401B" w:rsidRPr="00302E86" w:rsidDel="0059239E" w14:paraId="63C4E657" w14:textId="1782EE11" w:rsidTr="00887CEF">
                    <w:trPr>
                      <w:trHeight w:val="290"/>
                      <w:del w:id="4675" w:author="Edwar Rodrigo Gonzales Garcia" w:date="2016-03-02T09:49:00Z"/>
                    </w:trPr>
                    <w:tc>
                      <w:tcPr>
                        <w:tcW w:w="403" w:type="dxa"/>
                        <w:tcBorders>
                          <w:top w:val="nil"/>
                          <w:left w:val="single" w:sz="12" w:space="0" w:color="auto"/>
                          <w:bottom w:val="nil"/>
                          <w:right w:val="single" w:sz="12" w:space="0" w:color="auto"/>
                        </w:tcBorders>
                      </w:tcPr>
                      <w:p w14:paraId="3619FA36" w14:textId="4280BF47" w:rsidR="0079401B" w:rsidRPr="00302E86" w:rsidDel="0059239E" w:rsidRDefault="0079401B" w:rsidP="0079401B">
                        <w:pPr>
                          <w:autoSpaceDE w:val="0"/>
                          <w:autoSpaceDN w:val="0"/>
                          <w:adjustRightInd w:val="0"/>
                          <w:rPr>
                            <w:del w:id="4676" w:author="Edwar Rodrigo Gonzales Garcia" w:date="2016-03-02T09:49:00Z"/>
                            <w:rFonts w:asciiTheme="minorHAnsi" w:hAnsiTheme="minorHAnsi" w:cstheme="minorHAnsi"/>
                            <w:color w:val="000000"/>
                          </w:rPr>
                        </w:pPr>
                      </w:p>
                    </w:tc>
                    <w:tc>
                      <w:tcPr>
                        <w:tcW w:w="483" w:type="dxa"/>
                        <w:tcBorders>
                          <w:top w:val="nil"/>
                          <w:left w:val="single" w:sz="12" w:space="0" w:color="auto"/>
                          <w:bottom w:val="nil"/>
                          <w:right w:val="nil"/>
                        </w:tcBorders>
                      </w:tcPr>
                      <w:p w14:paraId="1DA0B36D" w14:textId="6036CD73" w:rsidR="0079401B" w:rsidRPr="00302E86" w:rsidDel="0059239E" w:rsidRDefault="0079401B" w:rsidP="0079401B">
                        <w:pPr>
                          <w:autoSpaceDE w:val="0"/>
                          <w:autoSpaceDN w:val="0"/>
                          <w:adjustRightInd w:val="0"/>
                          <w:rPr>
                            <w:del w:id="4677" w:author="Edwar Rodrigo Gonzales Garcia" w:date="2016-03-02T09:49:00Z"/>
                            <w:rFonts w:asciiTheme="minorHAnsi" w:hAnsiTheme="minorHAnsi" w:cstheme="minorHAnsi"/>
                            <w:color w:val="000000"/>
                          </w:rPr>
                        </w:pPr>
                      </w:p>
                    </w:tc>
                    <w:tc>
                      <w:tcPr>
                        <w:tcW w:w="564" w:type="dxa"/>
                        <w:tcBorders>
                          <w:top w:val="single" w:sz="12" w:space="0" w:color="auto"/>
                          <w:left w:val="single" w:sz="12" w:space="0" w:color="auto"/>
                          <w:bottom w:val="single" w:sz="6" w:space="0" w:color="auto"/>
                          <w:right w:val="single" w:sz="6" w:space="0" w:color="auto"/>
                        </w:tcBorders>
                      </w:tcPr>
                      <w:p w14:paraId="39100CDA" w14:textId="6136A20F" w:rsidR="0079401B" w:rsidRPr="00302E86" w:rsidDel="0059239E" w:rsidRDefault="0079401B" w:rsidP="0079401B">
                        <w:pPr>
                          <w:autoSpaceDE w:val="0"/>
                          <w:autoSpaceDN w:val="0"/>
                          <w:adjustRightInd w:val="0"/>
                          <w:rPr>
                            <w:del w:id="4678" w:author="Edwar Rodrigo Gonzales Garcia" w:date="2016-03-02T09:49:00Z"/>
                            <w:rFonts w:asciiTheme="minorHAnsi" w:hAnsiTheme="minorHAnsi" w:cstheme="minorHAnsi"/>
                            <w:color w:val="000000"/>
                          </w:rPr>
                        </w:pPr>
                        <w:del w:id="4679" w:author="Edwar Rodrigo Gonzales Garcia" w:date="2016-03-02T09:49:00Z">
                          <w:r w:rsidRPr="00302E86" w:rsidDel="0059239E">
                            <w:rPr>
                              <w:rFonts w:asciiTheme="minorHAnsi" w:hAnsiTheme="minorHAnsi" w:cstheme="minorHAnsi"/>
                              <w:color w:val="000000"/>
                            </w:rPr>
                            <w:delText>1</w:delText>
                          </w:r>
                        </w:del>
                      </w:p>
                    </w:tc>
                    <w:tc>
                      <w:tcPr>
                        <w:tcW w:w="5527" w:type="dxa"/>
                        <w:gridSpan w:val="5"/>
                        <w:tcBorders>
                          <w:top w:val="single" w:sz="12" w:space="0" w:color="auto"/>
                          <w:left w:val="single" w:sz="6" w:space="0" w:color="auto"/>
                          <w:bottom w:val="single" w:sz="6" w:space="0" w:color="auto"/>
                          <w:right w:val="single" w:sz="6" w:space="0" w:color="auto"/>
                        </w:tcBorders>
                      </w:tcPr>
                      <w:p w14:paraId="37C9E023" w14:textId="35EB827E" w:rsidR="0079401B" w:rsidRPr="00302E86" w:rsidDel="0059239E" w:rsidRDefault="0079401B" w:rsidP="0079401B">
                        <w:pPr>
                          <w:autoSpaceDE w:val="0"/>
                          <w:autoSpaceDN w:val="0"/>
                          <w:adjustRightInd w:val="0"/>
                          <w:rPr>
                            <w:del w:id="4680" w:author="Edwar Rodrigo Gonzales Garcia" w:date="2016-03-02T09:49:00Z"/>
                            <w:rFonts w:asciiTheme="minorHAnsi" w:hAnsiTheme="minorHAnsi" w:cstheme="minorHAnsi"/>
                            <w:color w:val="000000"/>
                          </w:rPr>
                        </w:pPr>
                        <w:del w:id="4681" w:author="Edwar Rodrigo Gonzales Garcia" w:date="2016-03-02T09:49:00Z">
                          <w:r w:rsidRPr="00302E86" w:rsidDel="0059239E">
                            <w:rPr>
                              <w:rFonts w:asciiTheme="minorHAnsi" w:hAnsiTheme="minorHAnsi" w:cstheme="minorHAnsi"/>
                              <w:color w:val="000000"/>
                            </w:rPr>
                            <w:delText>Mejor en detalles de acuerdo al objetivo, alcance y metodología</w:delText>
                          </w:r>
                        </w:del>
                      </w:p>
                    </w:tc>
                    <w:tc>
                      <w:tcPr>
                        <w:tcW w:w="725" w:type="dxa"/>
                        <w:tcBorders>
                          <w:top w:val="single" w:sz="12" w:space="0" w:color="auto"/>
                          <w:left w:val="single" w:sz="6" w:space="0" w:color="auto"/>
                          <w:bottom w:val="single" w:sz="6" w:space="0" w:color="auto"/>
                          <w:right w:val="single" w:sz="6" w:space="0" w:color="auto"/>
                        </w:tcBorders>
                      </w:tcPr>
                      <w:p w14:paraId="56A8697E" w14:textId="5F1C7086" w:rsidR="0079401B" w:rsidRPr="00302E86" w:rsidDel="0059239E" w:rsidRDefault="0079401B" w:rsidP="0079401B">
                        <w:pPr>
                          <w:autoSpaceDE w:val="0"/>
                          <w:autoSpaceDN w:val="0"/>
                          <w:adjustRightInd w:val="0"/>
                          <w:rPr>
                            <w:del w:id="4682" w:author="Edwar Rodrigo Gonzales Garcia" w:date="2016-03-02T09:49:00Z"/>
                            <w:rFonts w:asciiTheme="minorHAnsi" w:hAnsiTheme="minorHAnsi" w:cstheme="minorHAnsi"/>
                            <w:color w:val="000000"/>
                          </w:rPr>
                        </w:pPr>
                        <w:del w:id="4683" w:author="Edwar Rodrigo Gonzales Garcia" w:date="2016-03-02T09:49:00Z">
                          <w:r w:rsidRPr="00302E86" w:rsidDel="0059239E">
                            <w:rPr>
                              <w:rFonts w:asciiTheme="minorHAnsi" w:hAnsiTheme="minorHAnsi" w:cstheme="minorHAnsi"/>
                              <w:color w:val="000000"/>
                            </w:rPr>
                            <w:delText>5</w:delText>
                          </w:r>
                        </w:del>
                      </w:p>
                    </w:tc>
                    <w:tc>
                      <w:tcPr>
                        <w:tcW w:w="772" w:type="dxa"/>
                        <w:tcBorders>
                          <w:top w:val="single" w:sz="12" w:space="0" w:color="auto"/>
                          <w:left w:val="single" w:sz="6" w:space="0" w:color="auto"/>
                          <w:bottom w:val="single" w:sz="6" w:space="0" w:color="auto"/>
                          <w:right w:val="single" w:sz="12" w:space="0" w:color="auto"/>
                        </w:tcBorders>
                      </w:tcPr>
                      <w:p w14:paraId="15E3EB41" w14:textId="6115AC61" w:rsidR="0079401B" w:rsidRPr="00302E86" w:rsidDel="0059239E" w:rsidRDefault="0079401B" w:rsidP="0079401B">
                        <w:pPr>
                          <w:autoSpaceDE w:val="0"/>
                          <w:autoSpaceDN w:val="0"/>
                          <w:adjustRightInd w:val="0"/>
                          <w:rPr>
                            <w:del w:id="4684" w:author="Edwar Rodrigo Gonzales Garcia" w:date="2016-03-02T09:49:00Z"/>
                            <w:rFonts w:asciiTheme="minorHAnsi" w:hAnsiTheme="minorHAnsi" w:cstheme="minorHAnsi"/>
                            <w:color w:val="000000"/>
                          </w:rPr>
                        </w:pPr>
                      </w:p>
                    </w:tc>
                  </w:tr>
                  <w:tr w:rsidR="0079401B" w:rsidRPr="00302E86" w:rsidDel="0059239E" w14:paraId="14FBF675" w14:textId="27A79A90" w:rsidTr="00887CEF">
                    <w:trPr>
                      <w:trHeight w:val="290"/>
                      <w:del w:id="4685" w:author="Edwar Rodrigo Gonzales Garcia" w:date="2016-03-02T09:49:00Z"/>
                    </w:trPr>
                    <w:tc>
                      <w:tcPr>
                        <w:tcW w:w="403" w:type="dxa"/>
                        <w:tcBorders>
                          <w:top w:val="nil"/>
                          <w:left w:val="single" w:sz="12" w:space="0" w:color="auto"/>
                          <w:bottom w:val="nil"/>
                          <w:right w:val="single" w:sz="12" w:space="0" w:color="auto"/>
                        </w:tcBorders>
                      </w:tcPr>
                      <w:p w14:paraId="13C58D9F" w14:textId="14F3BA13" w:rsidR="0079401B" w:rsidRPr="00302E86" w:rsidDel="0059239E" w:rsidRDefault="0079401B" w:rsidP="0079401B">
                        <w:pPr>
                          <w:autoSpaceDE w:val="0"/>
                          <w:autoSpaceDN w:val="0"/>
                          <w:adjustRightInd w:val="0"/>
                          <w:rPr>
                            <w:del w:id="4686" w:author="Edwar Rodrigo Gonzales Garcia" w:date="2016-03-02T09:49:00Z"/>
                            <w:rFonts w:asciiTheme="minorHAnsi" w:hAnsiTheme="minorHAnsi" w:cstheme="minorHAnsi"/>
                            <w:color w:val="000000"/>
                          </w:rPr>
                        </w:pPr>
                      </w:p>
                    </w:tc>
                    <w:tc>
                      <w:tcPr>
                        <w:tcW w:w="483" w:type="dxa"/>
                        <w:tcBorders>
                          <w:top w:val="nil"/>
                          <w:left w:val="single" w:sz="12" w:space="0" w:color="auto"/>
                          <w:bottom w:val="nil"/>
                          <w:right w:val="nil"/>
                        </w:tcBorders>
                      </w:tcPr>
                      <w:p w14:paraId="1CD6C376" w14:textId="653631B5" w:rsidR="0079401B" w:rsidRPr="00302E86" w:rsidDel="0059239E" w:rsidRDefault="0079401B" w:rsidP="0079401B">
                        <w:pPr>
                          <w:autoSpaceDE w:val="0"/>
                          <w:autoSpaceDN w:val="0"/>
                          <w:adjustRightInd w:val="0"/>
                          <w:rPr>
                            <w:del w:id="4687" w:author="Edwar Rodrigo Gonzales Garcia" w:date="2016-03-02T09:49:00Z"/>
                            <w:rFonts w:asciiTheme="minorHAnsi" w:hAnsiTheme="minorHAnsi" w:cstheme="minorHAnsi"/>
                            <w:color w:val="000000"/>
                          </w:rPr>
                        </w:pPr>
                      </w:p>
                    </w:tc>
                    <w:tc>
                      <w:tcPr>
                        <w:tcW w:w="564" w:type="dxa"/>
                        <w:tcBorders>
                          <w:top w:val="single" w:sz="6" w:space="0" w:color="auto"/>
                          <w:left w:val="single" w:sz="12" w:space="0" w:color="auto"/>
                          <w:bottom w:val="single" w:sz="6" w:space="0" w:color="auto"/>
                          <w:right w:val="single" w:sz="6" w:space="0" w:color="auto"/>
                        </w:tcBorders>
                      </w:tcPr>
                      <w:p w14:paraId="76155045" w14:textId="7415BBD2" w:rsidR="0079401B" w:rsidRPr="00302E86" w:rsidDel="0059239E" w:rsidRDefault="0079401B" w:rsidP="0079401B">
                        <w:pPr>
                          <w:autoSpaceDE w:val="0"/>
                          <w:autoSpaceDN w:val="0"/>
                          <w:adjustRightInd w:val="0"/>
                          <w:rPr>
                            <w:del w:id="4688" w:author="Edwar Rodrigo Gonzales Garcia" w:date="2016-03-02T09:49:00Z"/>
                            <w:rFonts w:asciiTheme="minorHAnsi" w:hAnsiTheme="minorHAnsi" w:cstheme="minorHAnsi"/>
                            <w:color w:val="000000"/>
                          </w:rPr>
                        </w:pPr>
                        <w:del w:id="4689" w:author="Edwar Rodrigo Gonzales Garcia" w:date="2016-03-02T09:49:00Z">
                          <w:r w:rsidRPr="00302E86" w:rsidDel="0059239E">
                            <w:rPr>
                              <w:rFonts w:asciiTheme="minorHAnsi" w:hAnsiTheme="minorHAnsi" w:cstheme="minorHAnsi"/>
                              <w:color w:val="000000"/>
                            </w:rPr>
                            <w:delText>2</w:delText>
                          </w:r>
                        </w:del>
                      </w:p>
                    </w:tc>
                    <w:tc>
                      <w:tcPr>
                        <w:tcW w:w="5527" w:type="dxa"/>
                        <w:gridSpan w:val="5"/>
                        <w:tcBorders>
                          <w:top w:val="single" w:sz="6" w:space="0" w:color="auto"/>
                          <w:left w:val="single" w:sz="6" w:space="0" w:color="auto"/>
                          <w:bottom w:val="single" w:sz="6" w:space="0" w:color="auto"/>
                          <w:right w:val="single" w:sz="6" w:space="0" w:color="auto"/>
                        </w:tcBorders>
                      </w:tcPr>
                      <w:p w14:paraId="2AB54F12" w14:textId="7B0C086D" w:rsidR="0079401B" w:rsidRPr="00302E86" w:rsidDel="0059239E" w:rsidRDefault="0079401B" w:rsidP="0079401B">
                        <w:pPr>
                          <w:autoSpaceDE w:val="0"/>
                          <w:autoSpaceDN w:val="0"/>
                          <w:adjustRightInd w:val="0"/>
                          <w:rPr>
                            <w:del w:id="4690" w:author="Edwar Rodrigo Gonzales Garcia" w:date="2016-03-02T09:49:00Z"/>
                            <w:rFonts w:asciiTheme="minorHAnsi" w:hAnsiTheme="minorHAnsi" w:cstheme="minorHAnsi"/>
                            <w:color w:val="000000"/>
                          </w:rPr>
                        </w:pPr>
                        <w:del w:id="4691" w:author="Edwar Rodrigo Gonzales Garcia" w:date="2016-03-02T09:49:00Z">
                          <w:r w:rsidRPr="00302E86" w:rsidDel="0059239E">
                            <w:rPr>
                              <w:rFonts w:asciiTheme="minorHAnsi" w:hAnsiTheme="minorHAnsi" w:cstheme="minorHAnsi"/>
                              <w:color w:val="000000"/>
                            </w:rPr>
                            <w:delText>Similar con lo solicitado  de acuerdo con el objetivo, alcance y metodología</w:delText>
                          </w:r>
                        </w:del>
                      </w:p>
                    </w:tc>
                    <w:tc>
                      <w:tcPr>
                        <w:tcW w:w="725" w:type="dxa"/>
                        <w:tcBorders>
                          <w:top w:val="single" w:sz="6" w:space="0" w:color="auto"/>
                          <w:left w:val="single" w:sz="6" w:space="0" w:color="auto"/>
                          <w:bottom w:val="single" w:sz="6" w:space="0" w:color="auto"/>
                          <w:right w:val="single" w:sz="6" w:space="0" w:color="auto"/>
                        </w:tcBorders>
                      </w:tcPr>
                      <w:p w14:paraId="08A71D84" w14:textId="45B1D475" w:rsidR="0079401B" w:rsidRPr="00302E86" w:rsidDel="0059239E" w:rsidRDefault="0079401B" w:rsidP="0079401B">
                        <w:pPr>
                          <w:autoSpaceDE w:val="0"/>
                          <w:autoSpaceDN w:val="0"/>
                          <w:adjustRightInd w:val="0"/>
                          <w:rPr>
                            <w:del w:id="4692" w:author="Edwar Rodrigo Gonzales Garcia" w:date="2016-03-02T09:49:00Z"/>
                            <w:rFonts w:asciiTheme="minorHAnsi" w:hAnsiTheme="minorHAnsi" w:cstheme="minorHAnsi"/>
                            <w:color w:val="000000"/>
                          </w:rPr>
                        </w:pPr>
                        <w:del w:id="4693" w:author="Edwar Rodrigo Gonzales Garcia" w:date="2016-03-02T09:49:00Z">
                          <w:r w:rsidRPr="00302E86" w:rsidDel="0059239E">
                            <w:rPr>
                              <w:rFonts w:asciiTheme="minorHAnsi" w:hAnsiTheme="minorHAnsi" w:cstheme="minorHAnsi"/>
                              <w:color w:val="000000"/>
                            </w:rPr>
                            <w:delText>3</w:delText>
                          </w:r>
                        </w:del>
                      </w:p>
                    </w:tc>
                    <w:tc>
                      <w:tcPr>
                        <w:tcW w:w="772" w:type="dxa"/>
                        <w:tcBorders>
                          <w:top w:val="single" w:sz="6" w:space="0" w:color="auto"/>
                          <w:left w:val="single" w:sz="6" w:space="0" w:color="auto"/>
                          <w:bottom w:val="single" w:sz="6" w:space="0" w:color="auto"/>
                          <w:right w:val="single" w:sz="12" w:space="0" w:color="auto"/>
                        </w:tcBorders>
                      </w:tcPr>
                      <w:p w14:paraId="0E23F85E" w14:textId="5230728E" w:rsidR="0079401B" w:rsidRPr="00302E86" w:rsidDel="0059239E" w:rsidRDefault="0079401B" w:rsidP="0079401B">
                        <w:pPr>
                          <w:autoSpaceDE w:val="0"/>
                          <w:autoSpaceDN w:val="0"/>
                          <w:adjustRightInd w:val="0"/>
                          <w:rPr>
                            <w:del w:id="4694" w:author="Edwar Rodrigo Gonzales Garcia" w:date="2016-03-02T09:49:00Z"/>
                            <w:rFonts w:asciiTheme="minorHAnsi" w:hAnsiTheme="minorHAnsi" w:cstheme="minorHAnsi"/>
                            <w:color w:val="000000"/>
                          </w:rPr>
                        </w:pPr>
                      </w:p>
                    </w:tc>
                  </w:tr>
                  <w:tr w:rsidR="0079401B" w:rsidRPr="00302E86" w:rsidDel="0059239E" w14:paraId="46D8788F" w14:textId="452C53B7" w:rsidTr="00887CEF">
                    <w:trPr>
                      <w:trHeight w:val="305"/>
                      <w:del w:id="4695" w:author="Edwar Rodrigo Gonzales Garcia" w:date="2016-03-02T09:49:00Z"/>
                    </w:trPr>
                    <w:tc>
                      <w:tcPr>
                        <w:tcW w:w="403" w:type="dxa"/>
                        <w:tcBorders>
                          <w:top w:val="nil"/>
                          <w:left w:val="single" w:sz="12" w:space="0" w:color="auto"/>
                          <w:bottom w:val="single" w:sz="12" w:space="0" w:color="000000"/>
                          <w:right w:val="single" w:sz="12" w:space="0" w:color="auto"/>
                        </w:tcBorders>
                      </w:tcPr>
                      <w:p w14:paraId="212AA4D9" w14:textId="63E14C25" w:rsidR="0079401B" w:rsidRPr="00302E86" w:rsidDel="0059239E" w:rsidRDefault="0079401B" w:rsidP="0079401B">
                        <w:pPr>
                          <w:autoSpaceDE w:val="0"/>
                          <w:autoSpaceDN w:val="0"/>
                          <w:adjustRightInd w:val="0"/>
                          <w:rPr>
                            <w:del w:id="4696" w:author="Edwar Rodrigo Gonzales Garcia" w:date="2016-03-02T09:49:00Z"/>
                            <w:rFonts w:asciiTheme="minorHAnsi" w:hAnsiTheme="minorHAnsi" w:cstheme="minorHAnsi"/>
                            <w:color w:val="000000"/>
                          </w:rPr>
                        </w:pPr>
                      </w:p>
                    </w:tc>
                    <w:tc>
                      <w:tcPr>
                        <w:tcW w:w="483" w:type="dxa"/>
                        <w:tcBorders>
                          <w:top w:val="nil"/>
                          <w:left w:val="single" w:sz="12" w:space="0" w:color="auto"/>
                          <w:bottom w:val="single" w:sz="12" w:space="0" w:color="000000"/>
                          <w:right w:val="nil"/>
                        </w:tcBorders>
                      </w:tcPr>
                      <w:p w14:paraId="7C02D11A" w14:textId="55330C5E" w:rsidR="0079401B" w:rsidRPr="00302E86" w:rsidDel="0059239E" w:rsidRDefault="0079401B" w:rsidP="0079401B">
                        <w:pPr>
                          <w:autoSpaceDE w:val="0"/>
                          <w:autoSpaceDN w:val="0"/>
                          <w:adjustRightInd w:val="0"/>
                          <w:rPr>
                            <w:del w:id="4697" w:author="Edwar Rodrigo Gonzales Garcia" w:date="2016-03-02T09:49:00Z"/>
                            <w:rFonts w:asciiTheme="minorHAnsi" w:hAnsiTheme="minorHAnsi" w:cstheme="minorHAnsi"/>
                            <w:color w:val="000000"/>
                          </w:rPr>
                        </w:pPr>
                      </w:p>
                    </w:tc>
                    <w:tc>
                      <w:tcPr>
                        <w:tcW w:w="564" w:type="dxa"/>
                        <w:tcBorders>
                          <w:top w:val="single" w:sz="6" w:space="0" w:color="auto"/>
                          <w:left w:val="single" w:sz="12" w:space="0" w:color="auto"/>
                          <w:bottom w:val="single" w:sz="12" w:space="0" w:color="auto"/>
                          <w:right w:val="single" w:sz="6" w:space="0" w:color="auto"/>
                        </w:tcBorders>
                      </w:tcPr>
                      <w:p w14:paraId="131CBC19" w14:textId="003FEE3A" w:rsidR="0079401B" w:rsidRPr="00302E86" w:rsidDel="0059239E" w:rsidRDefault="0079401B" w:rsidP="0079401B">
                        <w:pPr>
                          <w:autoSpaceDE w:val="0"/>
                          <w:autoSpaceDN w:val="0"/>
                          <w:adjustRightInd w:val="0"/>
                          <w:rPr>
                            <w:del w:id="4698" w:author="Edwar Rodrigo Gonzales Garcia" w:date="2016-03-02T09:49:00Z"/>
                            <w:rFonts w:asciiTheme="minorHAnsi" w:hAnsiTheme="minorHAnsi" w:cstheme="minorHAnsi"/>
                            <w:color w:val="000000"/>
                          </w:rPr>
                        </w:pPr>
                        <w:del w:id="4699" w:author="Edwar Rodrigo Gonzales Garcia" w:date="2016-03-02T09:49:00Z">
                          <w:r w:rsidRPr="00302E86" w:rsidDel="0059239E">
                            <w:rPr>
                              <w:rFonts w:asciiTheme="minorHAnsi" w:hAnsiTheme="minorHAnsi" w:cstheme="minorHAnsi"/>
                              <w:color w:val="000000"/>
                            </w:rPr>
                            <w:delText>3</w:delText>
                          </w:r>
                        </w:del>
                      </w:p>
                    </w:tc>
                    <w:tc>
                      <w:tcPr>
                        <w:tcW w:w="5527" w:type="dxa"/>
                        <w:gridSpan w:val="5"/>
                        <w:tcBorders>
                          <w:top w:val="single" w:sz="6" w:space="0" w:color="auto"/>
                          <w:left w:val="single" w:sz="6" w:space="0" w:color="auto"/>
                          <w:bottom w:val="single" w:sz="12" w:space="0" w:color="auto"/>
                          <w:right w:val="single" w:sz="6" w:space="0" w:color="auto"/>
                        </w:tcBorders>
                      </w:tcPr>
                      <w:p w14:paraId="5068C30E" w14:textId="1678D518" w:rsidR="0079401B" w:rsidRPr="00302E86" w:rsidDel="0059239E" w:rsidRDefault="0079401B" w:rsidP="0079401B">
                        <w:pPr>
                          <w:autoSpaceDE w:val="0"/>
                          <w:autoSpaceDN w:val="0"/>
                          <w:adjustRightInd w:val="0"/>
                          <w:rPr>
                            <w:del w:id="4700" w:author="Edwar Rodrigo Gonzales Garcia" w:date="2016-03-02T09:49:00Z"/>
                            <w:rFonts w:asciiTheme="minorHAnsi" w:hAnsiTheme="minorHAnsi" w:cstheme="minorHAnsi"/>
                            <w:color w:val="000000"/>
                          </w:rPr>
                        </w:pPr>
                        <w:del w:id="4701" w:author="Edwar Rodrigo Gonzales Garcia" w:date="2016-03-02T09:49:00Z">
                          <w:r w:rsidRPr="00302E86" w:rsidDel="0059239E">
                            <w:rPr>
                              <w:rFonts w:asciiTheme="minorHAnsi" w:hAnsiTheme="minorHAnsi" w:cstheme="minorHAnsi"/>
                              <w:color w:val="000000"/>
                            </w:rPr>
                            <w:delText>Con deficiencias</w:delText>
                          </w:r>
                        </w:del>
                      </w:p>
                    </w:tc>
                    <w:tc>
                      <w:tcPr>
                        <w:tcW w:w="725" w:type="dxa"/>
                        <w:tcBorders>
                          <w:top w:val="single" w:sz="6" w:space="0" w:color="auto"/>
                          <w:left w:val="single" w:sz="6" w:space="0" w:color="auto"/>
                          <w:bottom w:val="single" w:sz="12" w:space="0" w:color="auto"/>
                          <w:right w:val="single" w:sz="6" w:space="0" w:color="auto"/>
                        </w:tcBorders>
                      </w:tcPr>
                      <w:p w14:paraId="5E0FBDDC" w14:textId="2367A64F" w:rsidR="0079401B" w:rsidRPr="00302E86" w:rsidDel="0059239E" w:rsidRDefault="0079401B" w:rsidP="0079401B">
                        <w:pPr>
                          <w:autoSpaceDE w:val="0"/>
                          <w:autoSpaceDN w:val="0"/>
                          <w:adjustRightInd w:val="0"/>
                          <w:rPr>
                            <w:del w:id="4702" w:author="Edwar Rodrigo Gonzales Garcia" w:date="2016-03-02T09:49:00Z"/>
                            <w:rFonts w:asciiTheme="minorHAnsi" w:hAnsiTheme="minorHAnsi" w:cstheme="minorHAnsi"/>
                            <w:color w:val="000000"/>
                          </w:rPr>
                        </w:pPr>
                        <w:del w:id="4703" w:author="Edwar Rodrigo Gonzales Garcia" w:date="2016-03-02T09:49:00Z">
                          <w:r w:rsidRPr="00302E86" w:rsidDel="0059239E">
                            <w:rPr>
                              <w:rFonts w:asciiTheme="minorHAnsi" w:hAnsiTheme="minorHAnsi" w:cstheme="minorHAnsi"/>
                              <w:color w:val="000000"/>
                            </w:rPr>
                            <w:delText>0</w:delText>
                          </w:r>
                        </w:del>
                      </w:p>
                    </w:tc>
                    <w:tc>
                      <w:tcPr>
                        <w:tcW w:w="772" w:type="dxa"/>
                        <w:tcBorders>
                          <w:top w:val="single" w:sz="6" w:space="0" w:color="auto"/>
                          <w:left w:val="single" w:sz="6" w:space="0" w:color="auto"/>
                          <w:bottom w:val="single" w:sz="12" w:space="0" w:color="auto"/>
                          <w:right w:val="single" w:sz="12" w:space="0" w:color="auto"/>
                        </w:tcBorders>
                      </w:tcPr>
                      <w:p w14:paraId="1CF38F98" w14:textId="5A63E3F0" w:rsidR="0079401B" w:rsidRPr="00302E86" w:rsidDel="0059239E" w:rsidRDefault="0079401B" w:rsidP="0079401B">
                        <w:pPr>
                          <w:autoSpaceDE w:val="0"/>
                          <w:autoSpaceDN w:val="0"/>
                          <w:adjustRightInd w:val="0"/>
                          <w:rPr>
                            <w:del w:id="4704" w:author="Edwar Rodrigo Gonzales Garcia" w:date="2016-03-02T09:49:00Z"/>
                            <w:rFonts w:asciiTheme="minorHAnsi" w:hAnsiTheme="minorHAnsi" w:cstheme="minorHAnsi"/>
                            <w:color w:val="000000"/>
                          </w:rPr>
                        </w:pPr>
                      </w:p>
                    </w:tc>
                  </w:tr>
                </w:tbl>
                <w:p w14:paraId="7995E495" w14:textId="77777777" w:rsidR="0079401B" w:rsidRPr="00302E86" w:rsidRDefault="0079401B" w:rsidP="0079401B">
                  <w:pPr>
                    <w:rPr>
                      <w:rFonts w:asciiTheme="minorHAnsi" w:hAnsiTheme="minorHAnsi" w:cstheme="minorHAnsi"/>
                      <w:b/>
                      <w:bCs/>
                      <w:color w:val="000000"/>
                      <w:lang w:val="es-BO" w:eastAsia="es-BO"/>
                    </w:rPr>
                  </w:pPr>
                </w:p>
              </w:tc>
            </w:tr>
          </w:tbl>
          <w:p w14:paraId="6E09DDA0" w14:textId="77777777" w:rsidR="00302E86" w:rsidRPr="00302E86" w:rsidRDefault="00302E86" w:rsidP="00516B56">
            <w:pPr>
              <w:pStyle w:val="Ttulo1"/>
              <w:keepNext w:val="0"/>
              <w:numPr>
                <w:ilvl w:val="0"/>
                <w:numId w:val="65"/>
              </w:numPr>
              <w:spacing w:before="200" w:after="120" w:line="276" w:lineRule="auto"/>
              <w:ind w:left="567" w:hanging="425"/>
              <w:jc w:val="both"/>
              <w:rPr>
                <w:rFonts w:cstheme="minorHAnsi"/>
                <w:szCs w:val="20"/>
              </w:rPr>
            </w:pPr>
            <w:r w:rsidRPr="00302E86">
              <w:rPr>
                <w:rFonts w:cstheme="minorHAnsi"/>
                <w:szCs w:val="20"/>
              </w:rPr>
              <w:lastRenderedPageBreak/>
              <w:t xml:space="preserve">CONSULTAS ESCRITAS Y </w:t>
            </w:r>
            <w:r w:rsidR="005814B1" w:rsidRPr="00302E86">
              <w:rPr>
                <w:rFonts w:cstheme="minorHAnsi"/>
                <w:szCs w:val="20"/>
              </w:rPr>
              <w:t>REUNIÓN</w:t>
            </w:r>
            <w:r w:rsidRPr="00302E86">
              <w:rPr>
                <w:rFonts w:cstheme="minorHAnsi"/>
                <w:szCs w:val="20"/>
              </w:rPr>
              <w:t xml:space="preserve"> DE </w:t>
            </w:r>
            <w:r w:rsidR="005814B1" w:rsidRPr="00302E86">
              <w:rPr>
                <w:rFonts w:cstheme="minorHAnsi"/>
                <w:szCs w:val="20"/>
              </w:rPr>
              <w:t>ACLARACIÓN</w:t>
            </w:r>
          </w:p>
          <w:p w14:paraId="0B883744" w14:textId="77777777" w:rsidR="00302E86" w:rsidRPr="00302E86" w:rsidRDefault="00302E86" w:rsidP="00887CEF">
            <w:pPr>
              <w:ind w:left="567"/>
              <w:rPr>
                <w:rFonts w:asciiTheme="minorHAnsi" w:hAnsiTheme="minorHAnsi" w:cstheme="minorHAnsi"/>
              </w:rPr>
            </w:pPr>
            <w:r w:rsidRPr="00302E86">
              <w:rPr>
                <w:rFonts w:asciiTheme="minorHAnsi" w:hAnsiTheme="minorHAnsi" w:cstheme="minorHAnsi"/>
              </w:rPr>
              <w:t>Los potenciales proponentes podrán realizar consultas escritas dirigidas al correo señalado en el DCD de YPFB</w:t>
            </w:r>
          </w:p>
          <w:p w14:paraId="03BCF42A" w14:textId="77777777" w:rsidR="00302E86" w:rsidRPr="00302E86" w:rsidRDefault="00302E86" w:rsidP="00887CEF">
            <w:pPr>
              <w:ind w:left="567"/>
              <w:rPr>
                <w:rFonts w:asciiTheme="minorHAnsi" w:hAnsiTheme="minorHAnsi" w:cstheme="minorHAnsi"/>
              </w:rPr>
            </w:pPr>
            <w:r w:rsidRPr="00302E86">
              <w:rPr>
                <w:rFonts w:asciiTheme="minorHAnsi" w:hAnsiTheme="minorHAnsi" w:cstheme="minorHAnsi"/>
              </w:rPr>
              <w:t>De acuerdo al lugar, fecha y hora que se encuentran señalados en el cronograma de plazos del Documento  de Contratación Directa, se llevará a cabo la Reunión de Aclaración, donde serán consideradas las consultas escritas, consultas recibidas mediante correo electrónico y aquellas planteadas en sala.</w:t>
            </w:r>
          </w:p>
          <w:p w14:paraId="02EF952D" w14:textId="77777777" w:rsidR="00302E86" w:rsidRPr="00302E86" w:rsidRDefault="00302E86" w:rsidP="00516B56">
            <w:pPr>
              <w:pStyle w:val="Ttulo1"/>
              <w:keepNext w:val="0"/>
              <w:numPr>
                <w:ilvl w:val="0"/>
                <w:numId w:val="65"/>
              </w:numPr>
              <w:spacing w:before="200" w:after="120" w:line="276" w:lineRule="auto"/>
              <w:ind w:left="567" w:hanging="425"/>
              <w:jc w:val="both"/>
              <w:rPr>
                <w:rFonts w:cstheme="minorHAnsi"/>
                <w:bCs w:val="0"/>
                <w:szCs w:val="20"/>
                <w:lang w:val="es-ES_tradnl"/>
              </w:rPr>
            </w:pPr>
            <w:r w:rsidRPr="00302E86">
              <w:rPr>
                <w:rFonts w:cstheme="minorHAnsi"/>
                <w:szCs w:val="20"/>
              </w:rPr>
              <w:t xml:space="preserve"> FORMA DE ADJUDICACIÓN</w:t>
            </w:r>
          </w:p>
          <w:p w14:paraId="3C3A8F61" w14:textId="77777777" w:rsidR="00302E86" w:rsidRPr="00302E86" w:rsidRDefault="00302E86" w:rsidP="00887CEF">
            <w:pPr>
              <w:ind w:left="567"/>
              <w:rPr>
                <w:rFonts w:asciiTheme="minorHAnsi" w:hAnsiTheme="minorHAnsi" w:cstheme="minorHAnsi"/>
                <w:lang w:eastAsia="es-BO"/>
              </w:rPr>
            </w:pPr>
            <w:r w:rsidRPr="00302E86">
              <w:rPr>
                <w:rFonts w:asciiTheme="minorHAnsi" w:hAnsiTheme="minorHAnsi" w:cstheme="minorHAnsi"/>
                <w:lang w:eastAsia="es-BO"/>
              </w:rPr>
              <w:t>La  forma de adjudicación será realizada por el total.</w:t>
            </w:r>
          </w:p>
          <w:p w14:paraId="2D9B4047" w14:textId="77777777" w:rsidR="00302E86" w:rsidRPr="00302E86" w:rsidRDefault="00302E86" w:rsidP="00516B56">
            <w:pPr>
              <w:pStyle w:val="Ttulo1"/>
              <w:keepNext w:val="0"/>
              <w:numPr>
                <w:ilvl w:val="0"/>
                <w:numId w:val="65"/>
              </w:numPr>
              <w:spacing w:before="200" w:after="120" w:line="276" w:lineRule="auto"/>
              <w:ind w:left="567" w:hanging="425"/>
              <w:jc w:val="both"/>
              <w:rPr>
                <w:rFonts w:cstheme="minorHAnsi"/>
                <w:szCs w:val="20"/>
              </w:rPr>
            </w:pPr>
            <w:r w:rsidRPr="00302E86">
              <w:rPr>
                <w:rFonts w:cstheme="minorHAnsi"/>
                <w:szCs w:val="20"/>
              </w:rPr>
              <w:t xml:space="preserve"> VALIDEZ DE LA OFERTA</w:t>
            </w:r>
          </w:p>
          <w:p w14:paraId="37FDAB93" w14:textId="77777777" w:rsidR="00302E86" w:rsidRPr="00302E86" w:rsidRDefault="00302E86" w:rsidP="00887CEF">
            <w:pPr>
              <w:pStyle w:val="Ttulo1"/>
              <w:ind w:left="567"/>
              <w:rPr>
                <w:rFonts w:cstheme="minorHAnsi"/>
                <w:szCs w:val="20"/>
              </w:rPr>
            </w:pPr>
            <w:r w:rsidRPr="00302E86">
              <w:rPr>
                <w:rFonts w:cstheme="minorHAnsi"/>
                <w:b w:val="0"/>
                <w:szCs w:val="20"/>
              </w:rPr>
              <w:t>Las ofertas deben tener un tiempo de validez de por lo menos noventa (90) días calendario, a partir de la emisión de la misma</w:t>
            </w:r>
          </w:p>
          <w:p w14:paraId="19AC00B2" w14:textId="77777777" w:rsidR="00302E86" w:rsidRPr="00302E86" w:rsidRDefault="00302E86" w:rsidP="00516B56">
            <w:pPr>
              <w:pStyle w:val="Ttulo1"/>
              <w:keepNext w:val="0"/>
              <w:numPr>
                <w:ilvl w:val="0"/>
                <w:numId w:val="65"/>
              </w:numPr>
              <w:spacing w:before="200" w:after="120" w:line="276" w:lineRule="auto"/>
              <w:ind w:left="567" w:hanging="425"/>
              <w:jc w:val="both"/>
              <w:rPr>
                <w:rFonts w:cstheme="minorHAnsi"/>
                <w:szCs w:val="20"/>
              </w:rPr>
            </w:pPr>
            <w:r w:rsidRPr="00302E86">
              <w:rPr>
                <w:rFonts w:cstheme="minorHAnsi"/>
                <w:szCs w:val="20"/>
                <w:lang w:val="es-ES_tradnl"/>
              </w:rPr>
              <w:t>CLAUSULA</w:t>
            </w:r>
            <w:r w:rsidRPr="00302E86">
              <w:rPr>
                <w:rFonts w:cstheme="minorHAnsi"/>
                <w:szCs w:val="20"/>
              </w:rPr>
              <w:t xml:space="preserve"> DE SEGUROS</w:t>
            </w:r>
          </w:p>
          <w:p w14:paraId="76A35B6B" w14:textId="77777777" w:rsidR="00302E86" w:rsidRPr="00302E86" w:rsidRDefault="00302E86" w:rsidP="00887CEF">
            <w:pPr>
              <w:rPr>
                <w:rFonts w:asciiTheme="minorHAnsi" w:hAnsiTheme="minorHAnsi" w:cstheme="minorHAnsi"/>
              </w:rPr>
            </w:pPr>
            <w:r w:rsidRPr="00302E86">
              <w:rPr>
                <w:rFonts w:asciiTheme="minorHAnsi" w:hAnsiTheme="minorHAnsi" w:cstheme="minorHAnsi"/>
              </w:rPr>
              <w:t xml:space="preserve">La Empresa Adjudicada, deberá presentar y mantener vigente de forma interrumpida la vigencia del contrato las Póliza de seguro especificada a continuación: </w:t>
            </w:r>
          </w:p>
          <w:p w14:paraId="73F6FEE5" w14:textId="77777777" w:rsidR="00302E86" w:rsidRPr="00302E86" w:rsidRDefault="00302E86" w:rsidP="00B0144E">
            <w:pPr>
              <w:pStyle w:val="Prrafodelista"/>
              <w:numPr>
                <w:ilvl w:val="0"/>
                <w:numId w:val="52"/>
              </w:numPr>
              <w:spacing w:before="120" w:line="276" w:lineRule="auto"/>
              <w:ind w:left="714" w:hanging="357"/>
              <w:jc w:val="both"/>
              <w:rPr>
                <w:rFonts w:asciiTheme="minorHAnsi" w:hAnsiTheme="minorHAnsi" w:cstheme="minorHAnsi"/>
                <w:lang w:eastAsia="es-ES"/>
              </w:rPr>
            </w:pPr>
            <w:r w:rsidRPr="00302E86">
              <w:rPr>
                <w:rFonts w:asciiTheme="minorHAnsi" w:hAnsiTheme="minorHAnsi" w:cstheme="minorHAnsi"/>
                <w:b/>
                <w:lang w:eastAsia="es-ES"/>
              </w:rPr>
              <w:t>Póliza de Accidentes Personales</w:t>
            </w:r>
            <w:r w:rsidRPr="00302E86">
              <w:rPr>
                <w:rFonts w:asciiTheme="minorHAnsi" w:hAnsiTheme="minorHAnsi" w:cstheme="minorHAnsi"/>
                <w:lang w:eastAsia="es-ES"/>
              </w:rPr>
              <w:t xml:space="preserve"> </w:t>
            </w:r>
          </w:p>
          <w:p w14:paraId="659D8E1A" w14:textId="77777777" w:rsidR="00302E86" w:rsidRPr="00302E86" w:rsidRDefault="00302E86" w:rsidP="00B0144E">
            <w:pPr>
              <w:pStyle w:val="Ttulo1"/>
              <w:spacing w:before="120"/>
              <w:ind w:left="567"/>
              <w:rPr>
                <w:rFonts w:cstheme="minorHAnsi"/>
                <w:b w:val="0"/>
                <w:szCs w:val="20"/>
              </w:rPr>
            </w:pPr>
            <w:r w:rsidRPr="00302E86">
              <w:rPr>
                <w:rFonts w:cstheme="minorHAnsi"/>
                <w:b w:val="0"/>
                <w:szCs w:val="20"/>
              </w:rPr>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14:paraId="68615F79" w14:textId="77777777" w:rsidR="00302E86" w:rsidRPr="00302E86" w:rsidRDefault="00302E86" w:rsidP="00302E86">
            <w:pPr>
              <w:pStyle w:val="Prrafodelista"/>
              <w:numPr>
                <w:ilvl w:val="0"/>
                <w:numId w:val="52"/>
              </w:numPr>
              <w:spacing w:after="120" w:line="276" w:lineRule="auto"/>
              <w:jc w:val="both"/>
              <w:rPr>
                <w:rFonts w:asciiTheme="minorHAnsi" w:hAnsiTheme="minorHAnsi" w:cstheme="minorHAnsi"/>
                <w:b/>
                <w:lang w:eastAsia="es-ES"/>
              </w:rPr>
            </w:pPr>
            <w:r w:rsidRPr="00302E86">
              <w:rPr>
                <w:rFonts w:asciiTheme="minorHAnsi" w:hAnsiTheme="minorHAnsi" w:cstheme="minorHAnsi"/>
                <w:b/>
                <w:lang w:eastAsia="es-ES"/>
              </w:rPr>
              <w:t>continuación</w:t>
            </w:r>
            <w:r w:rsidRPr="00302E86">
              <w:rPr>
                <w:rFonts w:asciiTheme="minorHAnsi" w:hAnsiTheme="minorHAnsi" w:cstheme="minorHAnsi"/>
                <w:lang w:val="es-BO" w:eastAsia="es-BO"/>
              </w:rPr>
              <w:t>:</w:t>
            </w:r>
            <w:r w:rsidRPr="00302E86">
              <w:rPr>
                <w:rFonts w:asciiTheme="minorHAnsi" w:hAnsiTheme="minorHAnsi" w:cstheme="minorHAnsi"/>
                <w:b/>
                <w:lang w:eastAsia="es-ES"/>
              </w:rPr>
              <w:t>Condiciones Adicionales</w:t>
            </w:r>
          </w:p>
          <w:p w14:paraId="7A98919A" w14:textId="77777777" w:rsidR="00302E86" w:rsidRPr="00302E86" w:rsidRDefault="00302E86" w:rsidP="00887CEF">
            <w:pPr>
              <w:pStyle w:val="Prrafodelista"/>
              <w:rPr>
                <w:rFonts w:asciiTheme="minorHAnsi" w:hAnsiTheme="minorHAnsi" w:cstheme="minorHAnsi"/>
                <w:lang w:eastAsia="es-ES"/>
              </w:rPr>
            </w:pPr>
            <w:r w:rsidRPr="00302E86">
              <w:rPr>
                <w:rFonts w:asciiTheme="minorHAnsi" w:hAnsiTheme="minorHAnsi" w:cstheme="minorHAnsi"/>
                <w:lang w:eastAsia="es-ES"/>
              </w:rPr>
              <w:t>La póliza de seguros anteriormente mencionada, deberá cumplir con las siguientes condiciones adicionales:</w:t>
            </w:r>
          </w:p>
          <w:p w14:paraId="4A16A952" w14:textId="77777777" w:rsidR="00302E86" w:rsidRPr="00302E86" w:rsidRDefault="00302E86" w:rsidP="00302E86">
            <w:pPr>
              <w:numPr>
                <w:ilvl w:val="2"/>
                <w:numId w:val="62"/>
              </w:numPr>
              <w:spacing w:after="120" w:line="276" w:lineRule="auto"/>
              <w:jc w:val="both"/>
              <w:rPr>
                <w:rFonts w:asciiTheme="minorHAnsi" w:hAnsiTheme="minorHAnsi" w:cstheme="minorHAnsi"/>
                <w:b/>
              </w:rPr>
            </w:pPr>
            <w:r w:rsidRPr="00302E86">
              <w:rPr>
                <w:rFonts w:asciiTheme="minorHAnsi" w:hAnsiTheme="minorHAnsi" w:cstheme="minorHAnsi"/>
              </w:rPr>
              <w:t>De suspenderse por cualquier razón la vigencia o cobertura de cualquiera de las pólizas nominadas precedentemente, o bien se presente la existencia de eventos no cubiertos por las mismas; el adjudicado (a) adjudicada se hace enteramente responsable frente a YPFB y a terceros por todos los daños emergentes.</w:t>
            </w:r>
          </w:p>
          <w:p w14:paraId="626A89AD" w14:textId="77777777" w:rsidR="00302E86" w:rsidRPr="00302E86" w:rsidRDefault="00302E86" w:rsidP="00302E86">
            <w:pPr>
              <w:numPr>
                <w:ilvl w:val="2"/>
                <w:numId w:val="62"/>
              </w:numPr>
              <w:spacing w:after="120" w:line="276" w:lineRule="auto"/>
              <w:jc w:val="both"/>
              <w:rPr>
                <w:rFonts w:asciiTheme="minorHAnsi" w:hAnsiTheme="minorHAnsi" w:cstheme="minorHAnsi"/>
              </w:rPr>
            </w:pPr>
            <w:r w:rsidRPr="00302E86">
              <w:rPr>
                <w:rFonts w:asciiTheme="minorHAnsi" w:hAnsiTheme="minorHAnsi" w:cstheme="minorHAnsi"/>
              </w:rPr>
              <w:t>La empresa supervisora, una vez adjudicada, deberá entregar una copia legalizada de las citadas pólizas a  YPFB antes de la suscripción del contrato.</w:t>
            </w:r>
          </w:p>
          <w:p w14:paraId="2C30985A" w14:textId="77777777" w:rsidR="00302E86" w:rsidRPr="00302E86" w:rsidRDefault="00302E86" w:rsidP="00302E86">
            <w:pPr>
              <w:numPr>
                <w:ilvl w:val="2"/>
                <w:numId w:val="62"/>
              </w:numPr>
              <w:spacing w:after="120" w:line="276" w:lineRule="auto"/>
              <w:jc w:val="both"/>
              <w:rPr>
                <w:rFonts w:asciiTheme="minorHAnsi" w:hAnsiTheme="minorHAnsi" w:cstheme="minorHAnsi"/>
              </w:rPr>
            </w:pPr>
            <w:r w:rsidRPr="00302E86">
              <w:rPr>
                <w:rFonts w:asciiTheme="minorHAnsi" w:hAnsiTheme="minorHAnsi" w:cstheme="minorHAnsi"/>
              </w:rPr>
              <w:t>YPFB no asumirá responsabilidad por daños que pudieran sufrir los materiales, equipos o mobiliario que desplace el proponente para la prestación del servicio.</w:t>
            </w:r>
          </w:p>
          <w:p w14:paraId="5F517AC0" w14:textId="77777777" w:rsidR="00302E86" w:rsidRPr="00302E86" w:rsidRDefault="00302E86" w:rsidP="00516B56">
            <w:pPr>
              <w:pStyle w:val="Ttulo1"/>
              <w:keepNext w:val="0"/>
              <w:numPr>
                <w:ilvl w:val="0"/>
                <w:numId w:val="65"/>
              </w:numPr>
              <w:spacing w:before="200" w:after="120" w:line="276" w:lineRule="auto"/>
              <w:ind w:left="567" w:hanging="425"/>
              <w:jc w:val="both"/>
              <w:rPr>
                <w:rFonts w:cstheme="minorHAnsi"/>
                <w:szCs w:val="20"/>
                <w:lang w:val="es-ES_tradnl"/>
              </w:rPr>
            </w:pPr>
            <w:r w:rsidRPr="00302E86">
              <w:rPr>
                <w:rFonts w:cstheme="minorHAnsi"/>
                <w:b w:val="0"/>
                <w:szCs w:val="20"/>
                <w:lang w:val="es-ES_tradnl"/>
              </w:rPr>
              <w:t xml:space="preserve"> </w:t>
            </w:r>
            <w:r w:rsidRPr="00302E86">
              <w:rPr>
                <w:rFonts w:cstheme="minorHAnsi"/>
                <w:szCs w:val="20"/>
                <w:lang w:val="es-ES_tradnl"/>
              </w:rPr>
              <w:t>FACTURACIÓN</w:t>
            </w:r>
          </w:p>
          <w:p w14:paraId="53DF1195" w14:textId="77777777" w:rsidR="00302E86" w:rsidRPr="00302E86" w:rsidRDefault="00302E86" w:rsidP="00887CEF">
            <w:pPr>
              <w:rPr>
                <w:rFonts w:asciiTheme="minorHAnsi" w:hAnsiTheme="minorHAnsi" w:cstheme="minorHAnsi"/>
              </w:rPr>
            </w:pPr>
            <w:r w:rsidRPr="00302E86">
              <w:rPr>
                <w:rFonts w:asciiTheme="minorHAnsi" w:hAnsiTheme="minorHAnsi" w:cstheme="minorHAnsi"/>
              </w:rPr>
              <w:t xml:space="preserve">La factura debe ser emitida de acuerdo a normativa vigente a nombre de Yacimientos Petrolíferos Fiscales Bolivianos consignando el Número de Identificación Tributaria (NIT) 1020269020. </w:t>
            </w:r>
          </w:p>
          <w:p w14:paraId="2FB2684E" w14:textId="77777777" w:rsidR="00302E86" w:rsidRPr="00302E86" w:rsidRDefault="00302E86" w:rsidP="00887CEF">
            <w:pPr>
              <w:rPr>
                <w:rFonts w:asciiTheme="minorHAnsi" w:hAnsiTheme="minorHAnsi" w:cstheme="minorHAnsi"/>
              </w:rPr>
            </w:pPr>
            <w:r w:rsidRPr="00302E86">
              <w:rPr>
                <w:rFonts w:asciiTheme="minorHAnsi" w:hAnsiTheme="minorHAnsi" w:cstheme="minorHAnsi"/>
              </w:rPr>
              <w:t xml:space="preserve">La facturación surge en el momento que finalice la ejecución o la prestación efectiva del servicio o a momento de percibir el pago total o parcial, lo que ocurra primero, sin deducir las multas ni otros cargos. </w:t>
            </w:r>
          </w:p>
          <w:p w14:paraId="6A5856BE" w14:textId="77777777" w:rsidR="00302E86" w:rsidRPr="00302E86" w:rsidRDefault="00302E86" w:rsidP="00887CEF">
            <w:pPr>
              <w:rPr>
                <w:rFonts w:asciiTheme="minorHAnsi" w:hAnsiTheme="minorHAnsi" w:cstheme="minorHAnsi"/>
              </w:rPr>
            </w:pPr>
            <w:r w:rsidRPr="00302E86">
              <w:rPr>
                <w:rFonts w:asciiTheme="minorHAnsi" w:hAnsiTheme="minorHAnsi" w:cstheme="minorHAnsi"/>
              </w:rPr>
              <w:t>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p>
          <w:p w14:paraId="5A04B221" w14:textId="77777777" w:rsidR="00302E86" w:rsidRPr="00302E86" w:rsidRDefault="00302E86" w:rsidP="00887CEF">
            <w:pPr>
              <w:rPr>
                <w:rFonts w:asciiTheme="minorHAnsi" w:hAnsiTheme="minorHAnsi" w:cstheme="minorHAnsi"/>
              </w:rPr>
            </w:pPr>
            <w:r w:rsidRPr="00302E86">
              <w:rPr>
                <w:rFonts w:asciiTheme="minorHAnsi" w:hAnsiTheme="minorHAnsi" w:cstheme="minorHAnsi"/>
              </w:rPr>
              <w:lastRenderedPageBreak/>
              <w:t>Por el  anticipo recibido el proveedor no está obligado a emitir factura debiendo cumplir con lo dispuesto por el Artículo 19 del Decreto Supremo N°181.</w:t>
            </w:r>
          </w:p>
          <w:p w14:paraId="0132868A" w14:textId="77777777" w:rsidR="00302E86" w:rsidRPr="00302E86" w:rsidRDefault="00302E86" w:rsidP="00516B56">
            <w:pPr>
              <w:pStyle w:val="Ttulo1"/>
              <w:keepNext w:val="0"/>
              <w:numPr>
                <w:ilvl w:val="0"/>
                <w:numId w:val="65"/>
              </w:numPr>
              <w:spacing w:before="200" w:after="120" w:line="276" w:lineRule="auto"/>
              <w:ind w:left="567" w:hanging="425"/>
              <w:jc w:val="both"/>
              <w:rPr>
                <w:rFonts w:cstheme="minorHAnsi"/>
                <w:szCs w:val="20"/>
                <w:lang w:val="es-ES_tradnl"/>
              </w:rPr>
            </w:pPr>
            <w:r w:rsidRPr="00302E86">
              <w:rPr>
                <w:rFonts w:cstheme="minorHAnsi"/>
                <w:szCs w:val="20"/>
                <w:lang w:val="es-ES_tradnl"/>
              </w:rPr>
              <w:t>TRIBUTOS</w:t>
            </w:r>
          </w:p>
          <w:p w14:paraId="0A601ADA" w14:textId="77777777" w:rsidR="00302E86" w:rsidRDefault="00302E86" w:rsidP="00887CEF">
            <w:pPr>
              <w:rPr>
                <w:rFonts w:asciiTheme="minorHAnsi" w:hAnsiTheme="minorHAnsi" w:cstheme="minorHAnsi"/>
              </w:rPr>
            </w:pPr>
            <w:r w:rsidRPr="00302E86">
              <w:rPr>
                <w:rFonts w:asciiTheme="minorHAnsi" w:hAnsiTheme="minorHAnsi" w:cstheme="minorHAnsi"/>
              </w:rPr>
              <w:t>El proponente declara que todos los tributos vigentes a la fecha y que puedan originarse directa o indirectamente en aplicación del contrato, son de su responsabilidad, no correspondiendo ningún reclamo posterior.</w:t>
            </w:r>
          </w:p>
          <w:p w14:paraId="23F2D1F3" w14:textId="77777777" w:rsidR="00302E86" w:rsidRPr="00302E86" w:rsidRDefault="00302E86" w:rsidP="00516B56">
            <w:pPr>
              <w:pStyle w:val="Ttulo1"/>
              <w:keepNext w:val="0"/>
              <w:numPr>
                <w:ilvl w:val="0"/>
                <w:numId w:val="65"/>
              </w:numPr>
              <w:spacing w:before="200" w:after="120" w:line="276" w:lineRule="auto"/>
              <w:ind w:left="567" w:hanging="425"/>
              <w:jc w:val="both"/>
              <w:rPr>
                <w:rFonts w:cstheme="minorHAnsi"/>
                <w:szCs w:val="20"/>
              </w:rPr>
            </w:pPr>
            <w:r w:rsidRPr="00302E86">
              <w:rPr>
                <w:rFonts w:cstheme="minorHAnsi"/>
                <w:szCs w:val="20"/>
              </w:rPr>
              <w:t xml:space="preserve">LUGAR DE </w:t>
            </w:r>
            <w:r w:rsidR="002E6A76" w:rsidRPr="00302E86">
              <w:rPr>
                <w:rFonts w:cstheme="minorHAnsi"/>
                <w:szCs w:val="20"/>
              </w:rPr>
              <w:t>PRESTACIÓN</w:t>
            </w:r>
            <w:r w:rsidRPr="00302E86">
              <w:rPr>
                <w:rFonts w:cstheme="minorHAnsi"/>
                <w:szCs w:val="20"/>
              </w:rPr>
              <w:t xml:space="preserve"> DEL SERVICIO</w:t>
            </w:r>
          </w:p>
          <w:p w14:paraId="356D1176" w14:textId="77777777" w:rsidR="00302E86" w:rsidRPr="00302E86" w:rsidRDefault="00302E86" w:rsidP="00887CEF">
            <w:pPr>
              <w:rPr>
                <w:rFonts w:asciiTheme="minorHAnsi" w:hAnsiTheme="minorHAnsi" w:cstheme="minorHAnsi"/>
              </w:rPr>
            </w:pPr>
            <w:r w:rsidRPr="00302E86">
              <w:rPr>
                <w:rFonts w:asciiTheme="minorHAnsi" w:hAnsiTheme="minorHAnsi" w:cstheme="minorHAnsi"/>
              </w:rPr>
              <w:t xml:space="preserve">La prestación de servicio será en la Planta de Amoniaco y Urea más su acceso ferroviario que se encuentra ubicado en la provincia Carrasco del Departamento de Cochabamba, a 4 Km de la comunidad de Bulo Bulo y a 16 Km de Entre Rios. </w:t>
            </w:r>
          </w:p>
          <w:p w14:paraId="3443A436" w14:textId="77777777" w:rsidR="00302E86" w:rsidRPr="00302E86" w:rsidRDefault="00302E86" w:rsidP="00516B56">
            <w:pPr>
              <w:pStyle w:val="Ttulo1"/>
              <w:keepNext w:val="0"/>
              <w:numPr>
                <w:ilvl w:val="0"/>
                <w:numId w:val="65"/>
              </w:numPr>
              <w:spacing w:before="200" w:after="120" w:line="276" w:lineRule="auto"/>
              <w:ind w:left="567" w:hanging="425"/>
              <w:jc w:val="both"/>
              <w:rPr>
                <w:rFonts w:cstheme="minorHAnsi"/>
                <w:szCs w:val="20"/>
                <w:lang w:val="es-ES_tradnl"/>
              </w:rPr>
            </w:pPr>
            <w:r w:rsidRPr="00302E86">
              <w:rPr>
                <w:rFonts w:cstheme="minorHAnsi"/>
                <w:szCs w:val="20"/>
                <w:lang w:val="es-ES_tradnl"/>
              </w:rPr>
              <w:t>VIGENCIA DEL CONTRATO</w:t>
            </w:r>
          </w:p>
          <w:p w14:paraId="21FF8097" w14:textId="6BCE0EE0" w:rsidR="00302E86" w:rsidRPr="00302E86" w:rsidRDefault="00E4113C" w:rsidP="00887CEF">
            <w:pPr>
              <w:rPr>
                <w:rFonts w:asciiTheme="minorHAnsi" w:hAnsiTheme="minorHAnsi" w:cstheme="minorHAnsi"/>
              </w:rPr>
            </w:pPr>
            <w:ins w:id="4705" w:author="Edwar Rodrigo Gonzales Garcia" w:date="2016-03-01T10:14:00Z">
              <w:r w:rsidRPr="00302E86">
                <w:rPr>
                  <w:rFonts w:asciiTheme="minorHAnsi" w:hAnsiTheme="minorHAnsi" w:cstheme="minorHAnsi"/>
                </w:rPr>
                <w:t xml:space="preserve">El </w:t>
              </w:r>
              <w:r>
                <w:rPr>
                  <w:rFonts w:asciiTheme="minorHAnsi" w:hAnsiTheme="minorHAnsi" w:cstheme="minorHAnsi"/>
                </w:rPr>
                <w:t>C</w:t>
              </w:r>
              <w:r w:rsidRPr="00302E86">
                <w:rPr>
                  <w:rFonts w:asciiTheme="minorHAnsi" w:hAnsiTheme="minorHAnsi" w:cstheme="minorHAnsi"/>
                </w:rPr>
                <w:t xml:space="preserve">ontrato entrará en vigencia </w:t>
              </w:r>
              <w:r>
                <w:rPr>
                  <w:rFonts w:asciiTheme="minorHAnsi" w:hAnsiTheme="minorHAnsi" w:cstheme="minorHAnsi"/>
                </w:rPr>
                <w:t>a partir</w:t>
              </w:r>
              <w:r w:rsidRPr="00302E86">
                <w:rPr>
                  <w:rFonts w:asciiTheme="minorHAnsi" w:hAnsiTheme="minorHAnsi" w:cstheme="minorHAnsi"/>
                </w:rPr>
                <w:t xml:space="preserve"> de </w:t>
              </w:r>
              <w:r>
                <w:rPr>
                  <w:rFonts w:asciiTheme="minorHAnsi" w:hAnsiTheme="minorHAnsi" w:cstheme="minorHAnsi"/>
                </w:rPr>
                <w:t xml:space="preserve">su </w:t>
              </w:r>
              <w:r w:rsidRPr="00302E86">
                <w:rPr>
                  <w:rFonts w:asciiTheme="minorHAnsi" w:hAnsiTheme="minorHAnsi" w:cstheme="minorHAnsi"/>
                </w:rPr>
                <w:t xml:space="preserve">suscripción </w:t>
              </w:r>
              <w:r>
                <w:rPr>
                  <w:rFonts w:asciiTheme="minorHAnsi" w:hAnsiTheme="minorHAnsi" w:cstheme="minorHAnsi"/>
                </w:rPr>
                <w:t>por las Partes hasta su respetivo cierre.</w:t>
              </w:r>
            </w:ins>
            <w:del w:id="4706" w:author="Edwar Rodrigo Gonzales Garcia" w:date="2016-03-01T10:14:00Z">
              <w:r w:rsidR="00302E86" w:rsidRPr="00302E86" w:rsidDel="00E4113C">
                <w:rPr>
                  <w:rFonts w:asciiTheme="minorHAnsi" w:hAnsiTheme="minorHAnsi" w:cstheme="minorHAnsi"/>
                </w:rPr>
                <w:delText>El contrato entrará en vigencia al día siguiente de suscripción y el plazo será computado desde la fecha de entrega de la Orden de Proceder</w:delText>
              </w:r>
            </w:del>
          </w:p>
          <w:p w14:paraId="61F4D395" w14:textId="77777777" w:rsidR="00302E86" w:rsidRPr="00302E86" w:rsidRDefault="00302E86" w:rsidP="00516B56">
            <w:pPr>
              <w:pStyle w:val="Ttulo1"/>
              <w:keepNext w:val="0"/>
              <w:numPr>
                <w:ilvl w:val="0"/>
                <w:numId w:val="65"/>
              </w:numPr>
              <w:spacing w:before="200" w:after="120" w:line="276" w:lineRule="auto"/>
              <w:ind w:left="567" w:hanging="425"/>
              <w:jc w:val="both"/>
              <w:rPr>
                <w:rFonts w:cstheme="minorHAnsi"/>
                <w:szCs w:val="20"/>
                <w:lang w:val="es-MX"/>
              </w:rPr>
            </w:pPr>
            <w:r w:rsidRPr="00302E86">
              <w:rPr>
                <w:rFonts w:cstheme="minorHAnsi"/>
                <w:szCs w:val="20"/>
                <w:lang w:val="es-ES_tradnl"/>
              </w:rPr>
              <w:t>SERVICIOS</w:t>
            </w:r>
            <w:r w:rsidRPr="00302E86">
              <w:rPr>
                <w:rFonts w:cstheme="minorHAnsi"/>
                <w:szCs w:val="20"/>
                <w:lang w:val="es-MX"/>
              </w:rPr>
              <w:t xml:space="preserve"> SIMILARES DE SUPERVISIÓN TÉCNICA</w:t>
            </w:r>
          </w:p>
          <w:p w14:paraId="0865D3D9" w14:textId="77777777" w:rsidR="00302E86" w:rsidRPr="00302E86" w:rsidRDefault="00302E86" w:rsidP="00302E86">
            <w:pPr>
              <w:pStyle w:val="Prrafodelista"/>
              <w:numPr>
                <w:ilvl w:val="0"/>
                <w:numId w:val="51"/>
              </w:numPr>
              <w:spacing w:line="276" w:lineRule="auto"/>
              <w:jc w:val="both"/>
              <w:rPr>
                <w:rFonts w:asciiTheme="minorHAnsi" w:hAnsiTheme="minorHAnsi" w:cstheme="minorHAnsi"/>
                <w:lang w:eastAsia="es-ES"/>
              </w:rPr>
            </w:pPr>
            <w:r w:rsidRPr="00302E86">
              <w:rPr>
                <w:rFonts w:asciiTheme="minorHAnsi" w:hAnsiTheme="minorHAnsi" w:cstheme="minorHAnsi"/>
                <w:lang w:eastAsia="es-ES"/>
              </w:rPr>
              <w:t>Proyectos Viales</w:t>
            </w:r>
          </w:p>
          <w:p w14:paraId="457CE1B5" w14:textId="77777777" w:rsidR="00302E86" w:rsidRPr="00302E86" w:rsidRDefault="00302E86" w:rsidP="00302E86">
            <w:pPr>
              <w:pStyle w:val="Prrafodelista"/>
              <w:numPr>
                <w:ilvl w:val="0"/>
                <w:numId w:val="51"/>
              </w:numPr>
              <w:spacing w:line="276" w:lineRule="auto"/>
              <w:jc w:val="both"/>
              <w:rPr>
                <w:rFonts w:asciiTheme="minorHAnsi" w:hAnsiTheme="minorHAnsi" w:cstheme="minorHAnsi"/>
                <w:lang w:eastAsia="es-ES"/>
              </w:rPr>
            </w:pPr>
            <w:r w:rsidRPr="00302E86">
              <w:rPr>
                <w:rFonts w:asciiTheme="minorHAnsi" w:hAnsiTheme="minorHAnsi" w:cstheme="minorHAnsi"/>
                <w:lang w:eastAsia="es-ES"/>
              </w:rPr>
              <w:t>Patio o playa de maniobras</w:t>
            </w:r>
          </w:p>
          <w:p w14:paraId="62EBA73B" w14:textId="77777777" w:rsidR="00302E86" w:rsidRPr="00302E86" w:rsidRDefault="00302E86" w:rsidP="00302E86">
            <w:pPr>
              <w:pStyle w:val="Prrafodelista"/>
              <w:numPr>
                <w:ilvl w:val="0"/>
                <w:numId w:val="51"/>
              </w:numPr>
              <w:spacing w:line="276" w:lineRule="auto"/>
              <w:jc w:val="both"/>
              <w:rPr>
                <w:rFonts w:asciiTheme="minorHAnsi" w:hAnsiTheme="minorHAnsi" w:cstheme="minorHAnsi"/>
                <w:lang w:eastAsia="es-ES"/>
              </w:rPr>
            </w:pPr>
            <w:r w:rsidRPr="00302E86">
              <w:rPr>
                <w:rFonts w:asciiTheme="minorHAnsi" w:hAnsiTheme="minorHAnsi" w:cstheme="minorHAnsi"/>
                <w:lang w:eastAsia="es-ES"/>
              </w:rPr>
              <w:t>Vías Férreas</w:t>
            </w:r>
          </w:p>
          <w:p w14:paraId="057B7168" w14:textId="77777777" w:rsidR="00302E86" w:rsidRPr="00302E86" w:rsidRDefault="00302E86" w:rsidP="00302E86">
            <w:pPr>
              <w:pStyle w:val="Prrafodelista"/>
              <w:numPr>
                <w:ilvl w:val="0"/>
                <w:numId w:val="51"/>
              </w:numPr>
              <w:spacing w:line="276" w:lineRule="auto"/>
              <w:jc w:val="both"/>
              <w:rPr>
                <w:rFonts w:asciiTheme="minorHAnsi" w:hAnsiTheme="minorHAnsi" w:cstheme="minorHAnsi"/>
                <w:lang w:eastAsia="es-ES"/>
              </w:rPr>
            </w:pPr>
            <w:r w:rsidRPr="00302E86">
              <w:rPr>
                <w:rFonts w:asciiTheme="minorHAnsi" w:hAnsiTheme="minorHAnsi" w:cstheme="minorHAnsi"/>
                <w:lang w:eastAsia="es-ES"/>
              </w:rPr>
              <w:t>Carreteras y caminos, independientes de todo tipo de rodadura</w:t>
            </w:r>
          </w:p>
          <w:p w14:paraId="6BBA56A1" w14:textId="77777777" w:rsidR="00302E86" w:rsidRPr="00302E86" w:rsidRDefault="00302E86" w:rsidP="00302E86">
            <w:pPr>
              <w:pStyle w:val="Prrafodelista"/>
              <w:numPr>
                <w:ilvl w:val="0"/>
                <w:numId w:val="51"/>
              </w:numPr>
              <w:spacing w:line="276" w:lineRule="auto"/>
              <w:jc w:val="both"/>
              <w:rPr>
                <w:rFonts w:asciiTheme="minorHAnsi" w:hAnsiTheme="minorHAnsi" w:cstheme="minorHAnsi"/>
                <w:lang w:eastAsia="es-ES"/>
              </w:rPr>
            </w:pPr>
            <w:r w:rsidRPr="00302E86">
              <w:rPr>
                <w:rFonts w:asciiTheme="minorHAnsi" w:hAnsiTheme="minorHAnsi" w:cstheme="minorHAnsi"/>
                <w:lang w:eastAsia="es-ES"/>
              </w:rPr>
              <w:t>Mantenimiento y mejoramiento de carreteras y caminos</w:t>
            </w:r>
          </w:p>
          <w:p w14:paraId="669A5300" w14:textId="77777777" w:rsidR="00302E86" w:rsidRPr="00302E86" w:rsidRDefault="00302E86" w:rsidP="00302E86">
            <w:pPr>
              <w:pStyle w:val="Prrafodelista"/>
              <w:numPr>
                <w:ilvl w:val="0"/>
                <w:numId w:val="51"/>
              </w:numPr>
              <w:spacing w:line="276" w:lineRule="auto"/>
              <w:jc w:val="both"/>
              <w:rPr>
                <w:rFonts w:asciiTheme="minorHAnsi" w:hAnsiTheme="minorHAnsi" w:cstheme="minorHAnsi"/>
                <w:lang w:eastAsia="es-ES"/>
              </w:rPr>
            </w:pPr>
            <w:r w:rsidRPr="00302E86">
              <w:rPr>
                <w:rFonts w:asciiTheme="minorHAnsi" w:hAnsiTheme="minorHAnsi" w:cstheme="minorHAnsi"/>
                <w:lang w:eastAsia="es-ES"/>
              </w:rPr>
              <w:t>Túneles, puentes y viaductos comprendidos en la construcción, mantenimiento y mejoramiento de carreteras y caminos</w:t>
            </w:r>
          </w:p>
          <w:p w14:paraId="496F1239" w14:textId="77777777" w:rsidR="00302E86" w:rsidRPr="00302E86" w:rsidRDefault="00302E86" w:rsidP="00302E86">
            <w:pPr>
              <w:pStyle w:val="Prrafodelista"/>
              <w:numPr>
                <w:ilvl w:val="0"/>
                <w:numId w:val="51"/>
              </w:numPr>
              <w:spacing w:line="276" w:lineRule="auto"/>
              <w:jc w:val="both"/>
              <w:rPr>
                <w:rFonts w:asciiTheme="minorHAnsi" w:hAnsiTheme="minorHAnsi" w:cstheme="minorHAnsi"/>
                <w:lang w:eastAsia="es-ES"/>
              </w:rPr>
            </w:pPr>
            <w:r w:rsidRPr="00302E86">
              <w:rPr>
                <w:rFonts w:asciiTheme="minorHAnsi" w:hAnsiTheme="minorHAnsi" w:cstheme="minorHAnsi"/>
                <w:lang w:eastAsia="es-ES"/>
              </w:rPr>
              <w:t>Construcciones aeroportuarias, portuarias y ferroviarias</w:t>
            </w:r>
          </w:p>
          <w:p w14:paraId="451AEBC6" w14:textId="77777777" w:rsidR="00302E86" w:rsidRPr="00302E86" w:rsidRDefault="00302E86" w:rsidP="00302E86">
            <w:pPr>
              <w:pStyle w:val="Prrafodelista"/>
              <w:numPr>
                <w:ilvl w:val="0"/>
                <w:numId w:val="51"/>
              </w:numPr>
              <w:spacing w:line="276" w:lineRule="auto"/>
              <w:jc w:val="both"/>
              <w:rPr>
                <w:rFonts w:asciiTheme="minorHAnsi" w:hAnsiTheme="minorHAnsi" w:cstheme="minorHAnsi"/>
                <w:lang w:eastAsia="es-ES"/>
              </w:rPr>
            </w:pPr>
            <w:r w:rsidRPr="00302E86">
              <w:rPr>
                <w:rFonts w:asciiTheme="minorHAnsi" w:hAnsiTheme="minorHAnsi" w:cstheme="minorHAnsi"/>
                <w:lang w:eastAsia="es-ES"/>
              </w:rPr>
              <w:t>Avenidas y calles en las que el proponente certifique la construcción de: Drenaje, capas sub base o base y pavimento de cualquier tipo</w:t>
            </w:r>
          </w:p>
          <w:p w14:paraId="34D3E751" w14:textId="77777777" w:rsidR="00302E86" w:rsidRPr="00302E86" w:rsidRDefault="00302E86" w:rsidP="00302E86">
            <w:pPr>
              <w:pStyle w:val="Prrafodelista"/>
              <w:numPr>
                <w:ilvl w:val="0"/>
                <w:numId w:val="51"/>
              </w:numPr>
              <w:spacing w:line="276" w:lineRule="auto"/>
              <w:jc w:val="both"/>
              <w:rPr>
                <w:rFonts w:asciiTheme="minorHAnsi" w:hAnsiTheme="minorHAnsi" w:cstheme="minorHAnsi"/>
                <w:lang w:eastAsia="es-ES"/>
              </w:rPr>
            </w:pPr>
            <w:r w:rsidRPr="00302E86">
              <w:rPr>
                <w:rFonts w:asciiTheme="minorHAnsi" w:hAnsiTheme="minorHAnsi" w:cstheme="minorHAnsi"/>
                <w:lang w:eastAsia="es-ES"/>
              </w:rPr>
              <w:t>Muros de contención, obras de drenaje y de arte, comprendidas en la construcción, mantenimiento y mejoramiento de carreteras y caminos</w:t>
            </w:r>
          </w:p>
          <w:p w14:paraId="405DE6D7" w14:textId="77777777" w:rsidR="00302E86" w:rsidRPr="00302E86" w:rsidRDefault="00302E86" w:rsidP="00302E86">
            <w:pPr>
              <w:pStyle w:val="Prrafodelista"/>
              <w:numPr>
                <w:ilvl w:val="0"/>
                <w:numId w:val="51"/>
              </w:numPr>
              <w:spacing w:line="276" w:lineRule="auto"/>
              <w:jc w:val="both"/>
              <w:rPr>
                <w:rFonts w:asciiTheme="minorHAnsi" w:hAnsiTheme="minorHAnsi" w:cstheme="minorHAnsi"/>
                <w:lang w:eastAsia="es-ES"/>
              </w:rPr>
            </w:pPr>
            <w:r w:rsidRPr="00302E86">
              <w:rPr>
                <w:rFonts w:asciiTheme="minorHAnsi" w:hAnsiTheme="minorHAnsi" w:cstheme="minorHAnsi"/>
                <w:lang w:eastAsia="es-ES"/>
              </w:rPr>
              <w:t>Enlosetados</w:t>
            </w:r>
          </w:p>
          <w:p w14:paraId="6D6DACD4" w14:textId="77777777" w:rsidR="00302E86" w:rsidRPr="00302E86" w:rsidRDefault="00302E86" w:rsidP="00302E86">
            <w:pPr>
              <w:pStyle w:val="Prrafodelista"/>
              <w:numPr>
                <w:ilvl w:val="0"/>
                <w:numId w:val="51"/>
              </w:numPr>
              <w:spacing w:line="276" w:lineRule="auto"/>
              <w:jc w:val="both"/>
              <w:rPr>
                <w:rFonts w:asciiTheme="minorHAnsi" w:hAnsiTheme="minorHAnsi" w:cstheme="minorHAnsi"/>
                <w:lang w:eastAsia="es-ES"/>
              </w:rPr>
            </w:pPr>
            <w:r w:rsidRPr="00302E86">
              <w:rPr>
                <w:rFonts w:asciiTheme="minorHAnsi" w:hAnsiTheme="minorHAnsi" w:cstheme="minorHAnsi"/>
                <w:lang w:eastAsia="es-ES"/>
              </w:rPr>
              <w:t>Empedrados</w:t>
            </w:r>
          </w:p>
          <w:p w14:paraId="238C4258" w14:textId="77777777" w:rsidR="00302E86" w:rsidRPr="00302E86" w:rsidRDefault="00302E86" w:rsidP="00302E86">
            <w:pPr>
              <w:pStyle w:val="Prrafodelista"/>
              <w:numPr>
                <w:ilvl w:val="0"/>
                <w:numId w:val="51"/>
              </w:numPr>
              <w:spacing w:line="276" w:lineRule="auto"/>
              <w:jc w:val="both"/>
              <w:rPr>
                <w:rFonts w:asciiTheme="minorHAnsi" w:hAnsiTheme="minorHAnsi" w:cstheme="minorHAnsi"/>
                <w:lang w:eastAsia="es-ES"/>
              </w:rPr>
            </w:pPr>
            <w:r w:rsidRPr="00302E86">
              <w:rPr>
                <w:rFonts w:asciiTheme="minorHAnsi" w:hAnsiTheme="minorHAnsi" w:cstheme="minorHAnsi"/>
                <w:lang w:eastAsia="es-ES"/>
              </w:rPr>
              <w:t>Adoquinados</w:t>
            </w:r>
          </w:p>
          <w:p w14:paraId="56D9F139" w14:textId="77777777" w:rsidR="00302E86" w:rsidRPr="00302E86" w:rsidRDefault="00302E86" w:rsidP="00302E86">
            <w:pPr>
              <w:pStyle w:val="Prrafodelista"/>
              <w:numPr>
                <w:ilvl w:val="0"/>
                <w:numId w:val="51"/>
              </w:numPr>
              <w:spacing w:line="276" w:lineRule="auto"/>
              <w:jc w:val="both"/>
              <w:rPr>
                <w:rFonts w:asciiTheme="minorHAnsi" w:hAnsiTheme="minorHAnsi" w:cstheme="minorHAnsi"/>
                <w:lang w:eastAsia="es-ES"/>
              </w:rPr>
            </w:pPr>
            <w:r w:rsidRPr="00302E86">
              <w:rPr>
                <w:rFonts w:asciiTheme="minorHAnsi" w:hAnsiTheme="minorHAnsi" w:cstheme="minorHAnsi"/>
                <w:lang w:eastAsia="es-ES"/>
              </w:rPr>
              <w:t>Cunetas, aceras y cordones</w:t>
            </w:r>
          </w:p>
          <w:p w14:paraId="02080DF3" w14:textId="77777777" w:rsidR="00302E86" w:rsidRPr="00302E86" w:rsidRDefault="00302E86" w:rsidP="00302E86">
            <w:pPr>
              <w:pStyle w:val="Prrafodelista"/>
              <w:numPr>
                <w:ilvl w:val="0"/>
                <w:numId w:val="51"/>
              </w:numPr>
              <w:spacing w:line="276" w:lineRule="auto"/>
              <w:jc w:val="both"/>
              <w:rPr>
                <w:rFonts w:asciiTheme="minorHAnsi" w:hAnsiTheme="minorHAnsi" w:cstheme="minorHAnsi"/>
                <w:lang w:eastAsia="es-ES"/>
              </w:rPr>
            </w:pPr>
            <w:r w:rsidRPr="00302E86">
              <w:rPr>
                <w:rFonts w:asciiTheme="minorHAnsi" w:hAnsiTheme="minorHAnsi" w:cstheme="minorHAnsi"/>
                <w:lang w:eastAsia="es-ES"/>
              </w:rPr>
              <w:t>Pavimentos rígidos y flexibles en vías urbanas</w:t>
            </w:r>
          </w:p>
          <w:p w14:paraId="0A0BC885" w14:textId="77777777" w:rsidR="00302E86" w:rsidRPr="00302E86" w:rsidRDefault="00302E86" w:rsidP="00302E86">
            <w:pPr>
              <w:pStyle w:val="Prrafodelista"/>
              <w:numPr>
                <w:ilvl w:val="0"/>
                <w:numId w:val="51"/>
              </w:numPr>
              <w:spacing w:line="276" w:lineRule="auto"/>
              <w:jc w:val="both"/>
              <w:rPr>
                <w:rFonts w:asciiTheme="minorHAnsi" w:hAnsiTheme="minorHAnsi" w:cstheme="minorHAnsi"/>
                <w:lang w:eastAsia="es-ES"/>
              </w:rPr>
            </w:pPr>
            <w:r w:rsidRPr="00302E86">
              <w:rPr>
                <w:rFonts w:asciiTheme="minorHAnsi" w:hAnsiTheme="minorHAnsi" w:cstheme="minorHAnsi"/>
                <w:lang w:eastAsia="es-ES"/>
              </w:rPr>
              <w:t xml:space="preserve"> Caminos y planchadas</w:t>
            </w:r>
          </w:p>
          <w:p w14:paraId="0118545D" w14:textId="77777777" w:rsidR="00302E86" w:rsidRPr="00302E86" w:rsidRDefault="00302E86" w:rsidP="00302E86">
            <w:pPr>
              <w:pStyle w:val="Prrafodelista"/>
              <w:numPr>
                <w:ilvl w:val="0"/>
                <w:numId w:val="51"/>
              </w:numPr>
              <w:spacing w:line="276" w:lineRule="auto"/>
              <w:jc w:val="both"/>
              <w:rPr>
                <w:rFonts w:asciiTheme="minorHAnsi" w:hAnsiTheme="minorHAnsi" w:cstheme="minorHAnsi"/>
              </w:rPr>
            </w:pPr>
            <w:r w:rsidRPr="00302E86">
              <w:rPr>
                <w:rFonts w:asciiTheme="minorHAnsi" w:hAnsiTheme="minorHAnsi" w:cstheme="minorHAnsi"/>
                <w:lang w:eastAsia="es-ES"/>
              </w:rPr>
              <w:t>Puentes ferroviarios o carreteras, obras civiles en general</w:t>
            </w:r>
          </w:p>
        </w:tc>
      </w:tr>
    </w:tbl>
    <w:p w14:paraId="6610CB28" w14:textId="77777777" w:rsidR="00302E86" w:rsidRPr="00302E86" w:rsidRDefault="00302E86" w:rsidP="00302E86">
      <w:pPr>
        <w:pStyle w:val="Prrafodelista"/>
        <w:ind w:left="0"/>
        <w:rPr>
          <w:rFonts w:asciiTheme="minorHAnsi" w:hAnsiTheme="minorHAnsi" w:cstheme="minorHAnsi"/>
        </w:rPr>
      </w:pPr>
    </w:p>
    <w:p w14:paraId="2D4EABDD" w14:textId="77777777" w:rsidR="00AC6656" w:rsidRPr="00C75BEC" w:rsidRDefault="00AC6656" w:rsidP="00AC6656">
      <w:pPr>
        <w:ind w:left="426"/>
        <w:jc w:val="both"/>
        <w:rPr>
          <w:rFonts w:asciiTheme="minorHAnsi" w:hAnsiTheme="minorHAnsi" w:cstheme="minorHAnsi"/>
          <w:color w:val="000000"/>
          <w:sz w:val="18"/>
          <w:szCs w:val="18"/>
        </w:rPr>
      </w:pPr>
    </w:p>
    <w:p w14:paraId="3E2415DA" w14:textId="77777777" w:rsidR="0017449E" w:rsidRDefault="0017449E" w:rsidP="00AC6656">
      <w:pPr>
        <w:ind w:left="426"/>
        <w:jc w:val="center"/>
        <w:rPr>
          <w:rFonts w:asciiTheme="minorHAnsi" w:hAnsiTheme="minorHAnsi" w:cstheme="minorHAnsi"/>
          <w:b/>
          <w:color w:val="000000"/>
          <w:sz w:val="18"/>
          <w:szCs w:val="18"/>
        </w:rPr>
      </w:pPr>
    </w:p>
    <w:p w14:paraId="09671A80" w14:textId="77777777" w:rsidR="00422405" w:rsidRDefault="00422405" w:rsidP="00AC6656">
      <w:pPr>
        <w:ind w:left="426"/>
        <w:jc w:val="center"/>
        <w:rPr>
          <w:rFonts w:asciiTheme="minorHAnsi" w:hAnsiTheme="minorHAnsi" w:cstheme="minorHAnsi"/>
          <w:b/>
          <w:color w:val="000000"/>
          <w:sz w:val="18"/>
          <w:szCs w:val="18"/>
        </w:rPr>
      </w:pPr>
    </w:p>
    <w:p w14:paraId="53704CDB" w14:textId="77777777" w:rsidR="00422405" w:rsidRDefault="00422405" w:rsidP="00AC6656">
      <w:pPr>
        <w:ind w:left="426"/>
        <w:jc w:val="center"/>
        <w:rPr>
          <w:rFonts w:asciiTheme="minorHAnsi" w:hAnsiTheme="minorHAnsi" w:cstheme="minorHAnsi"/>
          <w:b/>
          <w:color w:val="000000"/>
          <w:sz w:val="18"/>
          <w:szCs w:val="18"/>
        </w:rPr>
      </w:pPr>
    </w:p>
    <w:p w14:paraId="16415BC8" w14:textId="75CEDB13" w:rsidR="00422405" w:rsidDel="00132919" w:rsidRDefault="00422405" w:rsidP="00AC6656">
      <w:pPr>
        <w:ind w:left="426"/>
        <w:jc w:val="center"/>
        <w:rPr>
          <w:del w:id="4707" w:author="Edwar Rodrigo Gonzales Garcia" w:date="2016-03-02T10:01:00Z"/>
          <w:rFonts w:asciiTheme="minorHAnsi" w:hAnsiTheme="minorHAnsi" w:cstheme="minorHAnsi"/>
          <w:b/>
          <w:color w:val="000000"/>
          <w:sz w:val="18"/>
          <w:szCs w:val="18"/>
        </w:rPr>
      </w:pPr>
    </w:p>
    <w:p w14:paraId="646AC28C" w14:textId="1BB7669C" w:rsidR="00422405" w:rsidDel="00132919" w:rsidRDefault="00422405" w:rsidP="00AC6656">
      <w:pPr>
        <w:ind w:left="426"/>
        <w:jc w:val="center"/>
        <w:rPr>
          <w:del w:id="4708" w:author="Edwar Rodrigo Gonzales Garcia" w:date="2016-03-02T10:01:00Z"/>
          <w:rFonts w:asciiTheme="minorHAnsi" w:hAnsiTheme="minorHAnsi" w:cstheme="minorHAnsi"/>
          <w:b/>
          <w:color w:val="000000"/>
          <w:sz w:val="18"/>
          <w:szCs w:val="18"/>
        </w:rPr>
      </w:pPr>
    </w:p>
    <w:p w14:paraId="6EB66C38" w14:textId="65E82824" w:rsidR="00422405" w:rsidDel="00132919" w:rsidRDefault="00422405" w:rsidP="00AC6656">
      <w:pPr>
        <w:ind w:left="426"/>
        <w:jc w:val="center"/>
        <w:rPr>
          <w:del w:id="4709" w:author="Edwar Rodrigo Gonzales Garcia" w:date="2016-03-02T10:01:00Z"/>
          <w:rFonts w:asciiTheme="minorHAnsi" w:hAnsiTheme="minorHAnsi" w:cstheme="minorHAnsi"/>
          <w:b/>
          <w:color w:val="000000"/>
          <w:sz w:val="18"/>
          <w:szCs w:val="18"/>
        </w:rPr>
      </w:pPr>
    </w:p>
    <w:p w14:paraId="676287BE" w14:textId="77777777" w:rsidR="00422405" w:rsidRDefault="00422405" w:rsidP="00AC6656">
      <w:pPr>
        <w:ind w:left="426"/>
        <w:jc w:val="center"/>
        <w:rPr>
          <w:rFonts w:asciiTheme="minorHAnsi" w:hAnsiTheme="minorHAnsi" w:cstheme="minorHAnsi"/>
          <w:b/>
          <w:color w:val="000000"/>
          <w:sz w:val="18"/>
          <w:szCs w:val="18"/>
        </w:rPr>
      </w:pPr>
    </w:p>
    <w:p w14:paraId="49FE7756" w14:textId="77777777" w:rsidR="00422405" w:rsidRDefault="00422405" w:rsidP="00AC6656">
      <w:pPr>
        <w:ind w:left="426"/>
        <w:jc w:val="center"/>
        <w:rPr>
          <w:rFonts w:asciiTheme="minorHAnsi" w:hAnsiTheme="minorHAnsi" w:cstheme="minorHAnsi"/>
          <w:b/>
          <w:color w:val="000000"/>
          <w:sz w:val="18"/>
          <w:szCs w:val="18"/>
        </w:rPr>
      </w:pPr>
    </w:p>
    <w:p w14:paraId="42350CFD" w14:textId="31F130DF" w:rsidR="00422405" w:rsidDel="00C90A42" w:rsidRDefault="00422405" w:rsidP="00AC6656">
      <w:pPr>
        <w:ind w:left="426"/>
        <w:jc w:val="center"/>
        <w:rPr>
          <w:del w:id="4710" w:author="Edwar Rodrigo Gonzales Garcia" w:date="2016-02-29T17:19:00Z"/>
          <w:rFonts w:asciiTheme="minorHAnsi" w:hAnsiTheme="minorHAnsi" w:cstheme="minorHAnsi"/>
          <w:b/>
          <w:color w:val="000000"/>
          <w:sz w:val="18"/>
          <w:szCs w:val="18"/>
        </w:rPr>
      </w:pPr>
    </w:p>
    <w:p w14:paraId="08400B39" w14:textId="0CEC9948" w:rsidR="00422405" w:rsidDel="00C90A42" w:rsidRDefault="00422405" w:rsidP="00AC6656">
      <w:pPr>
        <w:ind w:left="426"/>
        <w:jc w:val="center"/>
        <w:rPr>
          <w:del w:id="4711" w:author="Edwar Rodrigo Gonzales Garcia" w:date="2016-02-29T17:19:00Z"/>
          <w:rFonts w:asciiTheme="minorHAnsi" w:hAnsiTheme="minorHAnsi" w:cstheme="minorHAnsi"/>
          <w:b/>
          <w:color w:val="000000"/>
          <w:sz w:val="18"/>
          <w:szCs w:val="18"/>
        </w:rPr>
      </w:pPr>
    </w:p>
    <w:p w14:paraId="1BFB3DDC" w14:textId="6BC11075" w:rsidR="00422405" w:rsidDel="00C90A42" w:rsidRDefault="00422405" w:rsidP="00AC6656">
      <w:pPr>
        <w:ind w:left="426"/>
        <w:jc w:val="center"/>
        <w:rPr>
          <w:del w:id="4712" w:author="Edwar Rodrigo Gonzales Garcia" w:date="2016-02-29T17:19:00Z"/>
          <w:rFonts w:asciiTheme="minorHAnsi" w:hAnsiTheme="minorHAnsi" w:cstheme="minorHAnsi"/>
          <w:b/>
          <w:color w:val="000000"/>
          <w:sz w:val="18"/>
          <w:szCs w:val="18"/>
        </w:rPr>
      </w:pPr>
    </w:p>
    <w:p w14:paraId="1080E496" w14:textId="68A14646" w:rsidR="00422405" w:rsidDel="00C90A42" w:rsidRDefault="00422405" w:rsidP="00AC6656">
      <w:pPr>
        <w:ind w:left="426"/>
        <w:jc w:val="center"/>
        <w:rPr>
          <w:del w:id="4713" w:author="Edwar Rodrigo Gonzales Garcia" w:date="2016-02-29T17:19:00Z"/>
          <w:rFonts w:asciiTheme="minorHAnsi" w:hAnsiTheme="minorHAnsi" w:cstheme="minorHAnsi"/>
          <w:b/>
          <w:color w:val="000000"/>
          <w:sz w:val="18"/>
          <w:szCs w:val="18"/>
        </w:rPr>
      </w:pPr>
    </w:p>
    <w:p w14:paraId="3BCE02CB" w14:textId="0E11C951" w:rsidR="00422405" w:rsidDel="00C90A42" w:rsidRDefault="00422405" w:rsidP="00AC6656">
      <w:pPr>
        <w:ind w:left="426"/>
        <w:jc w:val="center"/>
        <w:rPr>
          <w:del w:id="4714" w:author="Edwar Rodrigo Gonzales Garcia" w:date="2016-02-29T17:19:00Z"/>
          <w:rFonts w:asciiTheme="minorHAnsi" w:hAnsiTheme="minorHAnsi" w:cstheme="minorHAnsi"/>
          <w:b/>
          <w:color w:val="000000"/>
          <w:sz w:val="18"/>
          <w:szCs w:val="18"/>
        </w:rPr>
      </w:pPr>
    </w:p>
    <w:p w14:paraId="694DF757" w14:textId="5B64F2C1" w:rsidR="00422405" w:rsidDel="00C90A42" w:rsidRDefault="00422405" w:rsidP="00AC6656">
      <w:pPr>
        <w:ind w:left="426"/>
        <w:jc w:val="center"/>
        <w:rPr>
          <w:del w:id="4715" w:author="Edwar Rodrigo Gonzales Garcia" w:date="2016-02-29T17:19:00Z"/>
          <w:rFonts w:asciiTheme="minorHAnsi" w:hAnsiTheme="minorHAnsi" w:cstheme="minorHAnsi"/>
          <w:b/>
          <w:color w:val="000000"/>
          <w:sz w:val="18"/>
          <w:szCs w:val="18"/>
        </w:rPr>
      </w:pPr>
    </w:p>
    <w:p w14:paraId="6F16BD63" w14:textId="4AC1B725" w:rsidR="00422405" w:rsidDel="00C90A42" w:rsidRDefault="00422405" w:rsidP="00AC6656">
      <w:pPr>
        <w:ind w:left="426"/>
        <w:jc w:val="center"/>
        <w:rPr>
          <w:del w:id="4716" w:author="Edwar Rodrigo Gonzales Garcia" w:date="2016-02-29T17:19:00Z"/>
          <w:rFonts w:asciiTheme="minorHAnsi" w:hAnsiTheme="minorHAnsi" w:cstheme="minorHAnsi"/>
          <w:b/>
          <w:color w:val="000000"/>
          <w:sz w:val="18"/>
          <w:szCs w:val="18"/>
        </w:rPr>
      </w:pPr>
    </w:p>
    <w:p w14:paraId="566C77AC" w14:textId="049BE8E7" w:rsidR="00422405" w:rsidDel="00C90A42" w:rsidRDefault="00422405" w:rsidP="00AC6656">
      <w:pPr>
        <w:ind w:left="426"/>
        <w:jc w:val="center"/>
        <w:rPr>
          <w:del w:id="4717" w:author="Edwar Rodrigo Gonzales Garcia" w:date="2016-02-29T17:19:00Z"/>
          <w:rFonts w:asciiTheme="minorHAnsi" w:hAnsiTheme="minorHAnsi" w:cstheme="minorHAnsi"/>
          <w:b/>
          <w:color w:val="000000"/>
          <w:sz w:val="18"/>
          <w:szCs w:val="18"/>
        </w:rPr>
      </w:pPr>
    </w:p>
    <w:p w14:paraId="1A37F34E" w14:textId="77777777" w:rsidR="00422405" w:rsidRDefault="00422405" w:rsidP="00AC6656">
      <w:pPr>
        <w:ind w:left="426"/>
        <w:jc w:val="center"/>
        <w:rPr>
          <w:rFonts w:asciiTheme="minorHAnsi" w:hAnsiTheme="minorHAnsi" w:cstheme="minorHAnsi"/>
          <w:b/>
          <w:color w:val="000000"/>
          <w:sz w:val="18"/>
          <w:szCs w:val="18"/>
        </w:rPr>
      </w:pPr>
    </w:p>
    <w:p w14:paraId="6F7DA770" w14:textId="77777777" w:rsidR="00422405" w:rsidRDefault="00422405" w:rsidP="00AC6656">
      <w:pPr>
        <w:ind w:left="426"/>
        <w:jc w:val="center"/>
        <w:rPr>
          <w:rFonts w:asciiTheme="minorHAnsi" w:hAnsiTheme="minorHAnsi" w:cstheme="minorHAnsi"/>
          <w:b/>
          <w:color w:val="000000"/>
          <w:sz w:val="18"/>
          <w:szCs w:val="18"/>
        </w:rPr>
      </w:pPr>
    </w:p>
    <w:p w14:paraId="428D650E" w14:textId="77777777" w:rsidR="00D0399F" w:rsidRPr="002C48FA" w:rsidRDefault="00D0399F" w:rsidP="00AC6656">
      <w:pPr>
        <w:ind w:left="426"/>
        <w:jc w:val="center"/>
        <w:rPr>
          <w:rFonts w:asciiTheme="minorHAnsi" w:hAnsiTheme="minorHAnsi" w:cstheme="minorHAnsi"/>
          <w:b/>
          <w:color w:val="000000"/>
        </w:rPr>
      </w:pPr>
      <w:r w:rsidRPr="002C48FA">
        <w:rPr>
          <w:rFonts w:asciiTheme="minorHAnsi" w:hAnsiTheme="minorHAnsi" w:cstheme="minorHAnsi"/>
          <w:b/>
          <w:color w:val="000000"/>
        </w:rPr>
        <w:t>PARTE III</w:t>
      </w:r>
    </w:p>
    <w:p w14:paraId="456A9D2E" w14:textId="77777777" w:rsidR="00D0399F" w:rsidRPr="00286B08" w:rsidRDefault="00D0399F" w:rsidP="00D0399F">
      <w:pPr>
        <w:jc w:val="center"/>
        <w:rPr>
          <w:rFonts w:asciiTheme="minorHAnsi" w:hAnsiTheme="minorHAnsi" w:cstheme="minorHAnsi"/>
          <w:b/>
          <w:color w:val="000000"/>
        </w:rPr>
      </w:pPr>
      <w:r w:rsidRPr="002C48FA">
        <w:rPr>
          <w:rFonts w:asciiTheme="minorHAnsi" w:hAnsiTheme="minorHAnsi" w:cstheme="minorHAnsi"/>
          <w:b/>
          <w:color w:val="000000"/>
        </w:rPr>
        <w:t xml:space="preserve">FORMULARIOS DE </w:t>
      </w:r>
      <w:del w:id="4718" w:author="Edwar Rodrigo Gonzales Garcia" w:date="2016-02-25T15:47:00Z">
        <w:r w:rsidRPr="002C48FA" w:rsidDel="002B3CC1">
          <w:rPr>
            <w:rFonts w:asciiTheme="minorHAnsi" w:hAnsiTheme="minorHAnsi" w:cstheme="minorHAnsi"/>
            <w:b/>
            <w:color w:val="000000"/>
          </w:rPr>
          <w:delText>PRESENTACION</w:delText>
        </w:r>
      </w:del>
      <w:ins w:id="4719" w:author="Edwar Rodrigo Gonzales Garcia" w:date="2016-02-25T15:47:00Z">
        <w:r w:rsidR="002B3CC1" w:rsidRPr="002C48FA">
          <w:rPr>
            <w:rFonts w:asciiTheme="minorHAnsi" w:hAnsiTheme="minorHAnsi" w:cstheme="minorHAnsi"/>
            <w:b/>
            <w:color w:val="000000"/>
          </w:rPr>
          <w:t>PRESENTACIÓN</w:t>
        </w:r>
      </w:ins>
    </w:p>
    <w:p w14:paraId="261CD869" w14:textId="77777777" w:rsidR="00D0399F" w:rsidRPr="00286B08" w:rsidRDefault="00D0399F" w:rsidP="00D0399F">
      <w:pPr>
        <w:jc w:val="center"/>
        <w:rPr>
          <w:rFonts w:asciiTheme="minorHAnsi" w:hAnsiTheme="minorHAnsi" w:cstheme="minorHAnsi"/>
          <w:b/>
        </w:rPr>
      </w:pPr>
    </w:p>
    <w:p w14:paraId="3BA700CC" w14:textId="77777777" w:rsidR="00D0399F" w:rsidRPr="00286B08" w:rsidRDefault="00D0399F" w:rsidP="00D0399F">
      <w:pPr>
        <w:jc w:val="center"/>
        <w:rPr>
          <w:rFonts w:asciiTheme="minorHAnsi" w:hAnsiTheme="minorHAnsi" w:cstheme="minorHAnsi"/>
          <w:b/>
        </w:rPr>
      </w:pPr>
      <w:r w:rsidRPr="00286B08">
        <w:rPr>
          <w:rFonts w:asciiTheme="minorHAnsi" w:hAnsiTheme="minorHAnsi" w:cstheme="minorHAnsi"/>
          <w:b/>
        </w:rPr>
        <w:lastRenderedPageBreak/>
        <w:t>DETALLE DE FORMULARIOS</w:t>
      </w:r>
      <w:r w:rsidR="005A1493">
        <w:rPr>
          <w:rFonts w:asciiTheme="minorHAnsi" w:hAnsiTheme="minorHAnsi" w:cstheme="minorHAnsi"/>
          <w:b/>
        </w:rPr>
        <w:t>/DOCUMENTOS</w:t>
      </w:r>
      <w:r w:rsidR="005A1493" w:rsidRPr="00286B08">
        <w:rPr>
          <w:rFonts w:asciiTheme="minorHAnsi" w:hAnsiTheme="minorHAnsi" w:cstheme="minorHAnsi"/>
          <w:b/>
        </w:rPr>
        <w:t xml:space="preserve"> </w:t>
      </w:r>
      <w:r w:rsidRPr="00286B08">
        <w:rPr>
          <w:rFonts w:asciiTheme="minorHAnsi" w:hAnsiTheme="minorHAnsi" w:cstheme="minorHAnsi"/>
          <w:b/>
        </w:rPr>
        <w:t>DE PRESENTACIÓN CON LA PROPUESTA</w:t>
      </w:r>
    </w:p>
    <w:p w14:paraId="10D664FC" w14:textId="77777777" w:rsidR="00D0399F" w:rsidRPr="00286B08" w:rsidRDefault="00D0399F" w:rsidP="00D0399F">
      <w:pPr>
        <w:jc w:val="center"/>
        <w:rPr>
          <w:rFonts w:asciiTheme="minorHAnsi" w:hAnsiTheme="minorHAnsi" w:cstheme="minorHAnsi"/>
          <w:b/>
        </w:rPr>
      </w:pPr>
    </w:p>
    <w:p w14:paraId="0BECC6FB" w14:textId="77777777" w:rsidR="00DD0025" w:rsidRPr="00DD0025" w:rsidRDefault="00DD0025" w:rsidP="00807384">
      <w:pPr>
        <w:pStyle w:val="Prrafodelista"/>
        <w:numPr>
          <w:ilvl w:val="0"/>
          <w:numId w:val="32"/>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w:t>
      </w:r>
      <w:r w:rsidR="00F26851" w:rsidRPr="00DD0025">
        <w:rPr>
          <w:rFonts w:asciiTheme="minorHAnsi" w:hAnsiTheme="minorHAnsi" w:cstheme="minorHAnsi"/>
          <w:b/>
        </w:rPr>
        <w:t>DOCUMENTOS LEGALES Y ADMINISTRATIVOS</w:t>
      </w:r>
      <w:r w:rsidRPr="00DD0025">
        <w:rPr>
          <w:rFonts w:asciiTheme="minorHAnsi" w:hAnsiTheme="minorHAnsi" w:cstheme="minorHAnsi"/>
          <w:b/>
        </w:rPr>
        <w:t xml:space="preserve"> PARA PROPONENTES </w:t>
      </w:r>
    </w:p>
    <w:p w14:paraId="159A3DD7" w14:textId="77777777" w:rsidR="00F26851" w:rsidRPr="00286B08" w:rsidRDefault="00F26851" w:rsidP="00F26851">
      <w:pPr>
        <w:tabs>
          <w:tab w:val="left" w:pos="5025"/>
        </w:tabs>
        <w:rPr>
          <w:rFonts w:asciiTheme="minorHAnsi" w:hAnsiTheme="minorHAnsi" w:cstheme="minorHAnsi"/>
          <w:b/>
        </w:rPr>
      </w:pPr>
      <w:r w:rsidRPr="00286B08">
        <w:rPr>
          <w:rFonts w:asciiTheme="minorHAnsi" w:hAnsiTheme="minorHAnsi" w:cstheme="minorHAnsi"/>
          <w:b/>
        </w:rPr>
        <w:tab/>
      </w:r>
    </w:p>
    <w:p w14:paraId="59430C7D" w14:textId="77777777" w:rsidR="00B43501" w:rsidRDefault="00DD0025" w:rsidP="00F26851">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B43501">
        <w:rPr>
          <w:rFonts w:asciiTheme="minorHAnsi" w:hAnsiTheme="minorHAnsi" w:cstheme="minorHAnsi"/>
          <w:b/>
          <w:sz w:val="20"/>
          <w:lang w:val="es-BO"/>
        </w:rPr>
        <w:t>Formularios/</w:t>
      </w:r>
      <w:r w:rsidR="00F26851" w:rsidRPr="00286B08">
        <w:rPr>
          <w:rFonts w:asciiTheme="minorHAnsi" w:hAnsiTheme="minorHAnsi" w:cstheme="minorHAnsi"/>
          <w:b/>
          <w:sz w:val="20"/>
          <w:lang w:val="es-BO"/>
        </w:rPr>
        <w:t xml:space="preserve">Documentos </w:t>
      </w:r>
      <w:r w:rsidR="00B43501">
        <w:rPr>
          <w:rFonts w:asciiTheme="minorHAnsi" w:hAnsiTheme="minorHAnsi" w:cstheme="minorHAnsi"/>
          <w:b/>
          <w:sz w:val="20"/>
          <w:lang w:val="es-BO"/>
        </w:rPr>
        <w:t>Administrativos:</w:t>
      </w:r>
    </w:p>
    <w:p w14:paraId="7C42F7C4" w14:textId="77777777" w:rsidR="00B43501" w:rsidRDefault="00B43501" w:rsidP="00F26851">
      <w:pPr>
        <w:pStyle w:val="Normal2"/>
        <w:ind w:left="2124" w:hanging="2124"/>
        <w:rPr>
          <w:rFonts w:asciiTheme="minorHAnsi" w:hAnsiTheme="minorHAnsi" w:cstheme="minorHAnsi"/>
          <w:b/>
          <w:sz w:val="20"/>
          <w:lang w:val="es-BO"/>
        </w:rPr>
      </w:pPr>
    </w:p>
    <w:p w14:paraId="30280AAC" w14:textId="77777777" w:rsidR="00B43501" w:rsidRDefault="00B43501" w:rsidP="00807384">
      <w:pPr>
        <w:numPr>
          <w:ilvl w:val="0"/>
          <w:numId w:val="24"/>
        </w:numPr>
        <w:ind w:left="1276"/>
        <w:jc w:val="both"/>
        <w:rPr>
          <w:rFonts w:asciiTheme="minorHAnsi" w:hAnsiTheme="minorHAnsi" w:cstheme="minorHAnsi"/>
        </w:rPr>
      </w:pPr>
      <w:r w:rsidRPr="00286B08">
        <w:rPr>
          <w:rFonts w:asciiTheme="minorHAnsi" w:hAnsiTheme="minorHAnsi" w:cstheme="minorHAnsi"/>
        </w:rPr>
        <w:t>Formulario A-1</w:t>
      </w:r>
      <w:r w:rsidR="00343E90">
        <w:rPr>
          <w:rFonts w:asciiTheme="minorHAnsi" w:hAnsiTheme="minorHAnsi" w:cstheme="minorHAnsi"/>
        </w:rPr>
        <w:t xml:space="preserve"> </w:t>
      </w:r>
      <w:r w:rsidRPr="00286B08">
        <w:rPr>
          <w:rFonts w:asciiTheme="minorHAnsi" w:hAnsiTheme="minorHAnsi" w:cstheme="minorHAnsi"/>
        </w:rPr>
        <w:t>Carta de presentación de la propuesta.</w:t>
      </w:r>
    </w:p>
    <w:p w14:paraId="0B2E34B1" w14:textId="77777777" w:rsidR="00B43501" w:rsidRPr="00B43501" w:rsidRDefault="00B43501" w:rsidP="00807384">
      <w:pPr>
        <w:numPr>
          <w:ilvl w:val="0"/>
          <w:numId w:val="24"/>
        </w:numPr>
        <w:ind w:left="1276"/>
        <w:jc w:val="both"/>
        <w:rPr>
          <w:rFonts w:asciiTheme="minorHAnsi" w:hAnsiTheme="minorHAnsi" w:cstheme="minorHAnsi"/>
        </w:rPr>
      </w:pPr>
      <w:r w:rsidRPr="00B43501">
        <w:rPr>
          <w:rFonts w:asciiTheme="minorHAnsi" w:hAnsiTheme="minorHAnsi" w:cstheme="minorHAnsi"/>
        </w:rPr>
        <w:t>Formulario de Identificación del Proponente.</w:t>
      </w:r>
    </w:p>
    <w:p w14:paraId="06A8135E" w14:textId="77777777" w:rsidR="00B43501" w:rsidRPr="00B43501" w:rsidRDefault="00B43501" w:rsidP="00807384">
      <w:pPr>
        <w:numPr>
          <w:ilvl w:val="0"/>
          <w:numId w:val="24"/>
        </w:numPr>
        <w:ind w:left="1276"/>
        <w:jc w:val="both"/>
        <w:rPr>
          <w:rFonts w:asciiTheme="minorHAnsi" w:hAnsiTheme="minorHAnsi" w:cstheme="minorHAnsi"/>
        </w:rPr>
      </w:pPr>
      <w:r w:rsidRPr="00B43501">
        <w:rPr>
          <w:rFonts w:asciiTheme="minorHAnsi" w:hAnsiTheme="minorHAnsi" w:cstheme="minorHAnsi"/>
        </w:rPr>
        <w:t>Estados</w:t>
      </w:r>
      <w:r w:rsidRPr="00B43501">
        <w:rPr>
          <w:rFonts w:asciiTheme="minorHAnsi" w:eastAsia="Calibri" w:hAnsiTheme="minorHAnsi" w:cstheme="minorHAnsi"/>
          <w:bCs/>
          <w:lang w:val="es-BO"/>
        </w:rPr>
        <w:t xml:space="preserve"> Financieros al cierre de la última gestión fiscal en fotocopia simple que refleje la información detallada. </w:t>
      </w:r>
    </w:p>
    <w:p w14:paraId="78FB9EF0" w14:textId="77777777" w:rsidR="00B43501" w:rsidRPr="00286B08" w:rsidRDefault="00B43501" w:rsidP="00807384">
      <w:pPr>
        <w:numPr>
          <w:ilvl w:val="0"/>
          <w:numId w:val="24"/>
        </w:numPr>
        <w:ind w:left="1276"/>
        <w:jc w:val="both"/>
        <w:rPr>
          <w:rFonts w:asciiTheme="minorHAnsi" w:eastAsia="Calibri" w:hAnsiTheme="minorHAnsi" w:cstheme="minorHAnsi"/>
          <w:bCs/>
          <w:lang w:val="es-BO"/>
        </w:rPr>
      </w:pPr>
      <w:r w:rsidRPr="00286B08">
        <w:rPr>
          <w:rFonts w:asciiTheme="minorHAnsi" w:hAnsiTheme="minorHAnsi" w:cstheme="minorHAnsi"/>
        </w:rPr>
        <w:t>Original de la Garant</w:t>
      </w:r>
      <w:r w:rsidR="00B0144E">
        <w:rPr>
          <w:rFonts w:asciiTheme="minorHAnsi" w:hAnsiTheme="minorHAnsi" w:cstheme="minorHAnsi"/>
        </w:rPr>
        <w:t xml:space="preserve">ía de Seriedad de Propuesta </w:t>
      </w:r>
    </w:p>
    <w:p w14:paraId="680D5A51" w14:textId="77777777" w:rsidR="00B43501" w:rsidRDefault="00B43501" w:rsidP="00B43501">
      <w:pPr>
        <w:ind w:left="720"/>
        <w:jc w:val="both"/>
        <w:rPr>
          <w:rFonts w:asciiTheme="minorHAnsi" w:hAnsiTheme="minorHAnsi" w:cstheme="minorHAnsi"/>
        </w:rPr>
      </w:pPr>
    </w:p>
    <w:p w14:paraId="634EBC73" w14:textId="77777777" w:rsidR="00B43501" w:rsidRDefault="00DD0025" w:rsidP="00F26851">
      <w:pPr>
        <w:pStyle w:val="Normal2"/>
        <w:ind w:left="2124" w:hanging="2124"/>
        <w:rPr>
          <w:rFonts w:asciiTheme="minorHAnsi" w:hAnsiTheme="minorHAnsi" w:cstheme="minorHAnsi"/>
          <w:b/>
          <w:sz w:val="20"/>
          <w:lang w:val="es-BO"/>
        </w:rPr>
      </w:pPr>
      <w:r>
        <w:rPr>
          <w:rFonts w:asciiTheme="minorHAnsi" w:hAnsiTheme="minorHAnsi" w:cstheme="minorHAnsi"/>
          <w:b/>
          <w:sz w:val="20"/>
          <w:lang w:val="es-BO"/>
        </w:rPr>
        <w:tab/>
      </w:r>
      <w:r w:rsidR="00B43501">
        <w:rPr>
          <w:rFonts w:asciiTheme="minorHAnsi" w:hAnsiTheme="minorHAnsi" w:cstheme="minorHAnsi"/>
          <w:b/>
          <w:sz w:val="20"/>
          <w:lang w:val="es-BO"/>
        </w:rPr>
        <w:t>Documentos legales:</w:t>
      </w:r>
    </w:p>
    <w:p w14:paraId="5EA07E9D" w14:textId="77777777" w:rsidR="00F26851" w:rsidRPr="00286B08" w:rsidRDefault="00F26851" w:rsidP="00F26851">
      <w:pPr>
        <w:jc w:val="both"/>
        <w:rPr>
          <w:rFonts w:asciiTheme="minorHAnsi" w:hAnsiTheme="minorHAnsi" w:cstheme="minorHAnsi"/>
        </w:rPr>
      </w:pPr>
    </w:p>
    <w:p w14:paraId="4E262A05" w14:textId="77777777" w:rsidR="00F26851" w:rsidRPr="00CD3C31" w:rsidRDefault="00F26851" w:rsidP="00807384">
      <w:pPr>
        <w:pStyle w:val="Prrafodelista"/>
        <w:numPr>
          <w:ilvl w:val="0"/>
          <w:numId w:val="30"/>
        </w:numPr>
        <w:ind w:left="1276"/>
        <w:jc w:val="both"/>
        <w:rPr>
          <w:rFonts w:asciiTheme="minorHAnsi" w:hAnsiTheme="minorHAnsi" w:cstheme="minorHAnsi"/>
        </w:rPr>
      </w:pPr>
      <w:r w:rsidRPr="00CD3C31">
        <w:rPr>
          <w:rFonts w:asciiTheme="minorHAnsi" w:hAnsiTheme="minorHAnsi" w:cstheme="minorHAnsi"/>
        </w:rPr>
        <w:t>Fotocopia simple del Documento de Constitución de la empresa y de todas sus modificaciones registradas en FUNDEMPRESA, excepto empresas unipersonales.</w:t>
      </w:r>
    </w:p>
    <w:p w14:paraId="2926EB9E" w14:textId="77777777" w:rsidR="00F26851" w:rsidRPr="00CD3C31" w:rsidRDefault="00F26851" w:rsidP="00807384">
      <w:pPr>
        <w:pStyle w:val="Prrafodelista"/>
        <w:numPr>
          <w:ilvl w:val="0"/>
          <w:numId w:val="30"/>
        </w:numPr>
        <w:ind w:left="1276"/>
        <w:jc w:val="both"/>
        <w:rPr>
          <w:rFonts w:asciiTheme="minorHAnsi" w:hAnsiTheme="minorHAnsi" w:cstheme="minorHAnsi"/>
        </w:rPr>
      </w:pPr>
      <w:r w:rsidRPr="00CD3C31">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14:paraId="5529D228" w14:textId="77777777" w:rsidR="00F26851" w:rsidRPr="00CD3C31" w:rsidRDefault="00F26851" w:rsidP="00807384">
      <w:pPr>
        <w:pStyle w:val="Prrafodelista"/>
        <w:numPr>
          <w:ilvl w:val="0"/>
          <w:numId w:val="30"/>
        </w:numPr>
        <w:ind w:left="1276"/>
        <w:jc w:val="both"/>
        <w:rPr>
          <w:rFonts w:asciiTheme="minorHAnsi" w:hAnsiTheme="minorHAnsi" w:cstheme="minorHAnsi"/>
        </w:rPr>
      </w:pPr>
      <w:r w:rsidRPr="00CD3C31">
        <w:rPr>
          <w:rFonts w:asciiTheme="minorHAnsi" w:hAnsiTheme="minorHAnsi" w:cstheme="minorHAnsi"/>
        </w:rPr>
        <w:t>Fotocopia simple del Certificado</w:t>
      </w:r>
      <w:r w:rsidR="00CD3C31" w:rsidRPr="00CD3C31">
        <w:rPr>
          <w:rFonts w:asciiTheme="minorHAnsi" w:hAnsiTheme="minorHAnsi" w:cstheme="minorHAnsi"/>
        </w:rPr>
        <w:t xml:space="preserve"> de Actualización</w:t>
      </w:r>
      <w:r w:rsidRPr="00CD3C31">
        <w:rPr>
          <w:rFonts w:asciiTheme="minorHAnsi" w:hAnsiTheme="minorHAnsi" w:cstheme="minorHAnsi"/>
        </w:rPr>
        <w:t xml:space="preserve"> de Inscripción en FUNDEMPRESA</w:t>
      </w:r>
      <w:r w:rsidR="0009253A" w:rsidRPr="00CD3C31">
        <w:rPr>
          <w:rFonts w:asciiTheme="minorHAnsi" w:hAnsiTheme="minorHAnsi" w:cstheme="minorHAnsi"/>
        </w:rPr>
        <w:t xml:space="preserve"> vigente</w:t>
      </w:r>
      <w:r w:rsidRPr="00CD3C31">
        <w:rPr>
          <w:rFonts w:asciiTheme="minorHAnsi" w:hAnsiTheme="minorHAnsi" w:cstheme="minorHAnsi"/>
        </w:rPr>
        <w:t>.</w:t>
      </w:r>
    </w:p>
    <w:p w14:paraId="4070267E" w14:textId="77777777" w:rsidR="00F26851" w:rsidRPr="00CD3C31" w:rsidRDefault="00F26851" w:rsidP="00807384">
      <w:pPr>
        <w:pStyle w:val="Prrafodelista"/>
        <w:numPr>
          <w:ilvl w:val="0"/>
          <w:numId w:val="30"/>
        </w:numPr>
        <w:ind w:left="1276"/>
        <w:jc w:val="both"/>
        <w:rPr>
          <w:rFonts w:asciiTheme="minorHAnsi" w:hAnsiTheme="minorHAnsi" w:cstheme="minorHAnsi"/>
        </w:rPr>
      </w:pPr>
      <w:r w:rsidRPr="00CD3C31">
        <w:rPr>
          <w:rFonts w:asciiTheme="minorHAnsi" w:hAnsiTheme="minorHAnsi" w:cstheme="minorHAnsi"/>
        </w:rPr>
        <w:t>Fotocopia simple de Número de Identificación Tributaria NIT o certificación electrónica.</w:t>
      </w:r>
    </w:p>
    <w:p w14:paraId="29818113" w14:textId="77777777" w:rsidR="009E099D" w:rsidRPr="00CD3C31" w:rsidRDefault="00F26851" w:rsidP="00807384">
      <w:pPr>
        <w:pStyle w:val="Prrafodelista"/>
        <w:numPr>
          <w:ilvl w:val="0"/>
          <w:numId w:val="30"/>
        </w:numPr>
        <w:ind w:left="1276"/>
        <w:jc w:val="both"/>
        <w:rPr>
          <w:rFonts w:asciiTheme="minorHAnsi" w:hAnsiTheme="minorHAnsi" w:cstheme="minorHAnsi"/>
        </w:rPr>
      </w:pPr>
      <w:r w:rsidRPr="00CD3C31">
        <w:rPr>
          <w:rFonts w:asciiTheme="minorHAnsi" w:hAnsiTheme="minorHAnsi" w:cstheme="minorHAnsi"/>
        </w:rPr>
        <w:t xml:space="preserve">Fotocopia simple del documento de identificación personal del representante legal o propietario. </w:t>
      </w:r>
    </w:p>
    <w:p w14:paraId="68416C73" w14:textId="77777777" w:rsidR="009E099D" w:rsidRPr="00CD3C31" w:rsidRDefault="00E124AB" w:rsidP="00807384">
      <w:pPr>
        <w:pStyle w:val="Prrafodelista"/>
        <w:numPr>
          <w:ilvl w:val="0"/>
          <w:numId w:val="30"/>
        </w:numPr>
        <w:ind w:left="1276"/>
        <w:jc w:val="both"/>
        <w:rPr>
          <w:rFonts w:asciiTheme="minorHAnsi" w:hAnsiTheme="minorHAnsi" w:cstheme="minorHAnsi"/>
        </w:rPr>
      </w:pPr>
      <w:r w:rsidRPr="00CD3C31">
        <w:rPr>
          <w:rFonts w:asciiTheme="minorHAnsi" w:hAnsiTheme="minorHAnsi" w:cstheme="minorHAnsi"/>
          <w:color w:val="000000"/>
        </w:rPr>
        <w:t>Fotocopia simple del Certificado de No Adeudo por Contribuciones al Seguro Social Obligatorio de largo plazo y al Sistema Integral de Pensiones</w:t>
      </w:r>
      <w:r w:rsidR="00306A53">
        <w:rPr>
          <w:rFonts w:asciiTheme="minorHAnsi" w:hAnsiTheme="minorHAnsi" w:cstheme="minorHAnsi"/>
          <w:color w:val="000000"/>
        </w:rPr>
        <w:t>,</w:t>
      </w:r>
      <w:r w:rsidRPr="00CD3C31">
        <w:rPr>
          <w:rFonts w:asciiTheme="minorHAnsi" w:hAnsiTheme="minorHAnsi" w:cstheme="minorHAnsi"/>
          <w:color w:val="000000"/>
        </w:rPr>
        <w:t xml:space="preserve"> </w:t>
      </w:r>
      <w:r w:rsidR="009E099D" w:rsidRPr="00CD3C31">
        <w:rPr>
          <w:rFonts w:asciiTheme="minorHAnsi" w:hAnsiTheme="minorHAnsi" w:cstheme="minorHAnsi"/>
          <w:color w:val="000000"/>
        </w:rPr>
        <w:t>la emisión de los certificados podrán ser</w:t>
      </w:r>
      <w:r w:rsidR="00306A53">
        <w:rPr>
          <w:rFonts w:asciiTheme="minorHAnsi" w:hAnsiTheme="minorHAnsi" w:cstheme="minorHAnsi"/>
          <w:color w:val="000000"/>
        </w:rPr>
        <w:t xml:space="preserve"> vigentes o </w:t>
      </w:r>
      <w:r w:rsidR="009E099D" w:rsidRPr="00CD3C31">
        <w:rPr>
          <w:rFonts w:asciiTheme="minorHAnsi" w:hAnsiTheme="minorHAnsi" w:cstheme="minorHAnsi"/>
          <w:color w:val="000000"/>
        </w:rPr>
        <w:t xml:space="preserve"> del mes anterior a la</w:t>
      </w:r>
      <w:r w:rsidR="00306A53">
        <w:rPr>
          <w:rFonts w:asciiTheme="minorHAnsi" w:hAnsiTheme="minorHAnsi" w:cstheme="minorHAnsi"/>
          <w:color w:val="000000"/>
        </w:rPr>
        <w:t xml:space="preserve"> fecha de </w:t>
      </w:r>
      <w:r w:rsidR="009E099D" w:rsidRPr="00CD3C31">
        <w:rPr>
          <w:rFonts w:asciiTheme="minorHAnsi" w:hAnsiTheme="minorHAnsi" w:cstheme="minorHAnsi"/>
          <w:color w:val="000000"/>
        </w:rPr>
        <w:t xml:space="preserve"> presentación de la propuesta</w:t>
      </w:r>
      <w:r w:rsidR="00306A53">
        <w:rPr>
          <w:rFonts w:asciiTheme="minorHAnsi" w:hAnsiTheme="minorHAnsi" w:cstheme="minorHAnsi"/>
          <w:color w:val="000000"/>
        </w:rPr>
        <w:t xml:space="preserve">, asimismo se deberá </w:t>
      </w:r>
      <w:r w:rsidR="00CD0945">
        <w:rPr>
          <w:rFonts w:asciiTheme="minorHAnsi" w:hAnsiTheme="minorHAnsi" w:cstheme="minorHAnsi"/>
          <w:color w:val="000000"/>
        </w:rPr>
        <w:t>considerar</w:t>
      </w:r>
      <w:r w:rsidR="00306A53">
        <w:rPr>
          <w:rFonts w:asciiTheme="minorHAnsi" w:hAnsiTheme="minorHAnsi" w:cstheme="minorHAnsi"/>
          <w:color w:val="000000"/>
        </w:rPr>
        <w:t xml:space="preserve"> los siguientes aspectos:</w:t>
      </w:r>
    </w:p>
    <w:p w14:paraId="30EA5A9C" w14:textId="77777777" w:rsidR="00E124AB" w:rsidRPr="00CD3C31" w:rsidRDefault="00E124AB" w:rsidP="00DD0025">
      <w:pPr>
        <w:ind w:left="1276"/>
        <w:jc w:val="both"/>
        <w:rPr>
          <w:rFonts w:asciiTheme="minorHAnsi" w:hAnsiTheme="minorHAnsi" w:cstheme="minorHAnsi"/>
          <w:color w:val="000000"/>
        </w:rPr>
      </w:pPr>
    </w:p>
    <w:p w14:paraId="29A2DC8E" w14:textId="77777777" w:rsidR="00E124AB" w:rsidRPr="00CD3C31" w:rsidRDefault="00E124AB" w:rsidP="00807384">
      <w:pPr>
        <w:numPr>
          <w:ilvl w:val="1"/>
          <w:numId w:val="31"/>
        </w:numPr>
        <w:tabs>
          <w:tab w:val="clear" w:pos="1080"/>
          <w:tab w:val="num" w:pos="1701"/>
        </w:tabs>
        <w:ind w:left="1701"/>
        <w:jc w:val="both"/>
        <w:rPr>
          <w:rFonts w:asciiTheme="minorHAnsi" w:hAnsiTheme="minorHAnsi" w:cstheme="minorHAnsi"/>
          <w:color w:val="000000"/>
        </w:rPr>
      </w:pPr>
      <w:r w:rsidRPr="00CD3C31">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14:paraId="67F3EACE" w14:textId="77777777" w:rsidR="00E124AB" w:rsidRPr="00CD3C31" w:rsidRDefault="00E124AB" w:rsidP="00807384">
      <w:pPr>
        <w:numPr>
          <w:ilvl w:val="1"/>
          <w:numId w:val="31"/>
        </w:numPr>
        <w:tabs>
          <w:tab w:val="clear" w:pos="1080"/>
          <w:tab w:val="num" w:pos="1701"/>
        </w:tabs>
        <w:ind w:left="1701"/>
        <w:jc w:val="both"/>
        <w:rPr>
          <w:rFonts w:asciiTheme="minorHAnsi" w:hAnsiTheme="minorHAnsi" w:cstheme="minorHAnsi"/>
          <w:color w:val="000000"/>
        </w:rPr>
      </w:pPr>
      <w:r w:rsidRPr="00CD3C31">
        <w:rPr>
          <w:rFonts w:asciiTheme="minorHAnsi" w:hAnsiTheme="minorHAnsi" w:cstheme="minorHAnsi"/>
          <w:color w:val="000000"/>
        </w:rPr>
        <w:t>Cuando el empleador tiene a sus dependientes registrados en ambas AFP’s deberá presentar los certificados de no adeudo emitidos tanto por Futuro de Bolivia S.A. como por BBVA previsión AFP S.A.</w:t>
      </w:r>
    </w:p>
    <w:p w14:paraId="1383DC05" w14:textId="77777777" w:rsidR="00CD0945" w:rsidRPr="00CD3C31" w:rsidRDefault="00CD0945" w:rsidP="00CD0945">
      <w:pPr>
        <w:numPr>
          <w:ilvl w:val="1"/>
          <w:numId w:val="31"/>
        </w:numPr>
        <w:tabs>
          <w:tab w:val="clear" w:pos="1080"/>
          <w:tab w:val="num" w:pos="1701"/>
        </w:tabs>
        <w:ind w:left="1701"/>
        <w:jc w:val="both"/>
        <w:rPr>
          <w:rFonts w:asciiTheme="minorHAnsi" w:hAnsiTheme="minorHAnsi" w:cstheme="minorHAnsi"/>
          <w:color w:val="000000"/>
        </w:rPr>
      </w:pPr>
      <w:r w:rsidRPr="00CD3C31">
        <w:rPr>
          <w:rFonts w:asciiTheme="minorHAnsi" w:hAnsiTheme="minorHAnsi" w:cstheme="minorHAnsi"/>
          <w:color w:val="000000"/>
        </w:rPr>
        <w:t>No es sujeto de cont</w:t>
      </w:r>
      <w:r>
        <w:rPr>
          <w:rFonts w:asciiTheme="minorHAnsi" w:hAnsiTheme="minorHAnsi" w:cstheme="minorHAnsi"/>
          <w:color w:val="000000"/>
        </w:rPr>
        <w:t>rataciones</w:t>
      </w:r>
      <w:r w:rsidRPr="00CD3C31">
        <w:rPr>
          <w:rFonts w:asciiTheme="minorHAnsi" w:hAnsiTheme="minorHAnsi" w:cstheme="minorHAnsi"/>
          <w:color w:val="000000"/>
        </w:rPr>
        <w:t xml:space="preserve"> para </w:t>
      </w:r>
      <w:r>
        <w:rPr>
          <w:rFonts w:asciiTheme="minorHAnsi" w:hAnsiTheme="minorHAnsi" w:cstheme="minorHAnsi"/>
          <w:color w:val="000000"/>
        </w:rPr>
        <w:t>YPFB</w:t>
      </w:r>
      <w:r w:rsidRPr="00CD3C31">
        <w:rPr>
          <w:rFonts w:asciiTheme="minorHAnsi" w:hAnsiTheme="minorHAnsi" w:cstheme="minorHAnsi"/>
          <w:color w:val="000000"/>
        </w:rPr>
        <w:t>, el empleador que presentare el documento de NO REGISTRO de ambas AFP’s</w:t>
      </w:r>
    </w:p>
    <w:p w14:paraId="449C76F8" w14:textId="77777777" w:rsidR="00E124AB" w:rsidRDefault="00E124AB" w:rsidP="00E124AB">
      <w:pPr>
        <w:jc w:val="both"/>
        <w:rPr>
          <w:rFonts w:asciiTheme="minorHAnsi" w:hAnsiTheme="minorHAnsi" w:cstheme="minorHAnsi"/>
        </w:rPr>
      </w:pPr>
    </w:p>
    <w:p w14:paraId="418CE90D" w14:textId="77777777" w:rsidR="00F26851" w:rsidRDefault="00DD0025" w:rsidP="00807384">
      <w:pPr>
        <w:pStyle w:val="Prrafodelista"/>
        <w:numPr>
          <w:ilvl w:val="0"/>
          <w:numId w:val="32"/>
        </w:numPr>
        <w:tabs>
          <w:tab w:val="left" w:pos="5025"/>
        </w:tabs>
        <w:ind w:left="284" w:hanging="284"/>
        <w:rPr>
          <w:rFonts w:asciiTheme="minorHAnsi" w:hAnsiTheme="minorHAnsi" w:cstheme="minorHAnsi"/>
          <w:b/>
        </w:rPr>
      </w:pPr>
      <w:r w:rsidRPr="00286B08">
        <w:rPr>
          <w:rFonts w:asciiTheme="minorHAnsi" w:hAnsiTheme="minorHAnsi" w:cstheme="minorHAnsi"/>
          <w:b/>
        </w:rPr>
        <w:t xml:space="preserve">DOCUMENTOS </w:t>
      </w:r>
      <w:r>
        <w:rPr>
          <w:rFonts w:asciiTheme="minorHAnsi" w:hAnsiTheme="minorHAnsi" w:cstheme="minorHAnsi"/>
          <w:b/>
        </w:rPr>
        <w:t xml:space="preserve">LEGALES Y </w:t>
      </w:r>
      <w:r w:rsidRPr="00286B08">
        <w:rPr>
          <w:rFonts w:asciiTheme="minorHAnsi" w:hAnsiTheme="minorHAnsi" w:cstheme="minorHAnsi"/>
          <w:b/>
        </w:rPr>
        <w:t>ADMINISTRATIVOS PARA ASOCIACIONES</w:t>
      </w:r>
      <w:r>
        <w:rPr>
          <w:rFonts w:asciiTheme="minorHAnsi" w:hAnsiTheme="minorHAnsi" w:cstheme="minorHAnsi"/>
          <w:b/>
        </w:rPr>
        <w:t xml:space="preserve"> ACCIDENTALES</w:t>
      </w:r>
      <w:r w:rsidRPr="00286B08">
        <w:rPr>
          <w:rFonts w:asciiTheme="minorHAnsi" w:hAnsiTheme="minorHAnsi" w:cstheme="minorHAnsi"/>
          <w:b/>
        </w:rPr>
        <w:t xml:space="preserve"> O CONSORCIOS</w:t>
      </w:r>
    </w:p>
    <w:p w14:paraId="55D57336" w14:textId="77777777" w:rsidR="00DD0025" w:rsidRPr="00CD0945" w:rsidRDefault="00DD0025" w:rsidP="00DD0025">
      <w:pPr>
        <w:pStyle w:val="Normal2"/>
        <w:ind w:left="2124" w:hanging="2124"/>
        <w:rPr>
          <w:rFonts w:asciiTheme="minorHAnsi" w:hAnsiTheme="minorHAnsi" w:cstheme="minorHAnsi"/>
          <w:b/>
          <w:sz w:val="20"/>
        </w:rPr>
      </w:pPr>
    </w:p>
    <w:p w14:paraId="78B1B023" w14:textId="77777777" w:rsidR="00DD0025" w:rsidRDefault="00DD0025" w:rsidP="00DD0025">
      <w:pPr>
        <w:pStyle w:val="Normal2"/>
        <w:ind w:left="2124" w:hanging="2124"/>
        <w:rPr>
          <w:rFonts w:asciiTheme="minorHAnsi" w:hAnsiTheme="minorHAnsi" w:cstheme="minorHAnsi"/>
          <w:b/>
          <w:sz w:val="20"/>
          <w:lang w:val="es-BO"/>
        </w:rPr>
      </w:pPr>
      <w:r>
        <w:rPr>
          <w:rFonts w:asciiTheme="minorHAnsi" w:hAnsiTheme="minorHAnsi" w:cstheme="minorHAnsi"/>
          <w:b/>
          <w:sz w:val="20"/>
          <w:lang w:val="es-BO"/>
        </w:rPr>
        <w:tab/>
        <w:t>Formularios/</w:t>
      </w:r>
      <w:r w:rsidRPr="00286B08">
        <w:rPr>
          <w:rFonts w:asciiTheme="minorHAnsi" w:hAnsiTheme="minorHAnsi" w:cstheme="minorHAnsi"/>
          <w:b/>
          <w:sz w:val="20"/>
          <w:lang w:val="es-BO"/>
        </w:rPr>
        <w:t xml:space="preserve">Documentos </w:t>
      </w:r>
      <w:r>
        <w:rPr>
          <w:rFonts w:asciiTheme="minorHAnsi" w:hAnsiTheme="minorHAnsi" w:cstheme="minorHAnsi"/>
          <w:b/>
          <w:sz w:val="20"/>
          <w:lang w:val="es-BO"/>
        </w:rPr>
        <w:t>Administrativos:</w:t>
      </w:r>
    </w:p>
    <w:p w14:paraId="53BF2088" w14:textId="77777777" w:rsidR="009225B7" w:rsidRDefault="009225B7" w:rsidP="00F26851">
      <w:pPr>
        <w:pStyle w:val="Normal2"/>
        <w:ind w:left="2124" w:hanging="2124"/>
        <w:rPr>
          <w:rFonts w:asciiTheme="minorHAnsi" w:hAnsiTheme="minorHAnsi" w:cstheme="minorHAnsi"/>
          <w:b/>
          <w:sz w:val="20"/>
        </w:rPr>
      </w:pPr>
    </w:p>
    <w:p w14:paraId="664FD7F2" w14:textId="77777777" w:rsidR="009225B7" w:rsidRPr="00286B08" w:rsidRDefault="009225B7" w:rsidP="00807384">
      <w:pPr>
        <w:pStyle w:val="Prrafodelista"/>
        <w:numPr>
          <w:ilvl w:val="0"/>
          <w:numId w:val="25"/>
        </w:numPr>
        <w:ind w:left="1276"/>
        <w:jc w:val="both"/>
        <w:rPr>
          <w:rFonts w:asciiTheme="minorHAnsi" w:hAnsiTheme="minorHAnsi" w:cstheme="minorHAnsi"/>
        </w:rPr>
      </w:pPr>
      <w:r w:rsidRPr="00286B08">
        <w:rPr>
          <w:rFonts w:asciiTheme="minorHAnsi" w:hAnsiTheme="minorHAnsi" w:cstheme="minorHAnsi"/>
        </w:rPr>
        <w:t>Formulario A-1 Carta de Presentación de la Propuesta.</w:t>
      </w:r>
    </w:p>
    <w:p w14:paraId="201C5740" w14:textId="77777777" w:rsidR="006B2847" w:rsidRDefault="009225B7" w:rsidP="006B2847">
      <w:pPr>
        <w:pStyle w:val="Prrafodelista"/>
        <w:numPr>
          <w:ilvl w:val="0"/>
          <w:numId w:val="25"/>
        </w:numPr>
        <w:ind w:left="1276"/>
        <w:jc w:val="both"/>
        <w:rPr>
          <w:rFonts w:asciiTheme="minorHAnsi" w:hAnsiTheme="minorHAnsi" w:cstheme="minorHAnsi"/>
        </w:rPr>
      </w:pPr>
      <w:r w:rsidRPr="00286B08">
        <w:rPr>
          <w:rFonts w:asciiTheme="minorHAnsi" w:hAnsiTheme="minorHAnsi" w:cstheme="minorHAnsi"/>
        </w:rPr>
        <w:t>Formulario de Identificación del Proponente</w:t>
      </w:r>
      <w:r w:rsidR="00DD0025">
        <w:rPr>
          <w:rFonts w:asciiTheme="minorHAnsi" w:hAnsiTheme="minorHAnsi" w:cstheme="minorHAnsi"/>
        </w:rPr>
        <w:t xml:space="preserve"> </w:t>
      </w:r>
      <w:r w:rsidRPr="00286B08">
        <w:rPr>
          <w:rFonts w:asciiTheme="minorHAnsi" w:hAnsiTheme="minorHAnsi" w:cstheme="minorHAnsi"/>
        </w:rPr>
        <w:t>- Asociación o Consorcio.</w:t>
      </w:r>
    </w:p>
    <w:p w14:paraId="7A4C0125" w14:textId="77777777" w:rsidR="006B2847" w:rsidRPr="006B2847" w:rsidRDefault="006B2847" w:rsidP="006B2847">
      <w:pPr>
        <w:pStyle w:val="Prrafodelista"/>
        <w:numPr>
          <w:ilvl w:val="0"/>
          <w:numId w:val="25"/>
        </w:numPr>
        <w:ind w:left="1276"/>
        <w:jc w:val="both"/>
        <w:rPr>
          <w:rFonts w:asciiTheme="minorHAnsi" w:hAnsiTheme="minorHAnsi" w:cstheme="minorHAnsi"/>
        </w:rPr>
      </w:pPr>
      <w:r w:rsidRPr="006B2847">
        <w:rPr>
          <w:rFonts w:asciiTheme="minorHAnsi" w:hAnsiTheme="minorHAnsi" w:cstheme="minorHAnsi"/>
        </w:rPr>
        <w:t xml:space="preserve">Original de la Garantía de Seriedad de Propuesta (Cuando ésta sea solicitada); misma que </w:t>
      </w:r>
      <w:r w:rsidR="00B0144E" w:rsidRPr="006B2847">
        <w:rPr>
          <w:rFonts w:asciiTheme="minorHAnsi" w:hAnsiTheme="minorHAnsi" w:cstheme="minorHAnsi"/>
        </w:rPr>
        <w:t>deberá</w:t>
      </w:r>
      <w:r w:rsidRPr="006B2847">
        <w:rPr>
          <w:rFonts w:asciiTheme="minorHAnsi" w:hAnsiTheme="minorHAnsi" w:cstheme="minorHAnsi"/>
        </w:rPr>
        <w:t xml:space="preserve"> ser presentada por la asociación accidental o consorcio, o por una de las empresas que conforman la asociación accidental o consorcio.</w:t>
      </w:r>
    </w:p>
    <w:p w14:paraId="50D4F2E8" w14:textId="77777777" w:rsidR="009225B7" w:rsidRDefault="009225B7" w:rsidP="00F26851">
      <w:pPr>
        <w:pStyle w:val="Normal2"/>
        <w:ind w:left="2124" w:hanging="2124"/>
        <w:rPr>
          <w:rFonts w:asciiTheme="minorHAnsi" w:hAnsiTheme="minorHAnsi" w:cstheme="minorHAnsi"/>
          <w:b/>
          <w:sz w:val="20"/>
        </w:rPr>
      </w:pPr>
    </w:p>
    <w:p w14:paraId="1477A1E6" w14:textId="77777777" w:rsidR="00C65E41" w:rsidRDefault="00C65E41" w:rsidP="00F26851">
      <w:pPr>
        <w:pStyle w:val="Normal2"/>
        <w:ind w:left="2124" w:hanging="2124"/>
        <w:rPr>
          <w:rFonts w:asciiTheme="minorHAnsi" w:hAnsiTheme="minorHAnsi" w:cstheme="minorHAnsi"/>
          <w:b/>
          <w:sz w:val="20"/>
        </w:rPr>
      </w:pPr>
    </w:p>
    <w:p w14:paraId="4C8AB272" w14:textId="77777777" w:rsidR="00C65E41" w:rsidRDefault="00C65E41" w:rsidP="00F26851">
      <w:pPr>
        <w:pStyle w:val="Normal2"/>
        <w:ind w:left="2124" w:hanging="2124"/>
        <w:rPr>
          <w:rFonts w:asciiTheme="minorHAnsi" w:hAnsiTheme="minorHAnsi" w:cstheme="minorHAnsi"/>
          <w:b/>
          <w:sz w:val="20"/>
        </w:rPr>
      </w:pPr>
    </w:p>
    <w:p w14:paraId="7FEC9A99" w14:textId="77777777" w:rsidR="00C65E41" w:rsidRDefault="00C65E41" w:rsidP="00F26851">
      <w:pPr>
        <w:pStyle w:val="Normal2"/>
        <w:ind w:left="2124" w:hanging="2124"/>
        <w:rPr>
          <w:rFonts w:asciiTheme="minorHAnsi" w:hAnsiTheme="minorHAnsi" w:cstheme="minorHAnsi"/>
          <w:b/>
          <w:sz w:val="20"/>
        </w:rPr>
      </w:pPr>
    </w:p>
    <w:p w14:paraId="32F3E1F5" w14:textId="77777777" w:rsidR="009225B7" w:rsidRDefault="00DD0025" w:rsidP="009225B7">
      <w:pPr>
        <w:pStyle w:val="Normal2"/>
        <w:ind w:left="2124" w:hanging="2124"/>
        <w:rPr>
          <w:rFonts w:asciiTheme="minorHAnsi" w:hAnsiTheme="minorHAnsi" w:cstheme="minorHAnsi"/>
          <w:b/>
          <w:sz w:val="20"/>
        </w:rPr>
      </w:pPr>
      <w:r>
        <w:rPr>
          <w:rFonts w:asciiTheme="minorHAnsi" w:hAnsiTheme="minorHAnsi" w:cstheme="minorHAnsi"/>
          <w:b/>
          <w:sz w:val="20"/>
        </w:rPr>
        <w:tab/>
      </w:r>
      <w:r w:rsidR="009225B7" w:rsidRPr="00286B08">
        <w:rPr>
          <w:rFonts w:asciiTheme="minorHAnsi" w:hAnsiTheme="minorHAnsi" w:cstheme="minorHAnsi"/>
          <w:b/>
          <w:sz w:val="20"/>
        </w:rPr>
        <w:t xml:space="preserve">Documentos </w:t>
      </w:r>
      <w:r w:rsidR="009225B7">
        <w:rPr>
          <w:rFonts w:asciiTheme="minorHAnsi" w:hAnsiTheme="minorHAnsi" w:cstheme="minorHAnsi"/>
          <w:b/>
          <w:sz w:val="20"/>
        </w:rPr>
        <w:t>legales</w:t>
      </w:r>
      <w:r>
        <w:rPr>
          <w:rFonts w:asciiTheme="minorHAnsi" w:hAnsiTheme="minorHAnsi" w:cstheme="minorHAnsi"/>
          <w:b/>
          <w:sz w:val="20"/>
        </w:rPr>
        <w:t>:</w:t>
      </w:r>
    </w:p>
    <w:p w14:paraId="51304FF1" w14:textId="77777777" w:rsidR="009225B7" w:rsidRDefault="009225B7" w:rsidP="009225B7">
      <w:pPr>
        <w:pStyle w:val="Normal2"/>
        <w:ind w:left="2124" w:hanging="2124"/>
        <w:rPr>
          <w:rFonts w:asciiTheme="minorHAnsi" w:hAnsiTheme="minorHAnsi" w:cstheme="minorHAnsi"/>
          <w:b/>
          <w:sz w:val="20"/>
        </w:rPr>
      </w:pPr>
    </w:p>
    <w:p w14:paraId="4577A585" w14:textId="77777777" w:rsidR="00F26851" w:rsidRPr="00286B08" w:rsidRDefault="00F26851" w:rsidP="00807384">
      <w:pPr>
        <w:pStyle w:val="Prrafodelista"/>
        <w:numPr>
          <w:ilvl w:val="0"/>
          <w:numId w:val="33"/>
        </w:numPr>
        <w:jc w:val="both"/>
        <w:rPr>
          <w:rFonts w:asciiTheme="minorHAnsi" w:hAnsiTheme="minorHAnsi" w:cstheme="minorHAnsi"/>
        </w:rPr>
      </w:pPr>
      <w:r w:rsidRPr="00286B08">
        <w:rPr>
          <w:rFonts w:asciiTheme="minorHAnsi" w:eastAsia="Calibri" w:hAnsiTheme="minorHAnsi" w:cstheme="minorHAnsi"/>
          <w:lang w:val="es-BO"/>
        </w:rPr>
        <w:lastRenderedPageBreak/>
        <w:t>Fotocopia simple  del Testimonio del Contrato de Asociación o Consorcio, donde mencione la designación de la empresa líder, la nominación del Representante Legal de la Asociación o Consorcio, el domicilio legal.</w:t>
      </w:r>
    </w:p>
    <w:p w14:paraId="1A15B869" w14:textId="77777777" w:rsidR="00F26851" w:rsidRPr="00286B08" w:rsidRDefault="00F26851" w:rsidP="00807384">
      <w:pPr>
        <w:pStyle w:val="Prrafodelista"/>
        <w:numPr>
          <w:ilvl w:val="0"/>
          <w:numId w:val="33"/>
        </w:numPr>
        <w:jc w:val="both"/>
        <w:rPr>
          <w:rFonts w:asciiTheme="minorHAnsi" w:hAnsiTheme="minorHAnsi" w:cstheme="minorHAnsi"/>
        </w:rPr>
      </w:pPr>
      <w:r w:rsidRPr="00286B08">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14:paraId="4E50467F" w14:textId="77777777" w:rsidR="009606DB" w:rsidRDefault="009606DB" w:rsidP="00DD0025">
      <w:pPr>
        <w:ind w:left="708"/>
        <w:jc w:val="both"/>
        <w:rPr>
          <w:rFonts w:asciiTheme="minorHAnsi" w:hAnsiTheme="minorHAnsi" w:cstheme="minorHAnsi"/>
          <w:b/>
          <w:lang w:eastAsia="es-ES"/>
        </w:rPr>
      </w:pPr>
    </w:p>
    <w:p w14:paraId="78AD525F" w14:textId="77777777" w:rsidR="00F26851" w:rsidRPr="00286B08" w:rsidRDefault="00F26851" w:rsidP="00DD0025">
      <w:pPr>
        <w:ind w:left="708"/>
        <w:jc w:val="both"/>
        <w:rPr>
          <w:rFonts w:asciiTheme="minorHAnsi" w:hAnsiTheme="minorHAnsi" w:cstheme="minorHAnsi"/>
          <w:b/>
          <w:lang w:eastAsia="es-ES"/>
        </w:rPr>
      </w:pPr>
      <w:r w:rsidRPr="00286B08">
        <w:rPr>
          <w:rFonts w:asciiTheme="minorHAnsi" w:hAnsiTheme="minorHAnsi" w:cstheme="minorHAnsi"/>
          <w:b/>
          <w:lang w:eastAsia="es-ES"/>
        </w:rPr>
        <w:t xml:space="preserve">Asimismo de cada una de las empresas que conforman la Asociación </w:t>
      </w:r>
      <w:r w:rsidR="00DD0025">
        <w:rPr>
          <w:rFonts w:asciiTheme="minorHAnsi" w:hAnsiTheme="minorHAnsi" w:cstheme="minorHAnsi"/>
          <w:b/>
          <w:lang w:eastAsia="es-ES"/>
        </w:rPr>
        <w:t xml:space="preserve">Accidental o Consorcio deberá </w:t>
      </w:r>
      <w:r w:rsidRPr="00286B08">
        <w:rPr>
          <w:rFonts w:asciiTheme="minorHAnsi" w:hAnsiTheme="minorHAnsi" w:cstheme="minorHAnsi"/>
          <w:b/>
          <w:lang w:eastAsia="es-ES"/>
        </w:rPr>
        <w:t>presentar la siguiente documentación:</w:t>
      </w:r>
    </w:p>
    <w:p w14:paraId="2C3DF75B" w14:textId="77777777" w:rsidR="00F26851" w:rsidRDefault="00F26851" w:rsidP="00F26851">
      <w:pPr>
        <w:jc w:val="both"/>
        <w:rPr>
          <w:rFonts w:asciiTheme="minorHAnsi" w:hAnsiTheme="minorHAnsi" w:cstheme="minorHAnsi"/>
          <w:b/>
          <w:lang w:eastAsia="es-ES"/>
        </w:rPr>
      </w:pPr>
    </w:p>
    <w:p w14:paraId="604726D0" w14:textId="77777777" w:rsidR="00DD0025" w:rsidRDefault="00DD0025" w:rsidP="00F26851">
      <w:pPr>
        <w:jc w:val="both"/>
        <w:rPr>
          <w:rFonts w:asciiTheme="minorHAnsi" w:hAnsiTheme="minorHAnsi" w:cstheme="minorHAnsi"/>
          <w:b/>
          <w:lang w:eastAsia="es-ES"/>
        </w:rPr>
      </w:pPr>
      <w:r>
        <w:rPr>
          <w:rFonts w:asciiTheme="minorHAnsi" w:hAnsiTheme="minorHAnsi" w:cstheme="minorHAnsi"/>
          <w:b/>
          <w:lang w:eastAsia="es-ES"/>
        </w:rPr>
        <w:tab/>
        <w:t>Documentos Administrativos:</w:t>
      </w:r>
    </w:p>
    <w:p w14:paraId="24A8E1B7" w14:textId="77777777" w:rsidR="00DD0025" w:rsidRDefault="00DD0025" w:rsidP="00F26851">
      <w:pPr>
        <w:jc w:val="both"/>
        <w:rPr>
          <w:rFonts w:asciiTheme="minorHAnsi" w:hAnsiTheme="minorHAnsi" w:cstheme="minorHAnsi"/>
          <w:b/>
          <w:lang w:eastAsia="es-ES"/>
        </w:rPr>
      </w:pPr>
    </w:p>
    <w:p w14:paraId="7DE7EF63" w14:textId="77777777" w:rsidR="00DD0025" w:rsidRDefault="00DD0025" w:rsidP="00807384">
      <w:pPr>
        <w:pStyle w:val="Prrafodelista"/>
        <w:numPr>
          <w:ilvl w:val="2"/>
          <w:numId w:val="31"/>
        </w:numPr>
        <w:ind w:left="1276"/>
        <w:jc w:val="both"/>
        <w:rPr>
          <w:rFonts w:asciiTheme="minorHAnsi" w:hAnsiTheme="minorHAnsi" w:cstheme="minorHAnsi"/>
        </w:rPr>
      </w:pPr>
      <w:r w:rsidRPr="00286B08">
        <w:rPr>
          <w:rFonts w:asciiTheme="minorHAnsi" w:hAnsiTheme="minorHAnsi" w:cstheme="minorHAnsi"/>
        </w:rPr>
        <w:t xml:space="preserve">Formulario </w:t>
      </w:r>
      <w:r>
        <w:rPr>
          <w:rFonts w:asciiTheme="minorHAnsi" w:hAnsiTheme="minorHAnsi" w:cstheme="minorHAnsi"/>
        </w:rPr>
        <w:t>de Identificación</w:t>
      </w:r>
      <w:r w:rsidR="00EC4FEA">
        <w:rPr>
          <w:rFonts w:asciiTheme="minorHAnsi" w:hAnsiTheme="minorHAnsi" w:cstheme="minorHAnsi"/>
        </w:rPr>
        <w:t xml:space="preserve"> del proponente (para</w:t>
      </w:r>
      <w:r>
        <w:rPr>
          <w:rFonts w:asciiTheme="minorHAnsi" w:hAnsiTheme="minorHAnsi" w:cstheme="minorHAnsi"/>
        </w:rPr>
        <w:t xml:space="preserve"> cada socio</w:t>
      </w:r>
      <w:r w:rsidR="00EC4FEA">
        <w:rPr>
          <w:rFonts w:asciiTheme="minorHAnsi" w:hAnsiTheme="minorHAnsi" w:cstheme="minorHAnsi"/>
        </w:rPr>
        <w:t>)</w:t>
      </w:r>
    </w:p>
    <w:p w14:paraId="45D794DD" w14:textId="77777777" w:rsidR="009F6CA4" w:rsidRPr="00B160F9" w:rsidRDefault="009F6CA4" w:rsidP="009F6CA4">
      <w:pPr>
        <w:pStyle w:val="Prrafodelista"/>
        <w:numPr>
          <w:ilvl w:val="2"/>
          <w:numId w:val="31"/>
        </w:numPr>
        <w:ind w:left="1276"/>
        <w:jc w:val="both"/>
        <w:rPr>
          <w:rFonts w:asciiTheme="minorHAnsi" w:hAnsiTheme="minorHAnsi" w:cstheme="minorHAnsi"/>
        </w:rPr>
      </w:pPr>
      <w:r w:rsidRPr="00B160F9">
        <w:rPr>
          <w:rFonts w:asciiTheme="minorHAnsi" w:hAnsiTheme="minorHAnsi" w:cstheme="minorHAnsi"/>
        </w:rPr>
        <w:t>Estados Financieros al cierre de la última gestión fiscal en fotocopia simple que refleje la información detallada. (aplicar para procesos mayores al millón de bolivianos siempre y cuando la Unidad Solicitante hubiese solicitado la evaluación de este requisito)</w:t>
      </w:r>
    </w:p>
    <w:p w14:paraId="7A76AB56" w14:textId="77777777" w:rsidR="00DD0025" w:rsidRDefault="00DD0025" w:rsidP="00DD0025">
      <w:pPr>
        <w:ind w:left="927"/>
        <w:jc w:val="both"/>
        <w:rPr>
          <w:rFonts w:asciiTheme="minorHAnsi" w:hAnsiTheme="minorHAnsi" w:cstheme="minorHAnsi"/>
          <w:highlight w:val="yellow"/>
        </w:rPr>
      </w:pPr>
    </w:p>
    <w:p w14:paraId="35980644" w14:textId="77777777" w:rsidR="00DD0025" w:rsidRPr="00DD0025" w:rsidRDefault="00DD0025" w:rsidP="00DD0025">
      <w:pPr>
        <w:ind w:firstLine="708"/>
        <w:jc w:val="both"/>
        <w:rPr>
          <w:rFonts w:asciiTheme="minorHAnsi" w:hAnsiTheme="minorHAnsi" w:cstheme="minorHAnsi"/>
          <w:b/>
          <w:highlight w:val="yellow"/>
        </w:rPr>
      </w:pPr>
      <w:r w:rsidRPr="00DD0025">
        <w:rPr>
          <w:rFonts w:asciiTheme="minorHAnsi" w:hAnsiTheme="minorHAnsi" w:cstheme="minorHAnsi"/>
          <w:b/>
        </w:rPr>
        <w:t>Documentos Legales</w:t>
      </w:r>
    </w:p>
    <w:p w14:paraId="24353AA4" w14:textId="77777777" w:rsidR="00DD0025" w:rsidRDefault="00DD0025" w:rsidP="00DD0025">
      <w:pPr>
        <w:ind w:left="927"/>
        <w:jc w:val="both"/>
        <w:rPr>
          <w:rFonts w:asciiTheme="minorHAnsi" w:hAnsiTheme="minorHAnsi" w:cstheme="minorHAnsi"/>
          <w:highlight w:val="yellow"/>
        </w:rPr>
      </w:pPr>
    </w:p>
    <w:p w14:paraId="29177A8C" w14:textId="77777777" w:rsidR="00F26851" w:rsidRPr="004D429E" w:rsidRDefault="00F26851" w:rsidP="00807384">
      <w:pPr>
        <w:numPr>
          <w:ilvl w:val="0"/>
          <w:numId w:val="26"/>
        </w:numPr>
        <w:ind w:left="1276"/>
        <w:jc w:val="both"/>
        <w:rPr>
          <w:rFonts w:asciiTheme="minorHAnsi" w:hAnsiTheme="minorHAnsi" w:cstheme="minorHAnsi"/>
        </w:rPr>
      </w:pPr>
      <w:r w:rsidRPr="004D429E">
        <w:rPr>
          <w:rFonts w:asciiTheme="minorHAnsi" w:hAnsiTheme="minorHAnsi" w:cstheme="minorHAnsi"/>
        </w:rPr>
        <w:t>Fotocopia simple del Documento de Constitución de la empresa y de todas sus modificaciones registradas en FUNDEMPRESA, excepto empresas unipersonales.</w:t>
      </w:r>
    </w:p>
    <w:p w14:paraId="04C525F4" w14:textId="77777777" w:rsidR="00F26851" w:rsidRPr="004D429E" w:rsidRDefault="00F26851" w:rsidP="00807384">
      <w:pPr>
        <w:numPr>
          <w:ilvl w:val="0"/>
          <w:numId w:val="26"/>
        </w:numPr>
        <w:ind w:left="1276"/>
        <w:jc w:val="both"/>
        <w:rPr>
          <w:rFonts w:asciiTheme="minorHAnsi" w:hAnsiTheme="minorHAnsi" w:cstheme="minorHAnsi"/>
          <w:strike/>
        </w:rPr>
      </w:pPr>
      <w:r w:rsidRPr="004D429E">
        <w:rPr>
          <w:rFonts w:asciiTheme="minorHAnsi" w:hAnsiTheme="minorHAnsi" w:cstheme="minorHAnsi"/>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14:paraId="1A4DB3FF" w14:textId="77777777" w:rsidR="00F26851" w:rsidRPr="00CD3C31" w:rsidRDefault="00F26851" w:rsidP="00807384">
      <w:pPr>
        <w:numPr>
          <w:ilvl w:val="0"/>
          <w:numId w:val="26"/>
        </w:numPr>
        <w:ind w:left="1276"/>
        <w:jc w:val="both"/>
        <w:rPr>
          <w:rFonts w:asciiTheme="minorHAnsi" w:hAnsiTheme="minorHAnsi" w:cstheme="minorHAnsi"/>
        </w:rPr>
      </w:pPr>
      <w:r w:rsidRPr="004D429E">
        <w:rPr>
          <w:rFonts w:asciiTheme="minorHAnsi" w:hAnsiTheme="minorHAnsi" w:cstheme="minorHAnsi"/>
        </w:rPr>
        <w:t>Fotocopia simple del Certificado de Inscripción en FUNDEMPRESA (cuando</w:t>
      </w:r>
      <w:r w:rsidRPr="00CD3C31">
        <w:rPr>
          <w:rFonts w:asciiTheme="minorHAnsi" w:hAnsiTheme="minorHAnsi" w:cstheme="minorHAnsi"/>
        </w:rPr>
        <w:t xml:space="preserve"> corresponda).</w:t>
      </w:r>
    </w:p>
    <w:p w14:paraId="31FEF383" w14:textId="77777777" w:rsidR="00F26851" w:rsidRPr="00CD3C31" w:rsidRDefault="00F26851" w:rsidP="00807384">
      <w:pPr>
        <w:numPr>
          <w:ilvl w:val="0"/>
          <w:numId w:val="26"/>
        </w:numPr>
        <w:ind w:left="1276"/>
        <w:jc w:val="both"/>
        <w:rPr>
          <w:rFonts w:asciiTheme="minorHAnsi" w:hAnsiTheme="minorHAnsi" w:cstheme="minorHAnsi"/>
        </w:rPr>
      </w:pPr>
      <w:r w:rsidRPr="00CD3C31">
        <w:rPr>
          <w:rFonts w:asciiTheme="minorHAnsi" w:hAnsiTheme="minorHAnsi" w:cstheme="minorHAnsi"/>
        </w:rPr>
        <w:t>Fotocopia simple de Número de Identificación Tributaria NIT o certificación electrónica.</w:t>
      </w:r>
    </w:p>
    <w:p w14:paraId="1CD0B312" w14:textId="77777777" w:rsidR="00F26851" w:rsidRPr="00CD3C31" w:rsidRDefault="00F26851" w:rsidP="00807384">
      <w:pPr>
        <w:numPr>
          <w:ilvl w:val="0"/>
          <w:numId w:val="26"/>
        </w:numPr>
        <w:ind w:left="1276"/>
        <w:jc w:val="both"/>
        <w:rPr>
          <w:rFonts w:asciiTheme="minorHAnsi" w:hAnsiTheme="minorHAnsi" w:cstheme="minorHAnsi"/>
        </w:rPr>
      </w:pPr>
      <w:r w:rsidRPr="00CD3C31">
        <w:rPr>
          <w:rFonts w:asciiTheme="minorHAnsi" w:hAnsiTheme="minorHAnsi" w:cstheme="minorHAnsi"/>
        </w:rPr>
        <w:t xml:space="preserve">Fotocopia simple del documento de identificación personal del representante legal o propietario. </w:t>
      </w:r>
    </w:p>
    <w:p w14:paraId="0D728226" w14:textId="77777777" w:rsidR="00CD0945" w:rsidRPr="00CD3C31" w:rsidRDefault="00CD0945" w:rsidP="00CD0945">
      <w:pPr>
        <w:pStyle w:val="Prrafodelista"/>
        <w:numPr>
          <w:ilvl w:val="0"/>
          <w:numId w:val="30"/>
        </w:numPr>
        <w:ind w:left="1276"/>
        <w:jc w:val="both"/>
        <w:rPr>
          <w:rFonts w:asciiTheme="minorHAnsi" w:hAnsiTheme="minorHAnsi" w:cstheme="minorHAnsi"/>
        </w:rPr>
      </w:pPr>
      <w:r w:rsidRPr="00CD3C31">
        <w:rPr>
          <w:rFonts w:asciiTheme="minorHAnsi" w:hAnsiTheme="minorHAnsi" w:cstheme="minorHAnsi"/>
          <w:color w:val="000000"/>
        </w:rPr>
        <w:t>Fotocopia simple del Certificado de No Adeudo por Contribuciones al Seguro Social Obligatorio de largo plazo y al Sistema Integral de Pensiones</w:t>
      </w:r>
      <w:r>
        <w:rPr>
          <w:rFonts w:asciiTheme="minorHAnsi" w:hAnsiTheme="minorHAnsi" w:cstheme="minorHAnsi"/>
          <w:color w:val="000000"/>
        </w:rPr>
        <w:t>,</w:t>
      </w:r>
      <w:r w:rsidRPr="00CD3C31">
        <w:rPr>
          <w:rFonts w:asciiTheme="minorHAnsi" w:hAnsiTheme="minorHAnsi" w:cstheme="minorHAnsi"/>
          <w:color w:val="000000"/>
        </w:rPr>
        <w:t xml:space="preserve"> la emisión de los certificados podrán ser</w:t>
      </w:r>
      <w:r>
        <w:rPr>
          <w:rFonts w:asciiTheme="minorHAnsi" w:hAnsiTheme="minorHAnsi" w:cstheme="minorHAnsi"/>
          <w:color w:val="000000"/>
        </w:rPr>
        <w:t xml:space="preserve"> vigentes o </w:t>
      </w:r>
      <w:r w:rsidRPr="00CD3C31">
        <w:rPr>
          <w:rFonts w:asciiTheme="minorHAnsi" w:hAnsiTheme="minorHAnsi" w:cstheme="minorHAnsi"/>
          <w:color w:val="000000"/>
        </w:rPr>
        <w:t xml:space="preserve"> del mes anterior a la</w:t>
      </w:r>
      <w:r>
        <w:rPr>
          <w:rFonts w:asciiTheme="minorHAnsi" w:hAnsiTheme="minorHAnsi" w:cstheme="minorHAnsi"/>
          <w:color w:val="000000"/>
        </w:rPr>
        <w:t xml:space="preserve"> fecha de </w:t>
      </w:r>
      <w:r w:rsidRPr="00CD3C31">
        <w:rPr>
          <w:rFonts w:asciiTheme="minorHAnsi" w:hAnsiTheme="minorHAnsi" w:cstheme="minorHAnsi"/>
          <w:color w:val="000000"/>
        </w:rPr>
        <w:t xml:space="preserve"> presentación de la propuesta</w:t>
      </w:r>
      <w:r>
        <w:rPr>
          <w:rFonts w:asciiTheme="minorHAnsi" w:hAnsiTheme="minorHAnsi" w:cstheme="minorHAnsi"/>
          <w:color w:val="000000"/>
        </w:rPr>
        <w:t>, asimismo se deberá considerar los siguientes aspectos:</w:t>
      </w:r>
    </w:p>
    <w:p w14:paraId="7CF79FA7" w14:textId="77777777" w:rsidR="00CD0945" w:rsidRPr="00CD3C31" w:rsidRDefault="00CD0945" w:rsidP="00CD0945">
      <w:pPr>
        <w:ind w:left="1276"/>
        <w:jc w:val="both"/>
        <w:rPr>
          <w:rFonts w:asciiTheme="minorHAnsi" w:hAnsiTheme="minorHAnsi" w:cstheme="minorHAnsi"/>
          <w:color w:val="000000"/>
        </w:rPr>
      </w:pPr>
    </w:p>
    <w:p w14:paraId="42B4BE2E" w14:textId="77777777" w:rsidR="00CD0945" w:rsidRPr="00CD3C31" w:rsidRDefault="00CD0945" w:rsidP="00CD0945">
      <w:pPr>
        <w:numPr>
          <w:ilvl w:val="1"/>
          <w:numId w:val="31"/>
        </w:numPr>
        <w:tabs>
          <w:tab w:val="clear" w:pos="1080"/>
          <w:tab w:val="num" w:pos="1701"/>
        </w:tabs>
        <w:ind w:left="1701"/>
        <w:jc w:val="both"/>
        <w:rPr>
          <w:rFonts w:asciiTheme="minorHAnsi" w:hAnsiTheme="minorHAnsi" w:cstheme="minorHAnsi"/>
          <w:color w:val="000000"/>
        </w:rPr>
      </w:pPr>
      <w:r w:rsidRPr="00CD3C31">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14:paraId="2AF0D5EF" w14:textId="77777777" w:rsidR="00CD0945" w:rsidRPr="00CD3C31" w:rsidRDefault="00CD0945" w:rsidP="00CD0945">
      <w:pPr>
        <w:numPr>
          <w:ilvl w:val="1"/>
          <w:numId w:val="31"/>
        </w:numPr>
        <w:tabs>
          <w:tab w:val="clear" w:pos="1080"/>
          <w:tab w:val="num" w:pos="1701"/>
        </w:tabs>
        <w:ind w:left="1701"/>
        <w:jc w:val="both"/>
        <w:rPr>
          <w:rFonts w:asciiTheme="minorHAnsi" w:hAnsiTheme="minorHAnsi" w:cstheme="minorHAnsi"/>
          <w:color w:val="000000"/>
        </w:rPr>
      </w:pPr>
      <w:r w:rsidRPr="00CD3C31">
        <w:rPr>
          <w:rFonts w:asciiTheme="minorHAnsi" w:hAnsiTheme="minorHAnsi" w:cstheme="minorHAnsi"/>
          <w:color w:val="000000"/>
        </w:rPr>
        <w:t>Cuando el empleador tiene a sus dependientes registrados en ambas AFP’s deberá presentar los certificados de no adeudo emitidos tanto por Futuro de Bolivia S.A. como por BBVA previsión AFP S.A.</w:t>
      </w:r>
    </w:p>
    <w:p w14:paraId="744C08E3" w14:textId="77777777" w:rsidR="00CD0945" w:rsidRPr="00EA48BC" w:rsidRDefault="00CD0945" w:rsidP="00CD0945">
      <w:pPr>
        <w:numPr>
          <w:ilvl w:val="1"/>
          <w:numId w:val="31"/>
        </w:numPr>
        <w:tabs>
          <w:tab w:val="clear" w:pos="1080"/>
          <w:tab w:val="num" w:pos="1701"/>
        </w:tabs>
        <w:ind w:left="1701"/>
        <w:jc w:val="both"/>
        <w:rPr>
          <w:rFonts w:asciiTheme="minorHAnsi" w:hAnsiTheme="minorHAnsi" w:cstheme="minorHAnsi"/>
          <w:color w:val="000000"/>
        </w:rPr>
      </w:pPr>
      <w:r w:rsidRPr="00CD3C31">
        <w:rPr>
          <w:rFonts w:asciiTheme="minorHAnsi" w:hAnsiTheme="minorHAnsi" w:cstheme="minorHAnsi"/>
          <w:color w:val="000000"/>
        </w:rPr>
        <w:t>No es sujeto de cont</w:t>
      </w:r>
      <w:r>
        <w:rPr>
          <w:rFonts w:asciiTheme="minorHAnsi" w:hAnsiTheme="minorHAnsi" w:cstheme="minorHAnsi"/>
          <w:color w:val="000000"/>
        </w:rPr>
        <w:t>rataciones</w:t>
      </w:r>
      <w:r w:rsidRPr="00CD3C31">
        <w:rPr>
          <w:rFonts w:asciiTheme="minorHAnsi" w:hAnsiTheme="minorHAnsi" w:cstheme="minorHAnsi"/>
          <w:color w:val="000000"/>
        </w:rPr>
        <w:t xml:space="preserve"> para </w:t>
      </w:r>
      <w:r>
        <w:rPr>
          <w:rFonts w:asciiTheme="minorHAnsi" w:hAnsiTheme="minorHAnsi" w:cstheme="minorHAnsi"/>
          <w:color w:val="000000"/>
        </w:rPr>
        <w:t>YPFB</w:t>
      </w:r>
      <w:r w:rsidRPr="00CD3C31">
        <w:rPr>
          <w:rFonts w:asciiTheme="minorHAnsi" w:hAnsiTheme="minorHAnsi" w:cstheme="minorHAnsi"/>
          <w:color w:val="000000"/>
        </w:rPr>
        <w:t xml:space="preserve">, el empleador que presentare el documento de NO REGISTRO de ambas </w:t>
      </w:r>
      <w:r w:rsidRPr="00EA48BC">
        <w:rPr>
          <w:rFonts w:asciiTheme="minorHAnsi" w:hAnsiTheme="minorHAnsi" w:cstheme="minorHAnsi"/>
          <w:color w:val="000000"/>
        </w:rPr>
        <w:t>AFP’s</w:t>
      </w:r>
    </w:p>
    <w:p w14:paraId="23FDEF37" w14:textId="77777777" w:rsidR="00F26851" w:rsidRPr="00EA48BC" w:rsidRDefault="00F26851" w:rsidP="00F26851">
      <w:pPr>
        <w:pStyle w:val="Normal2"/>
        <w:ind w:left="0" w:firstLine="0"/>
        <w:rPr>
          <w:rFonts w:asciiTheme="minorHAnsi" w:hAnsiTheme="minorHAnsi" w:cstheme="minorHAnsi"/>
          <w:b/>
          <w:sz w:val="20"/>
        </w:rPr>
      </w:pPr>
    </w:p>
    <w:p w14:paraId="5FCEE978" w14:textId="77777777" w:rsidR="00F26851" w:rsidRPr="00EA48BC" w:rsidRDefault="0059763C" w:rsidP="00807384">
      <w:pPr>
        <w:pStyle w:val="Prrafodelista"/>
        <w:numPr>
          <w:ilvl w:val="0"/>
          <w:numId w:val="32"/>
        </w:numPr>
        <w:tabs>
          <w:tab w:val="left" w:pos="5025"/>
        </w:tabs>
        <w:ind w:left="284" w:hanging="284"/>
        <w:rPr>
          <w:rFonts w:asciiTheme="minorHAnsi" w:hAnsiTheme="minorHAnsi" w:cstheme="minorHAnsi"/>
          <w:b/>
          <w:lang w:val="es-BO"/>
        </w:rPr>
      </w:pPr>
      <w:r w:rsidRPr="00EA48BC">
        <w:rPr>
          <w:rFonts w:asciiTheme="minorHAnsi" w:hAnsiTheme="minorHAnsi" w:cstheme="minorHAnsi"/>
          <w:b/>
        </w:rPr>
        <w:t>FORMULARIOS</w:t>
      </w:r>
      <w:r w:rsidRPr="00EA48BC">
        <w:rPr>
          <w:rFonts w:asciiTheme="minorHAnsi" w:hAnsiTheme="minorHAnsi" w:cstheme="minorHAnsi"/>
          <w:b/>
          <w:lang w:val="es-BO"/>
        </w:rPr>
        <w:t xml:space="preserve"> DE LA PROPUESTA ECONÓMICA</w:t>
      </w:r>
    </w:p>
    <w:p w14:paraId="1FDF8E4B" w14:textId="77777777" w:rsidR="00F26851" w:rsidRPr="00EA48BC" w:rsidRDefault="00F26851" w:rsidP="00F26851">
      <w:pPr>
        <w:pStyle w:val="Normal2"/>
        <w:rPr>
          <w:rFonts w:asciiTheme="minorHAnsi" w:hAnsiTheme="minorHAnsi" w:cstheme="minorHAnsi"/>
          <w:sz w:val="20"/>
          <w:lang w:val="es-BO"/>
        </w:rPr>
      </w:pPr>
    </w:p>
    <w:p w14:paraId="5E6283B9" w14:textId="77777777" w:rsidR="00F51A5D" w:rsidRPr="00EA48BC" w:rsidRDefault="00F51A5D" w:rsidP="00F51A5D">
      <w:pPr>
        <w:pStyle w:val="Normal2"/>
        <w:ind w:firstLine="0"/>
        <w:rPr>
          <w:rFonts w:asciiTheme="minorHAnsi" w:hAnsiTheme="minorHAnsi" w:cstheme="minorHAnsi"/>
          <w:sz w:val="20"/>
          <w:lang w:val="es-BO"/>
        </w:rPr>
      </w:pPr>
      <w:r w:rsidRPr="00EA48BC">
        <w:rPr>
          <w:rFonts w:asciiTheme="minorHAnsi" w:hAnsiTheme="minorHAnsi" w:cstheme="minorHAnsi"/>
          <w:sz w:val="20"/>
          <w:lang w:val="es-BO"/>
        </w:rPr>
        <w:t>Formulario B-1</w:t>
      </w:r>
      <w:r w:rsidRPr="00EA48BC">
        <w:rPr>
          <w:rFonts w:asciiTheme="minorHAnsi" w:hAnsiTheme="minorHAnsi" w:cstheme="minorHAnsi"/>
          <w:sz w:val="20"/>
          <w:lang w:val="es-BO"/>
        </w:rPr>
        <w:tab/>
        <w:t>Propuesta Económica.</w:t>
      </w:r>
    </w:p>
    <w:p w14:paraId="04643E0E" w14:textId="77777777" w:rsidR="00F26851" w:rsidRPr="00EA48BC" w:rsidRDefault="00F26851" w:rsidP="00F26851">
      <w:pPr>
        <w:jc w:val="center"/>
        <w:rPr>
          <w:rFonts w:asciiTheme="minorHAnsi" w:hAnsiTheme="minorHAnsi" w:cstheme="minorHAnsi"/>
          <w:b/>
          <w:lang w:val="es-BO"/>
        </w:rPr>
      </w:pPr>
    </w:p>
    <w:p w14:paraId="14AD5D81" w14:textId="77777777" w:rsidR="00F26851" w:rsidRPr="00EA48BC" w:rsidRDefault="0059763C" w:rsidP="00807384">
      <w:pPr>
        <w:pStyle w:val="Prrafodelista"/>
        <w:numPr>
          <w:ilvl w:val="0"/>
          <w:numId w:val="32"/>
        </w:numPr>
        <w:tabs>
          <w:tab w:val="left" w:pos="5025"/>
        </w:tabs>
        <w:ind w:left="284" w:hanging="284"/>
        <w:rPr>
          <w:rFonts w:asciiTheme="minorHAnsi" w:hAnsiTheme="minorHAnsi" w:cstheme="minorHAnsi"/>
          <w:b/>
          <w:lang w:val="es-BO"/>
        </w:rPr>
      </w:pPr>
      <w:r w:rsidRPr="00EA48BC">
        <w:rPr>
          <w:rFonts w:asciiTheme="minorHAnsi" w:hAnsiTheme="minorHAnsi" w:cstheme="minorHAnsi"/>
          <w:b/>
          <w:lang w:val="es-BO"/>
        </w:rPr>
        <w:t>FORMULARIOS/DOCUMENTOS DE LA PROPUESTA TÉCNICA</w:t>
      </w:r>
    </w:p>
    <w:p w14:paraId="59E8DD1A" w14:textId="77777777" w:rsidR="00F26851" w:rsidRPr="00EA48BC" w:rsidRDefault="00F26851" w:rsidP="00F26851">
      <w:pPr>
        <w:pStyle w:val="Normal2"/>
        <w:rPr>
          <w:rFonts w:asciiTheme="minorHAnsi" w:hAnsiTheme="minorHAnsi" w:cstheme="minorHAnsi"/>
          <w:sz w:val="20"/>
          <w:lang w:val="es-BO"/>
        </w:rPr>
      </w:pPr>
    </w:p>
    <w:p w14:paraId="557713F9" w14:textId="77777777" w:rsidR="00F51A5D" w:rsidRPr="00EA48BC" w:rsidRDefault="00F51A5D" w:rsidP="00F51A5D">
      <w:pPr>
        <w:pStyle w:val="Normal2"/>
        <w:ind w:firstLine="0"/>
        <w:rPr>
          <w:rFonts w:asciiTheme="minorHAnsi" w:hAnsiTheme="minorHAnsi" w:cstheme="minorHAnsi"/>
          <w:sz w:val="20"/>
          <w:lang w:val="es-BO"/>
        </w:rPr>
      </w:pPr>
      <w:r w:rsidRPr="00EA48BC">
        <w:rPr>
          <w:rFonts w:asciiTheme="minorHAnsi" w:hAnsiTheme="minorHAnsi" w:cstheme="minorHAnsi"/>
          <w:sz w:val="20"/>
          <w:lang w:val="es-BO"/>
        </w:rPr>
        <w:t>Formulario C-1</w:t>
      </w:r>
      <w:r w:rsidRPr="00EA48BC">
        <w:rPr>
          <w:rFonts w:asciiTheme="minorHAnsi" w:hAnsiTheme="minorHAnsi" w:cstheme="minorHAnsi"/>
          <w:sz w:val="20"/>
          <w:lang w:val="es-BO"/>
        </w:rPr>
        <w:tab/>
        <w:t>Experiencia General y Específica del Proponente</w:t>
      </w:r>
    </w:p>
    <w:p w14:paraId="54461604" w14:textId="77777777" w:rsidR="00F51A5D" w:rsidRPr="00EA48BC" w:rsidRDefault="00F51A5D" w:rsidP="009E110E">
      <w:pPr>
        <w:pStyle w:val="Normal2"/>
        <w:tabs>
          <w:tab w:val="clear" w:pos="709"/>
        </w:tabs>
        <w:ind w:left="2124" w:hanging="1415"/>
        <w:rPr>
          <w:rFonts w:asciiTheme="minorHAnsi" w:hAnsiTheme="minorHAnsi" w:cstheme="minorHAnsi"/>
          <w:sz w:val="20"/>
          <w:lang w:val="es-BO"/>
        </w:rPr>
      </w:pPr>
      <w:r w:rsidRPr="00EA48BC">
        <w:rPr>
          <w:rFonts w:asciiTheme="minorHAnsi" w:hAnsiTheme="minorHAnsi" w:cstheme="minorHAnsi"/>
          <w:sz w:val="20"/>
          <w:lang w:val="es-BO"/>
        </w:rPr>
        <w:t>Formulario C-2</w:t>
      </w:r>
      <w:r w:rsidRPr="00EA48BC">
        <w:rPr>
          <w:rFonts w:asciiTheme="minorHAnsi" w:hAnsiTheme="minorHAnsi" w:cstheme="minorHAnsi"/>
          <w:sz w:val="20"/>
          <w:lang w:val="es-BO"/>
        </w:rPr>
        <w:tab/>
        <w:t>Formación Profesional, Experiencia General y Especifica del Personal  Propuesto (uno por cada persona)</w:t>
      </w:r>
    </w:p>
    <w:p w14:paraId="1FC77A23" w14:textId="77777777" w:rsidR="00F51A5D" w:rsidRPr="00EA48BC" w:rsidRDefault="00F51A5D" w:rsidP="009E110E">
      <w:pPr>
        <w:ind w:left="2124" w:hanging="1415"/>
        <w:jc w:val="both"/>
        <w:rPr>
          <w:rFonts w:asciiTheme="minorHAnsi" w:hAnsiTheme="minorHAnsi" w:cstheme="minorHAnsi"/>
          <w:b/>
          <w:i/>
        </w:rPr>
      </w:pPr>
      <w:r w:rsidRPr="00EA48BC">
        <w:rPr>
          <w:rFonts w:asciiTheme="minorHAnsi" w:hAnsiTheme="minorHAnsi" w:cstheme="minorHAnsi"/>
          <w:lang w:val="es-BO"/>
        </w:rPr>
        <w:t>Formulario C- 3</w:t>
      </w:r>
      <w:r w:rsidR="009E110E" w:rsidRPr="00EA48BC">
        <w:rPr>
          <w:rFonts w:asciiTheme="minorHAnsi" w:hAnsiTheme="minorHAnsi" w:cstheme="minorHAnsi"/>
          <w:lang w:val="es-BO"/>
        </w:rPr>
        <w:tab/>
      </w:r>
      <w:r w:rsidRPr="00EA48BC">
        <w:rPr>
          <w:rFonts w:asciiTheme="minorHAnsi" w:hAnsiTheme="minorHAnsi" w:cstheme="minorHAnsi"/>
          <w:lang w:val="es-BO"/>
        </w:rPr>
        <w:t>Resumen de Información Financiera (para procesos mayores al millón de</w:t>
      </w:r>
      <w:r w:rsidR="009E110E" w:rsidRPr="00EA48BC">
        <w:rPr>
          <w:rFonts w:asciiTheme="minorHAnsi" w:hAnsiTheme="minorHAnsi" w:cstheme="minorHAnsi"/>
          <w:lang w:val="es-BO"/>
        </w:rPr>
        <w:t xml:space="preserve"> </w:t>
      </w:r>
      <w:r w:rsidRPr="00EA48BC">
        <w:rPr>
          <w:rFonts w:asciiTheme="minorHAnsi" w:hAnsiTheme="minorHAnsi" w:cstheme="minorHAnsi"/>
          <w:lang w:val="es-BO"/>
        </w:rPr>
        <w:t xml:space="preserve">bolivianos siempre y cuando la Unidad Solicitante hubiese solicitado la evaluación de este requisito) </w:t>
      </w:r>
    </w:p>
    <w:p w14:paraId="42A54CA8" w14:textId="77777777" w:rsidR="00F51A5D" w:rsidRPr="00EA48BC" w:rsidRDefault="00F51A5D" w:rsidP="00F51A5D">
      <w:pPr>
        <w:pStyle w:val="Normal2"/>
        <w:ind w:firstLine="0"/>
        <w:rPr>
          <w:rFonts w:asciiTheme="minorHAnsi" w:hAnsiTheme="minorHAnsi" w:cstheme="minorHAnsi"/>
          <w:b/>
          <w:sz w:val="20"/>
          <w:lang w:val="es-BO"/>
        </w:rPr>
      </w:pPr>
    </w:p>
    <w:p w14:paraId="5A7AAEDC" w14:textId="77777777" w:rsidR="00F51A5D" w:rsidRPr="00EA48BC" w:rsidRDefault="00FB4493" w:rsidP="00FB4493">
      <w:pPr>
        <w:pStyle w:val="Normal2"/>
        <w:tabs>
          <w:tab w:val="clear" w:pos="709"/>
        </w:tabs>
        <w:ind w:left="3544" w:hanging="2835"/>
        <w:rPr>
          <w:rFonts w:asciiTheme="minorHAnsi" w:hAnsiTheme="minorHAnsi" w:cstheme="minorHAnsi"/>
          <w:sz w:val="20"/>
          <w:lang w:val="es-BO"/>
        </w:rPr>
      </w:pPr>
      <w:r w:rsidRPr="00EA48BC">
        <w:rPr>
          <w:rFonts w:asciiTheme="minorHAnsi" w:hAnsiTheme="minorHAnsi" w:cstheme="minorHAnsi"/>
          <w:sz w:val="20"/>
          <w:lang w:val="es-BO"/>
        </w:rPr>
        <w:lastRenderedPageBreak/>
        <w:t xml:space="preserve">Formularios de </w:t>
      </w:r>
      <w:r w:rsidR="00F51A5D" w:rsidRPr="00EA48BC">
        <w:rPr>
          <w:rFonts w:asciiTheme="minorHAnsi" w:hAnsiTheme="minorHAnsi" w:cstheme="minorHAnsi"/>
          <w:sz w:val="20"/>
          <w:lang w:val="es-BO"/>
        </w:rPr>
        <w:t>Propuesta Técnica:</w:t>
      </w:r>
      <w:r w:rsidR="009E110E" w:rsidRPr="00EA48BC">
        <w:rPr>
          <w:rFonts w:asciiTheme="minorHAnsi" w:hAnsiTheme="minorHAnsi" w:cstheme="minorHAnsi"/>
          <w:sz w:val="20"/>
          <w:lang w:val="es-BO"/>
        </w:rPr>
        <w:tab/>
      </w:r>
      <w:r w:rsidR="00F51A5D" w:rsidRPr="00EA48BC">
        <w:rPr>
          <w:rFonts w:asciiTheme="minorHAnsi" w:hAnsiTheme="minorHAnsi" w:cstheme="minorHAnsi"/>
          <w:sz w:val="20"/>
        </w:rPr>
        <w:t xml:space="preserve">La propuesta deberá contener como mínimo: Objetivos, Alcance, Metodología y </w:t>
      </w:r>
      <w:r w:rsidRPr="00EA48BC">
        <w:rPr>
          <w:rFonts w:asciiTheme="minorHAnsi" w:hAnsiTheme="minorHAnsi" w:cstheme="minorHAnsi"/>
          <w:sz w:val="20"/>
        </w:rPr>
        <w:t xml:space="preserve"> </w:t>
      </w:r>
      <w:r w:rsidR="00F51A5D" w:rsidRPr="00EA48BC">
        <w:rPr>
          <w:rFonts w:asciiTheme="minorHAnsi" w:hAnsiTheme="minorHAnsi" w:cstheme="minorHAnsi"/>
          <w:sz w:val="20"/>
        </w:rPr>
        <w:t>Plan de trabajo</w:t>
      </w:r>
      <w:r w:rsidR="00F51A5D" w:rsidRPr="00EA48BC">
        <w:rPr>
          <w:rFonts w:asciiTheme="minorHAnsi" w:hAnsiTheme="minorHAnsi" w:cstheme="minorHAnsi"/>
          <w:sz w:val="20"/>
          <w:lang w:val="es-BO"/>
        </w:rPr>
        <w:t xml:space="preserve">, otros en base a los Términos de Referencia </w:t>
      </w:r>
    </w:p>
    <w:p w14:paraId="2F9301FE" w14:textId="77777777" w:rsidR="00934B8F" w:rsidRDefault="00934B8F" w:rsidP="0062797D">
      <w:pPr>
        <w:jc w:val="center"/>
        <w:rPr>
          <w:rFonts w:asciiTheme="minorHAnsi" w:hAnsiTheme="minorHAnsi" w:cstheme="minorHAnsi"/>
          <w:b/>
        </w:rPr>
      </w:pPr>
    </w:p>
    <w:p w14:paraId="35C03F79" w14:textId="77777777" w:rsidR="00934B8F" w:rsidRDefault="00934B8F" w:rsidP="0062797D">
      <w:pPr>
        <w:jc w:val="center"/>
        <w:rPr>
          <w:rFonts w:asciiTheme="minorHAnsi" w:hAnsiTheme="minorHAnsi" w:cstheme="minorHAnsi"/>
          <w:b/>
        </w:rPr>
      </w:pPr>
    </w:p>
    <w:p w14:paraId="2B4FC266" w14:textId="77777777" w:rsidR="00934B8F" w:rsidRDefault="00934B8F" w:rsidP="0062797D">
      <w:pPr>
        <w:jc w:val="center"/>
        <w:rPr>
          <w:rFonts w:asciiTheme="minorHAnsi" w:hAnsiTheme="minorHAnsi" w:cstheme="minorHAnsi"/>
          <w:b/>
        </w:rPr>
      </w:pPr>
    </w:p>
    <w:p w14:paraId="2DE19ACC" w14:textId="77777777" w:rsidR="00934B8F" w:rsidRDefault="00934B8F" w:rsidP="0062797D">
      <w:pPr>
        <w:jc w:val="center"/>
        <w:rPr>
          <w:rFonts w:asciiTheme="minorHAnsi" w:hAnsiTheme="minorHAnsi" w:cstheme="minorHAnsi"/>
          <w:b/>
        </w:rPr>
      </w:pPr>
    </w:p>
    <w:p w14:paraId="42FC527C" w14:textId="77777777" w:rsidR="00934B8F" w:rsidRDefault="00934B8F" w:rsidP="0062797D">
      <w:pPr>
        <w:jc w:val="center"/>
        <w:rPr>
          <w:rFonts w:asciiTheme="minorHAnsi" w:hAnsiTheme="minorHAnsi" w:cstheme="minorHAnsi"/>
          <w:b/>
        </w:rPr>
      </w:pPr>
    </w:p>
    <w:p w14:paraId="64F538BC" w14:textId="77777777" w:rsidR="00934B8F" w:rsidRDefault="00934B8F" w:rsidP="0062797D">
      <w:pPr>
        <w:jc w:val="center"/>
        <w:rPr>
          <w:rFonts w:asciiTheme="minorHAnsi" w:hAnsiTheme="minorHAnsi" w:cstheme="minorHAnsi"/>
          <w:b/>
        </w:rPr>
      </w:pPr>
    </w:p>
    <w:p w14:paraId="2E8E6E66" w14:textId="77777777" w:rsidR="00934B8F" w:rsidRDefault="00934B8F" w:rsidP="0062797D">
      <w:pPr>
        <w:jc w:val="center"/>
        <w:rPr>
          <w:rFonts w:asciiTheme="minorHAnsi" w:hAnsiTheme="minorHAnsi" w:cstheme="minorHAnsi"/>
          <w:b/>
        </w:rPr>
      </w:pPr>
    </w:p>
    <w:p w14:paraId="292DFA53" w14:textId="77777777" w:rsidR="00934B8F" w:rsidRDefault="00934B8F" w:rsidP="0062797D">
      <w:pPr>
        <w:jc w:val="center"/>
        <w:rPr>
          <w:rFonts w:asciiTheme="minorHAnsi" w:hAnsiTheme="minorHAnsi" w:cstheme="minorHAnsi"/>
          <w:b/>
        </w:rPr>
      </w:pPr>
    </w:p>
    <w:p w14:paraId="63E90FA0" w14:textId="77777777" w:rsidR="00934B8F" w:rsidRDefault="00934B8F" w:rsidP="0062797D">
      <w:pPr>
        <w:jc w:val="center"/>
        <w:rPr>
          <w:rFonts w:asciiTheme="minorHAnsi" w:hAnsiTheme="minorHAnsi" w:cstheme="minorHAnsi"/>
          <w:b/>
        </w:rPr>
      </w:pPr>
    </w:p>
    <w:p w14:paraId="7F096648" w14:textId="77777777" w:rsidR="00C65E41" w:rsidRDefault="00C65E41" w:rsidP="0062797D">
      <w:pPr>
        <w:jc w:val="center"/>
        <w:rPr>
          <w:rFonts w:asciiTheme="minorHAnsi" w:hAnsiTheme="minorHAnsi" w:cstheme="minorHAnsi"/>
          <w:b/>
        </w:rPr>
      </w:pPr>
    </w:p>
    <w:p w14:paraId="26A5CD59" w14:textId="77777777" w:rsidR="00C65E41" w:rsidRDefault="00C65E41" w:rsidP="0062797D">
      <w:pPr>
        <w:jc w:val="center"/>
        <w:rPr>
          <w:rFonts w:asciiTheme="minorHAnsi" w:hAnsiTheme="minorHAnsi" w:cstheme="minorHAnsi"/>
          <w:b/>
        </w:rPr>
      </w:pPr>
    </w:p>
    <w:p w14:paraId="41C3861B" w14:textId="77777777" w:rsidR="00C65E41" w:rsidRDefault="00C65E41" w:rsidP="0062797D">
      <w:pPr>
        <w:jc w:val="center"/>
        <w:rPr>
          <w:rFonts w:asciiTheme="minorHAnsi" w:hAnsiTheme="minorHAnsi" w:cstheme="minorHAnsi"/>
          <w:b/>
        </w:rPr>
      </w:pPr>
    </w:p>
    <w:p w14:paraId="04FC8B2F" w14:textId="77777777" w:rsidR="00C65E41" w:rsidRDefault="00C65E41" w:rsidP="0062797D">
      <w:pPr>
        <w:jc w:val="center"/>
        <w:rPr>
          <w:rFonts w:asciiTheme="minorHAnsi" w:hAnsiTheme="minorHAnsi" w:cstheme="minorHAnsi"/>
          <w:b/>
        </w:rPr>
      </w:pPr>
    </w:p>
    <w:p w14:paraId="67744797" w14:textId="77777777" w:rsidR="00C65E41" w:rsidRDefault="00C65E41" w:rsidP="0062797D">
      <w:pPr>
        <w:jc w:val="center"/>
        <w:rPr>
          <w:rFonts w:asciiTheme="minorHAnsi" w:hAnsiTheme="minorHAnsi" w:cstheme="minorHAnsi"/>
          <w:b/>
        </w:rPr>
      </w:pPr>
    </w:p>
    <w:p w14:paraId="72EB4A90" w14:textId="77777777" w:rsidR="00C65E41" w:rsidRDefault="00C65E41" w:rsidP="0062797D">
      <w:pPr>
        <w:jc w:val="center"/>
        <w:rPr>
          <w:rFonts w:asciiTheme="minorHAnsi" w:hAnsiTheme="minorHAnsi" w:cstheme="minorHAnsi"/>
          <w:b/>
        </w:rPr>
      </w:pPr>
    </w:p>
    <w:p w14:paraId="479866EE" w14:textId="77777777" w:rsidR="00C65E41" w:rsidRDefault="00C65E41" w:rsidP="0062797D">
      <w:pPr>
        <w:jc w:val="center"/>
        <w:rPr>
          <w:rFonts w:asciiTheme="minorHAnsi" w:hAnsiTheme="minorHAnsi" w:cstheme="minorHAnsi"/>
          <w:b/>
        </w:rPr>
      </w:pPr>
    </w:p>
    <w:p w14:paraId="3CB1929A" w14:textId="77777777" w:rsidR="00C65E41" w:rsidRDefault="00C65E41" w:rsidP="0062797D">
      <w:pPr>
        <w:jc w:val="center"/>
        <w:rPr>
          <w:rFonts w:asciiTheme="minorHAnsi" w:hAnsiTheme="minorHAnsi" w:cstheme="minorHAnsi"/>
          <w:b/>
        </w:rPr>
      </w:pPr>
    </w:p>
    <w:p w14:paraId="0351E522" w14:textId="77777777" w:rsidR="00C65E41" w:rsidRDefault="00C65E41" w:rsidP="0062797D">
      <w:pPr>
        <w:jc w:val="center"/>
        <w:rPr>
          <w:rFonts w:asciiTheme="minorHAnsi" w:hAnsiTheme="minorHAnsi" w:cstheme="minorHAnsi"/>
          <w:b/>
        </w:rPr>
      </w:pPr>
    </w:p>
    <w:p w14:paraId="77CFEBE4" w14:textId="77777777" w:rsidR="00C65E41" w:rsidRDefault="00C65E41" w:rsidP="0062797D">
      <w:pPr>
        <w:jc w:val="center"/>
        <w:rPr>
          <w:rFonts w:asciiTheme="minorHAnsi" w:hAnsiTheme="minorHAnsi" w:cstheme="minorHAnsi"/>
          <w:b/>
        </w:rPr>
      </w:pPr>
    </w:p>
    <w:p w14:paraId="7E997FEA" w14:textId="77777777" w:rsidR="00C65E41" w:rsidRDefault="00C65E41" w:rsidP="0062797D">
      <w:pPr>
        <w:jc w:val="center"/>
        <w:rPr>
          <w:rFonts w:asciiTheme="minorHAnsi" w:hAnsiTheme="minorHAnsi" w:cstheme="minorHAnsi"/>
          <w:b/>
        </w:rPr>
      </w:pPr>
    </w:p>
    <w:p w14:paraId="61CD2F1D" w14:textId="77777777" w:rsidR="00C65E41" w:rsidRDefault="00C65E41" w:rsidP="0062797D">
      <w:pPr>
        <w:jc w:val="center"/>
        <w:rPr>
          <w:rFonts w:asciiTheme="minorHAnsi" w:hAnsiTheme="minorHAnsi" w:cstheme="minorHAnsi"/>
          <w:b/>
        </w:rPr>
      </w:pPr>
    </w:p>
    <w:p w14:paraId="17955629" w14:textId="77777777" w:rsidR="00C65E41" w:rsidRDefault="00C65E41" w:rsidP="0062797D">
      <w:pPr>
        <w:jc w:val="center"/>
        <w:rPr>
          <w:rFonts w:asciiTheme="minorHAnsi" w:hAnsiTheme="minorHAnsi" w:cstheme="minorHAnsi"/>
          <w:b/>
        </w:rPr>
      </w:pPr>
    </w:p>
    <w:p w14:paraId="57172894" w14:textId="77777777" w:rsidR="00C65E41" w:rsidRDefault="00C65E41" w:rsidP="0062797D">
      <w:pPr>
        <w:jc w:val="center"/>
        <w:rPr>
          <w:rFonts w:asciiTheme="minorHAnsi" w:hAnsiTheme="minorHAnsi" w:cstheme="minorHAnsi"/>
          <w:b/>
        </w:rPr>
      </w:pPr>
    </w:p>
    <w:p w14:paraId="2E7C8CC2" w14:textId="77777777" w:rsidR="00C65E41" w:rsidRDefault="00C65E41" w:rsidP="0062797D">
      <w:pPr>
        <w:jc w:val="center"/>
        <w:rPr>
          <w:rFonts w:asciiTheme="minorHAnsi" w:hAnsiTheme="minorHAnsi" w:cstheme="minorHAnsi"/>
          <w:b/>
        </w:rPr>
      </w:pPr>
    </w:p>
    <w:p w14:paraId="7B30C3E4" w14:textId="77777777" w:rsidR="00C65E41" w:rsidRDefault="00C65E41" w:rsidP="0062797D">
      <w:pPr>
        <w:jc w:val="center"/>
        <w:rPr>
          <w:rFonts w:asciiTheme="minorHAnsi" w:hAnsiTheme="minorHAnsi" w:cstheme="minorHAnsi"/>
          <w:b/>
        </w:rPr>
      </w:pPr>
    </w:p>
    <w:p w14:paraId="18D804BB" w14:textId="77777777" w:rsidR="00C65E41" w:rsidRDefault="00C65E41" w:rsidP="0062797D">
      <w:pPr>
        <w:jc w:val="center"/>
        <w:rPr>
          <w:rFonts w:asciiTheme="minorHAnsi" w:hAnsiTheme="minorHAnsi" w:cstheme="minorHAnsi"/>
          <w:b/>
        </w:rPr>
      </w:pPr>
    </w:p>
    <w:p w14:paraId="323A3A00" w14:textId="77777777" w:rsidR="00C65E41" w:rsidRDefault="00C65E41" w:rsidP="0062797D">
      <w:pPr>
        <w:jc w:val="center"/>
        <w:rPr>
          <w:rFonts w:asciiTheme="minorHAnsi" w:hAnsiTheme="minorHAnsi" w:cstheme="minorHAnsi"/>
          <w:b/>
        </w:rPr>
      </w:pPr>
    </w:p>
    <w:p w14:paraId="7ECFD116" w14:textId="77777777" w:rsidR="00C65E41" w:rsidRDefault="00C65E41" w:rsidP="0062797D">
      <w:pPr>
        <w:jc w:val="center"/>
        <w:rPr>
          <w:rFonts w:asciiTheme="minorHAnsi" w:hAnsiTheme="minorHAnsi" w:cstheme="minorHAnsi"/>
          <w:b/>
        </w:rPr>
      </w:pPr>
    </w:p>
    <w:p w14:paraId="059536F3" w14:textId="77777777" w:rsidR="00C65E41" w:rsidRDefault="00C65E41" w:rsidP="0062797D">
      <w:pPr>
        <w:jc w:val="center"/>
        <w:rPr>
          <w:rFonts w:asciiTheme="minorHAnsi" w:hAnsiTheme="minorHAnsi" w:cstheme="minorHAnsi"/>
          <w:b/>
        </w:rPr>
      </w:pPr>
    </w:p>
    <w:p w14:paraId="4869C8CA" w14:textId="77777777" w:rsidR="00C65E41" w:rsidRDefault="00C65E41" w:rsidP="0062797D">
      <w:pPr>
        <w:jc w:val="center"/>
        <w:rPr>
          <w:rFonts w:asciiTheme="minorHAnsi" w:hAnsiTheme="minorHAnsi" w:cstheme="minorHAnsi"/>
          <w:b/>
        </w:rPr>
      </w:pPr>
    </w:p>
    <w:p w14:paraId="1D48D649" w14:textId="77777777" w:rsidR="00C65E41" w:rsidRDefault="00C65E41" w:rsidP="0062797D">
      <w:pPr>
        <w:jc w:val="center"/>
        <w:rPr>
          <w:rFonts w:asciiTheme="minorHAnsi" w:hAnsiTheme="minorHAnsi" w:cstheme="minorHAnsi"/>
          <w:b/>
        </w:rPr>
      </w:pPr>
    </w:p>
    <w:p w14:paraId="0E516D63" w14:textId="77777777" w:rsidR="00C65E41" w:rsidRDefault="00C65E41" w:rsidP="0062797D">
      <w:pPr>
        <w:jc w:val="center"/>
        <w:rPr>
          <w:rFonts w:asciiTheme="minorHAnsi" w:hAnsiTheme="minorHAnsi" w:cstheme="minorHAnsi"/>
          <w:b/>
        </w:rPr>
      </w:pPr>
    </w:p>
    <w:p w14:paraId="64DE31A6" w14:textId="77777777" w:rsidR="00C65E41" w:rsidRDefault="00C65E41" w:rsidP="0062797D">
      <w:pPr>
        <w:jc w:val="center"/>
        <w:rPr>
          <w:rFonts w:asciiTheme="minorHAnsi" w:hAnsiTheme="minorHAnsi" w:cstheme="minorHAnsi"/>
          <w:b/>
        </w:rPr>
      </w:pPr>
    </w:p>
    <w:p w14:paraId="3B23A078" w14:textId="77777777" w:rsidR="00C65E41" w:rsidRDefault="00C65E41" w:rsidP="0062797D">
      <w:pPr>
        <w:jc w:val="center"/>
        <w:rPr>
          <w:rFonts w:asciiTheme="minorHAnsi" w:hAnsiTheme="minorHAnsi" w:cstheme="minorHAnsi"/>
          <w:b/>
        </w:rPr>
      </w:pPr>
    </w:p>
    <w:p w14:paraId="60CFFC66" w14:textId="77777777" w:rsidR="00C65E41" w:rsidRDefault="00C65E41" w:rsidP="0062797D">
      <w:pPr>
        <w:jc w:val="center"/>
        <w:rPr>
          <w:rFonts w:asciiTheme="minorHAnsi" w:hAnsiTheme="minorHAnsi" w:cstheme="minorHAnsi"/>
          <w:b/>
        </w:rPr>
      </w:pPr>
    </w:p>
    <w:p w14:paraId="2612C8F8" w14:textId="77777777" w:rsidR="00C65E41" w:rsidRDefault="00C65E41" w:rsidP="0062797D">
      <w:pPr>
        <w:jc w:val="center"/>
        <w:rPr>
          <w:rFonts w:asciiTheme="minorHAnsi" w:hAnsiTheme="minorHAnsi" w:cstheme="minorHAnsi"/>
          <w:b/>
        </w:rPr>
      </w:pPr>
    </w:p>
    <w:p w14:paraId="39B4ABDC" w14:textId="77777777" w:rsidR="00C65E41" w:rsidRDefault="00C65E41" w:rsidP="0062797D">
      <w:pPr>
        <w:jc w:val="center"/>
        <w:rPr>
          <w:rFonts w:asciiTheme="minorHAnsi" w:hAnsiTheme="minorHAnsi" w:cstheme="minorHAnsi"/>
          <w:b/>
        </w:rPr>
      </w:pPr>
    </w:p>
    <w:p w14:paraId="6331E1A0" w14:textId="77777777" w:rsidR="00C65E41" w:rsidRDefault="00C65E41" w:rsidP="0062797D">
      <w:pPr>
        <w:jc w:val="center"/>
        <w:rPr>
          <w:rFonts w:asciiTheme="minorHAnsi" w:hAnsiTheme="minorHAnsi" w:cstheme="minorHAnsi"/>
          <w:b/>
        </w:rPr>
      </w:pPr>
    </w:p>
    <w:p w14:paraId="0BA994A4" w14:textId="77777777" w:rsidR="00C65E41" w:rsidRDefault="00C65E41" w:rsidP="0062797D">
      <w:pPr>
        <w:jc w:val="center"/>
        <w:rPr>
          <w:rFonts w:asciiTheme="minorHAnsi" w:hAnsiTheme="minorHAnsi" w:cstheme="minorHAnsi"/>
          <w:b/>
        </w:rPr>
      </w:pPr>
    </w:p>
    <w:p w14:paraId="03B7FF12" w14:textId="77777777" w:rsidR="00C65E41" w:rsidRDefault="00C65E41" w:rsidP="0062797D">
      <w:pPr>
        <w:jc w:val="center"/>
        <w:rPr>
          <w:rFonts w:asciiTheme="minorHAnsi" w:hAnsiTheme="minorHAnsi" w:cstheme="minorHAnsi"/>
          <w:b/>
        </w:rPr>
      </w:pPr>
    </w:p>
    <w:p w14:paraId="44C0FE73" w14:textId="77777777" w:rsidR="00C65E41" w:rsidRDefault="00C65E41" w:rsidP="0062797D">
      <w:pPr>
        <w:jc w:val="center"/>
        <w:rPr>
          <w:rFonts w:asciiTheme="minorHAnsi" w:hAnsiTheme="minorHAnsi" w:cstheme="minorHAnsi"/>
          <w:b/>
        </w:rPr>
      </w:pPr>
    </w:p>
    <w:p w14:paraId="3AEE625C" w14:textId="77777777" w:rsidR="00C65E41" w:rsidRDefault="00C65E41" w:rsidP="0062797D">
      <w:pPr>
        <w:jc w:val="center"/>
        <w:rPr>
          <w:rFonts w:asciiTheme="minorHAnsi" w:hAnsiTheme="minorHAnsi" w:cstheme="minorHAnsi"/>
          <w:b/>
        </w:rPr>
      </w:pPr>
    </w:p>
    <w:p w14:paraId="6640426E" w14:textId="77777777" w:rsidR="00C65E41" w:rsidRDefault="00C65E41" w:rsidP="0062797D">
      <w:pPr>
        <w:jc w:val="center"/>
        <w:rPr>
          <w:rFonts w:asciiTheme="minorHAnsi" w:hAnsiTheme="minorHAnsi" w:cstheme="minorHAnsi"/>
          <w:b/>
        </w:rPr>
      </w:pPr>
    </w:p>
    <w:p w14:paraId="4A415C17" w14:textId="77777777" w:rsidR="000136DE" w:rsidRDefault="000136DE" w:rsidP="0062797D">
      <w:pPr>
        <w:jc w:val="center"/>
        <w:rPr>
          <w:rFonts w:asciiTheme="minorHAnsi" w:hAnsiTheme="minorHAnsi" w:cstheme="minorHAnsi"/>
          <w:b/>
        </w:rPr>
      </w:pPr>
    </w:p>
    <w:p w14:paraId="4876A7EF" w14:textId="77777777" w:rsidR="00B0144E" w:rsidRDefault="00B0144E" w:rsidP="0062797D">
      <w:pPr>
        <w:jc w:val="center"/>
        <w:rPr>
          <w:rFonts w:asciiTheme="minorHAnsi" w:hAnsiTheme="minorHAnsi" w:cstheme="minorHAnsi"/>
          <w:b/>
        </w:rPr>
      </w:pPr>
    </w:p>
    <w:p w14:paraId="0B1563E7" w14:textId="77777777" w:rsidR="00C65E41" w:rsidRDefault="00C65E41" w:rsidP="0062797D">
      <w:pPr>
        <w:jc w:val="center"/>
        <w:rPr>
          <w:rFonts w:asciiTheme="minorHAnsi" w:hAnsiTheme="minorHAnsi" w:cstheme="minorHAnsi"/>
          <w:b/>
        </w:rPr>
      </w:pPr>
    </w:p>
    <w:p w14:paraId="4EA653DB" w14:textId="77777777"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t>FORMULARIO A-1</w:t>
      </w:r>
    </w:p>
    <w:p w14:paraId="5DEBE893" w14:textId="77777777"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14:paraId="3E463E72" w14:textId="77777777" w:rsidR="0062797D" w:rsidRPr="00286B08" w:rsidRDefault="0062797D"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7C6DF4" w:rsidRPr="006252BE" w14:paraId="1CC201BE" w14:textId="77777777" w:rsidTr="008C0A43">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27D67C99" w14:textId="77777777" w:rsidR="007C6DF4" w:rsidRPr="006252BE" w:rsidRDefault="007C6DF4" w:rsidP="008C0A43">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14:paraId="6A76C39C" w14:textId="77777777" w:rsidR="007C6DF4" w:rsidRPr="006252BE" w:rsidRDefault="007C6DF4" w:rsidP="008C0A43">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14:paraId="693B2331" w14:textId="77777777" w:rsidR="007C6DF4" w:rsidRPr="006252BE" w:rsidRDefault="007C6DF4" w:rsidP="008C0A43">
            <w:pPr>
              <w:jc w:val="center"/>
              <w:rPr>
                <w:rFonts w:ascii="Verdana" w:hAnsi="Verdana" w:cs="Calibri"/>
                <w:b/>
                <w:sz w:val="18"/>
                <w:szCs w:val="18"/>
              </w:rPr>
            </w:pPr>
          </w:p>
        </w:tc>
      </w:tr>
      <w:tr w:rsidR="007C6DF4" w:rsidRPr="006252BE" w14:paraId="5C262819" w14:textId="77777777" w:rsidTr="008C0A43">
        <w:tc>
          <w:tcPr>
            <w:tcW w:w="2870" w:type="dxa"/>
            <w:tcBorders>
              <w:top w:val="nil"/>
              <w:left w:val="single" w:sz="12" w:space="0" w:color="auto"/>
              <w:bottom w:val="nil"/>
              <w:right w:val="nil"/>
            </w:tcBorders>
            <w:shd w:val="clear" w:color="auto" w:fill="auto"/>
            <w:tcMar>
              <w:left w:w="0" w:type="dxa"/>
              <w:right w:w="0" w:type="dxa"/>
            </w:tcMar>
            <w:vAlign w:val="center"/>
          </w:tcPr>
          <w:p w14:paraId="59C9A1ED" w14:textId="77777777" w:rsidR="007C6DF4" w:rsidRPr="006252BE" w:rsidRDefault="007C6DF4" w:rsidP="008C0A43">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14:paraId="2755DB03" w14:textId="77777777" w:rsidR="007C6DF4" w:rsidRPr="006252BE" w:rsidRDefault="007C6DF4" w:rsidP="008C0A43">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14:paraId="23BFDABB" w14:textId="77777777" w:rsidR="007C6DF4" w:rsidRPr="006252BE" w:rsidRDefault="007C6DF4" w:rsidP="008C0A43">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14:paraId="12370D35" w14:textId="77777777" w:rsidR="007C6DF4" w:rsidRPr="006252BE" w:rsidRDefault="007C6DF4" w:rsidP="008C0A43">
            <w:pPr>
              <w:rPr>
                <w:rFonts w:ascii="Verdana" w:hAnsi="Verdana" w:cs="Calibri"/>
                <w:sz w:val="18"/>
                <w:szCs w:val="18"/>
              </w:rPr>
            </w:pPr>
          </w:p>
          <w:p w14:paraId="6502527D" w14:textId="77777777" w:rsidR="007C6DF4" w:rsidRPr="006252BE" w:rsidRDefault="007C6DF4" w:rsidP="008C0A43">
            <w:pPr>
              <w:rPr>
                <w:rFonts w:ascii="Verdana" w:hAnsi="Verdana" w:cs="Calibri"/>
                <w:sz w:val="18"/>
                <w:szCs w:val="18"/>
              </w:rPr>
            </w:pPr>
          </w:p>
        </w:tc>
        <w:tc>
          <w:tcPr>
            <w:tcW w:w="142" w:type="dxa"/>
            <w:tcBorders>
              <w:top w:val="nil"/>
              <w:left w:val="nil"/>
              <w:bottom w:val="nil"/>
            </w:tcBorders>
            <w:shd w:val="clear" w:color="auto" w:fill="auto"/>
            <w:vAlign w:val="center"/>
          </w:tcPr>
          <w:p w14:paraId="25237402" w14:textId="77777777" w:rsidR="007C6DF4" w:rsidRPr="006252BE" w:rsidRDefault="007C6DF4" w:rsidP="008C0A43">
            <w:pPr>
              <w:rPr>
                <w:rFonts w:ascii="Verdana" w:hAnsi="Verdana" w:cs="Calibri"/>
                <w:sz w:val="18"/>
                <w:szCs w:val="18"/>
              </w:rPr>
            </w:pPr>
          </w:p>
        </w:tc>
      </w:tr>
      <w:tr w:rsidR="007C6DF4" w:rsidRPr="006252BE" w14:paraId="335F4048" w14:textId="77777777" w:rsidTr="008C0A43">
        <w:tc>
          <w:tcPr>
            <w:tcW w:w="2870" w:type="dxa"/>
            <w:tcBorders>
              <w:top w:val="nil"/>
              <w:left w:val="single" w:sz="12" w:space="0" w:color="auto"/>
              <w:bottom w:val="nil"/>
              <w:right w:val="nil"/>
            </w:tcBorders>
            <w:shd w:val="clear" w:color="auto" w:fill="auto"/>
            <w:tcMar>
              <w:left w:w="0" w:type="dxa"/>
              <w:right w:w="0" w:type="dxa"/>
            </w:tcMar>
            <w:vAlign w:val="center"/>
          </w:tcPr>
          <w:p w14:paraId="3EDD29D7" w14:textId="77777777" w:rsidR="007C6DF4" w:rsidRPr="006252BE" w:rsidRDefault="007C6DF4" w:rsidP="008C0A43">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14:paraId="459AE004" w14:textId="77777777" w:rsidR="007C6DF4" w:rsidRPr="006252BE" w:rsidRDefault="007C6DF4" w:rsidP="008C0A43">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14:paraId="6190DB28" w14:textId="77777777" w:rsidR="007C6DF4" w:rsidRPr="006252BE" w:rsidRDefault="007C6DF4" w:rsidP="008C0A43">
            <w:pPr>
              <w:rPr>
                <w:rFonts w:ascii="Verdana" w:hAnsi="Verdana" w:cs="Calibri"/>
                <w:sz w:val="18"/>
                <w:szCs w:val="18"/>
              </w:rPr>
            </w:pPr>
          </w:p>
        </w:tc>
        <w:tc>
          <w:tcPr>
            <w:tcW w:w="5495" w:type="dxa"/>
            <w:gridSpan w:val="2"/>
            <w:tcBorders>
              <w:top w:val="nil"/>
              <w:left w:val="nil"/>
              <w:bottom w:val="nil"/>
            </w:tcBorders>
            <w:shd w:val="clear" w:color="auto" w:fill="auto"/>
            <w:vAlign w:val="center"/>
          </w:tcPr>
          <w:p w14:paraId="0D348858" w14:textId="77777777" w:rsidR="007C6DF4" w:rsidRPr="006252BE" w:rsidRDefault="007C6DF4" w:rsidP="008C0A43">
            <w:pPr>
              <w:rPr>
                <w:rFonts w:ascii="Verdana" w:hAnsi="Verdana" w:cs="Calibri"/>
                <w:sz w:val="18"/>
                <w:szCs w:val="18"/>
              </w:rPr>
            </w:pPr>
          </w:p>
        </w:tc>
      </w:tr>
      <w:tr w:rsidR="007C6DF4" w:rsidRPr="006252BE" w14:paraId="43E9E637" w14:textId="77777777" w:rsidTr="008C0A43">
        <w:tc>
          <w:tcPr>
            <w:tcW w:w="2870" w:type="dxa"/>
            <w:tcBorders>
              <w:top w:val="nil"/>
              <w:left w:val="single" w:sz="12" w:space="0" w:color="auto"/>
              <w:bottom w:val="nil"/>
              <w:right w:val="nil"/>
            </w:tcBorders>
            <w:shd w:val="clear" w:color="auto" w:fill="auto"/>
            <w:tcMar>
              <w:left w:w="0" w:type="dxa"/>
              <w:right w:w="0" w:type="dxa"/>
            </w:tcMar>
            <w:vAlign w:val="center"/>
          </w:tcPr>
          <w:p w14:paraId="6831D95A" w14:textId="77777777" w:rsidR="007C6DF4" w:rsidRPr="006252BE" w:rsidRDefault="007C6DF4" w:rsidP="008C0A43">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14:paraId="5B6C51AC" w14:textId="77777777" w:rsidR="007C6DF4" w:rsidRPr="006252BE" w:rsidRDefault="007C6DF4" w:rsidP="008C0A43">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14:paraId="6586169D" w14:textId="77777777" w:rsidR="007C6DF4" w:rsidRPr="006252BE" w:rsidRDefault="007C6DF4" w:rsidP="008C0A43">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14:paraId="641E6AC9" w14:textId="77777777" w:rsidR="007C6DF4" w:rsidRPr="006252BE" w:rsidRDefault="007C6DF4" w:rsidP="008C0A43">
            <w:pPr>
              <w:jc w:val="center"/>
              <w:rPr>
                <w:rFonts w:ascii="Verdana" w:hAnsi="Verdana" w:cs="Calibri"/>
                <w:sz w:val="18"/>
                <w:szCs w:val="18"/>
              </w:rPr>
            </w:pPr>
          </w:p>
          <w:p w14:paraId="7DF3947B" w14:textId="77777777" w:rsidR="007C6DF4" w:rsidRPr="006252BE" w:rsidRDefault="007C6DF4" w:rsidP="008C0A43">
            <w:pPr>
              <w:jc w:val="center"/>
              <w:rPr>
                <w:rFonts w:ascii="Verdana" w:hAnsi="Verdana" w:cs="Calibri"/>
                <w:sz w:val="18"/>
                <w:szCs w:val="18"/>
              </w:rPr>
            </w:pPr>
          </w:p>
        </w:tc>
        <w:tc>
          <w:tcPr>
            <w:tcW w:w="142" w:type="dxa"/>
            <w:tcBorders>
              <w:top w:val="nil"/>
              <w:left w:val="nil"/>
              <w:bottom w:val="nil"/>
            </w:tcBorders>
            <w:shd w:val="clear" w:color="auto" w:fill="auto"/>
            <w:vAlign w:val="center"/>
          </w:tcPr>
          <w:p w14:paraId="04942F5E" w14:textId="77777777" w:rsidR="007C6DF4" w:rsidRPr="006252BE" w:rsidRDefault="007C6DF4" w:rsidP="008C0A43">
            <w:pPr>
              <w:rPr>
                <w:rFonts w:ascii="Verdana" w:hAnsi="Verdana" w:cs="Calibri"/>
                <w:sz w:val="18"/>
                <w:szCs w:val="18"/>
              </w:rPr>
            </w:pPr>
          </w:p>
        </w:tc>
      </w:tr>
      <w:tr w:rsidR="007C6DF4" w:rsidRPr="006252BE" w14:paraId="310A930C" w14:textId="77777777" w:rsidTr="008C0A43">
        <w:tc>
          <w:tcPr>
            <w:tcW w:w="2870" w:type="dxa"/>
            <w:tcBorders>
              <w:top w:val="nil"/>
              <w:left w:val="single" w:sz="12" w:space="0" w:color="auto"/>
              <w:bottom w:val="nil"/>
              <w:right w:val="nil"/>
            </w:tcBorders>
            <w:shd w:val="clear" w:color="auto" w:fill="auto"/>
            <w:tcMar>
              <w:left w:w="0" w:type="dxa"/>
              <w:right w:w="0" w:type="dxa"/>
            </w:tcMar>
            <w:vAlign w:val="center"/>
          </w:tcPr>
          <w:p w14:paraId="7F31A73D" w14:textId="77777777" w:rsidR="007C6DF4" w:rsidRPr="006252BE" w:rsidRDefault="007C6DF4" w:rsidP="008C0A43">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14:paraId="2EE9D881" w14:textId="77777777" w:rsidR="007C6DF4" w:rsidRPr="006252BE" w:rsidRDefault="007C6DF4" w:rsidP="008C0A43">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14:paraId="5C23A4C1" w14:textId="77777777" w:rsidR="007C6DF4" w:rsidRPr="006252BE" w:rsidRDefault="007C6DF4" w:rsidP="008C0A43">
            <w:pPr>
              <w:rPr>
                <w:rFonts w:ascii="Verdana" w:hAnsi="Verdana" w:cs="Calibri"/>
                <w:sz w:val="18"/>
                <w:szCs w:val="18"/>
              </w:rPr>
            </w:pPr>
          </w:p>
        </w:tc>
        <w:tc>
          <w:tcPr>
            <w:tcW w:w="5495" w:type="dxa"/>
            <w:gridSpan w:val="2"/>
            <w:tcBorders>
              <w:top w:val="nil"/>
              <w:left w:val="nil"/>
              <w:bottom w:val="nil"/>
            </w:tcBorders>
            <w:shd w:val="clear" w:color="auto" w:fill="auto"/>
            <w:vAlign w:val="center"/>
          </w:tcPr>
          <w:p w14:paraId="5E745C6C" w14:textId="77777777" w:rsidR="007C6DF4" w:rsidRPr="006252BE" w:rsidRDefault="007C6DF4" w:rsidP="008C0A43">
            <w:pPr>
              <w:rPr>
                <w:rFonts w:ascii="Verdana" w:hAnsi="Verdana" w:cs="Calibri"/>
                <w:sz w:val="18"/>
                <w:szCs w:val="18"/>
              </w:rPr>
            </w:pPr>
          </w:p>
        </w:tc>
      </w:tr>
      <w:tr w:rsidR="007C6DF4" w:rsidRPr="006252BE" w14:paraId="7F44E9AF" w14:textId="77777777" w:rsidTr="008C0A43">
        <w:tc>
          <w:tcPr>
            <w:tcW w:w="2870" w:type="dxa"/>
            <w:tcBorders>
              <w:top w:val="nil"/>
              <w:left w:val="single" w:sz="12" w:space="0" w:color="auto"/>
              <w:bottom w:val="nil"/>
              <w:right w:val="nil"/>
            </w:tcBorders>
            <w:shd w:val="clear" w:color="auto" w:fill="auto"/>
            <w:tcMar>
              <w:left w:w="0" w:type="dxa"/>
              <w:right w:w="0" w:type="dxa"/>
            </w:tcMar>
            <w:vAlign w:val="center"/>
          </w:tcPr>
          <w:p w14:paraId="7DB7F7D7" w14:textId="77777777" w:rsidR="007C6DF4" w:rsidRPr="006252BE" w:rsidRDefault="007C6DF4" w:rsidP="008C0A43">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14:paraId="15ABF40F" w14:textId="77777777" w:rsidR="007C6DF4" w:rsidRPr="006252BE" w:rsidRDefault="007C6DF4" w:rsidP="008C0A43">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14:paraId="00BEAE28" w14:textId="77777777" w:rsidR="007C6DF4" w:rsidRPr="006252BE" w:rsidRDefault="007C6DF4" w:rsidP="008C0A43">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14:paraId="2E2BEBAE" w14:textId="77777777" w:rsidR="007C6DF4" w:rsidRPr="006252BE" w:rsidRDefault="007C6DF4" w:rsidP="008C0A43">
            <w:pPr>
              <w:rPr>
                <w:rFonts w:ascii="Verdana" w:hAnsi="Verdana" w:cs="Calibri"/>
                <w:sz w:val="18"/>
                <w:szCs w:val="18"/>
              </w:rPr>
            </w:pPr>
          </w:p>
          <w:p w14:paraId="65FD4010" w14:textId="77777777" w:rsidR="007C6DF4" w:rsidRPr="006252BE" w:rsidRDefault="007C6DF4" w:rsidP="008C0A43">
            <w:pPr>
              <w:rPr>
                <w:rFonts w:ascii="Verdana" w:hAnsi="Verdana" w:cs="Calibri"/>
                <w:sz w:val="18"/>
                <w:szCs w:val="18"/>
              </w:rPr>
            </w:pPr>
          </w:p>
        </w:tc>
        <w:tc>
          <w:tcPr>
            <w:tcW w:w="142" w:type="dxa"/>
            <w:tcBorders>
              <w:top w:val="nil"/>
              <w:left w:val="nil"/>
              <w:bottom w:val="nil"/>
            </w:tcBorders>
            <w:shd w:val="clear" w:color="auto" w:fill="auto"/>
            <w:vAlign w:val="center"/>
          </w:tcPr>
          <w:p w14:paraId="3F8F8097" w14:textId="77777777" w:rsidR="007C6DF4" w:rsidRPr="006252BE" w:rsidRDefault="007C6DF4" w:rsidP="008C0A43">
            <w:pPr>
              <w:rPr>
                <w:rFonts w:ascii="Verdana" w:hAnsi="Verdana" w:cs="Calibri"/>
                <w:sz w:val="18"/>
                <w:szCs w:val="18"/>
              </w:rPr>
            </w:pPr>
          </w:p>
        </w:tc>
      </w:tr>
      <w:tr w:rsidR="007C6DF4" w:rsidRPr="006252BE" w14:paraId="3FF37FFA" w14:textId="77777777" w:rsidTr="008C0A43">
        <w:tc>
          <w:tcPr>
            <w:tcW w:w="2870" w:type="dxa"/>
            <w:tcBorders>
              <w:top w:val="nil"/>
              <w:left w:val="single" w:sz="12" w:space="0" w:color="auto"/>
              <w:bottom w:val="nil"/>
              <w:right w:val="nil"/>
            </w:tcBorders>
            <w:shd w:val="clear" w:color="auto" w:fill="auto"/>
            <w:tcMar>
              <w:left w:w="0" w:type="dxa"/>
              <w:right w:w="0" w:type="dxa"/>
            </w:tcMar>
            <w:vAlign w:val="center"/>
          </w:tcPr>
          <w:p w14:paraId="11C5CDB2" w14:textId="77777777" w:rsidR="007C6DF4" w:rsidRPr="006252BE" w:rsidRDefault="007C6DF4" w:rsidP="008C0A43">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14:paraId="6C70E786" w14:textId="77777777" w:rsidR="007C6DF4" w:rsidRPr="006252BE" w:rsidRDefault="007C6DF4" w:rsidP="008C0A43">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14:paraId="426EF2EB" w14:textId="77777777" w:rsidR="007C6DF4" w:rsidRPr="006252BE" w:rsidRDefault="007C6DF4" w:rsidP="008C0A43">
            <w:pPr>
              <w:rPr>
                <w:rFonts w:ascii="Verdana" w:hAnsi="Verdana" w:cs="Calibri"/>
                <w:sz w:val="18"/>
                <w:szCs w:val="18"/>
              </w:rPr>
            </w:pPr>
          </w:p>
        </w:tc>
        <w:tc>
          <w:tcPr>
            <w:tcW w:w="5495" w:type="dxa"/>
            <w:gridSpan w:val="2"/>
            <w:tcBorders>
              <w:top w:val="nil"/>
              <w:left w:val="nil"/>
              <w:bottom w:val="nil"/>
            </w:tcBorders>
            <w:shd w:val="clear" w:color="auto" w:fill="auto"/>
            <w:vAlign w:val="center"/>
          </w:tcPr>
          <w:p w14:paraId="356A094C" w14:textId="77777777" w:rsidR="007C6DF4" w:rsidRPr="006252BE" w:rsidRDefault="007C6DF4" w:rsidP="008C0A43">
            <w:pPr>
              <w:rPr>
                <w:rFonts w:ascii="Verdana" w:hAnsi="Verdana" w:cs="Calibri"/>
                <w:sz w:val="18"/>
                <w:szCs w:val="18"/>
              </w:rPr>
            </w:pPr>
          </w:p>
        </w:tc>
      </w:tr>
      <w:tr w:rsidR="007C6DF4" w:rsidRPr="006252BE" w14:paraId="6D938D8E" w14:textId="77777777" w:rsidTr="008C0A43">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B816BB7" w14:textId="77777777" w:rsidR="007C6DF4" w:rsidRPr="006252BE" w:rsidRDefault="007C6DF4" w:rsidP="008C0A43">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14:paraId="2F0E39C7" w14:textId="77777777" w:rsidR="007C6DF4" w:rsidRPr="006252BE" w:rsidRDefault="007C6DF4" w:rsidP="008C0A43">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14:paraId="4FCB4928" w14:textId="77777777" w:rsidR="007C6DF4" w:rsidRPr="006252BE" w:rsidRDefault="007C6DF4" w:rsidP="008C0A43">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14:paraId="44C25068" w14:textId="77777777" w:rsidR="007C6DF4" w:rsidRPr="006252BE" w:rsidRDefault="007C6DF4" w:rsidP="008C0A43">
            <w:pPr>
              <w:rPr>
                <w:rFonts w:ascii="Verdana" w:hAnsi="Verdana" w:cs="Calibri"/>
                <w:sz w:val="18"/>
                <w:szCs w:val="18"/>
              </w:rPr>
            </w:pPr>
          </w:p>
        </w:tc>
      </w:tr>
    </w:tbl>
    <w:p w14:paraId="50AA7061" w14:textId="77777777" w:rsidR="0062797D" w:rsidRPr="00286B08" w:rsidRDefault="0062797D" w:rsidP="0062797D">
      <w:pPr>
        <w:rPr>
          <w:rFonts w:asciiTheme="minorHAnsi" w:hAnsiTheme="minorHAnsi" w:cstheme="minorHAnsi"/>
        </w:rPr>
      </w:pPr>
    </w:p>
    <w:p w14:paraId="35A61361" w14:textId="77777777"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14:paraId="3F42376C" w14:textId="77777777" w:rsidR="0062797D" w:rsidRPr="00286B08" w:rsidRDefault="0062797D" w:rsidP="0062797D">
      <w:pPr>
        <w:jc w:val="both"/>
        <w:rPr>
          <w:rFonts w:asciiTheme="minorHAnsi" w:hAnsiTheme="minorHAnsi" w:cstheme="minorHAnsi"/>
        </w:rPr>
      </w:pPr>
    </w:p>
    <w:p w14:paraId="6A54F323" w14:textId="77777777" w:rsidR="0062797D" w:rsidRPr="006771B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w:t>
      </w:r>
      <w:r w:rsidR="00AD4C7B" w:rsidRPr="006771B8">
        <w:rPr>
          <w:rFonts w:asciiTheme="minorHAnsi" w:hAnsiTheme="minorHAnsi" w:cstheme="minorHAnsi"/>
          <w:lang w:val="es-ES_tradnl"/>
        </w:rPr>
        <w:t xml:space="preserve">manifiesto la siguiente Declaración Jurada </w:t>
      </w:r>
      <w:r w:rsidRPr="006771B8">
        <w:rPr>
          <w:rFonts w:asciiTheme="minorHAnsi" w:hAnsiTheme="minorHAnsi" w:cstheme="minorHAnsi"/>
          <w:lang w:val="es-ES_tradnl"/>
        </w:rPr>
        <w:t>conforme con los siguientes puntos:</w:t>
      </w:r>
    </w:p>
    <w:p w14:paraId="58007BCD" w14:textId="77777777" w:rsidR="00AD4C7B" w:rsidRPr="006771B8" w:rsidRDefault="00AD4C7B" w:rsidP="00AD4C7B">
      <w:pPr>
        <w:pStyle w:val="Prrafodelista"/>
        <w:ind w:left="360"/>
        <w:jc w:val="both"/>
        <w:rPr>
          <w:rFonts w:asciiTheme="minorHAnsi" w:hAnsiTheme="minorHAnsi" w:cstheme="minorHAnsi"/>
          <w:b/>
        </w:rPr>
      </w:pPr>
    </w:p>
    <w:p w14:paraId="259A4B81" w14:textId="77777777" w:rsidR="0062797D" w:rsidRPr="006771B8" w:rsidRDefault="00AD4C7B" w:rsidP="0062797D">
      <w:pPr>
        <w:numPr>
          <w:ilvl w:val="0"/>
          <w:numId w:val="2"/>
        </w:numPr>
        <w:jc w:val="both"/>
        <w:rPr>
          <w:rFonts w:asciiTheme="minorHAnsi" w:hAnsiTheme="minorHAnsi" w:cstheme="minorHAnsi"/>
        </w:rPr>
      </w:pPr>
      <w:r w:rsidRPr="006771B8">
        <w:rPr>
          <w:rFonts w:asciiTheme="minorHAnsi" w:hAnsiTheme="minorHAnsi" w:cstheme="minorHAnsi"/>
        </w:rPr>
        <w:t>G</w:t>
      </w:r>
      <w:r w:rsidR="0062797D" w:rsidRPr="006771B8">
        <w:rPr>
          <w:rFonts w:asciiTheme="minorHAnsi" w:hAnsiTheme="minorHAnsi" w:cstheme="minorHAnsi"/>
        </w:rPr>
        <w:t>arantizo haber examinado el DBC (sus enmiendas, si existieran), así como los Formularios, garantía y</w:t>
      </w:r>
      <w:r w:rsidR="00FB4493" w:rsidRPr="006771B8">
        <w:rPr>
          <w:rFonts w:asciiTheme="minorHAnsi" w:hAnsiTheme="minorHAnsi" w:cstheme="minorHAnsi"/>
        </w:rPr>
        <w:t xml:space="preserve"> demás </w:t>
      </w:r>
      <w:r w:rsidR="0062797D" w:rsidRPr="006771B8">
        <w:rPr>
          <w:rFonts w:asciiTheme="minorHAnsi" w:hAnsiTheme="minorHAnsi" w:cstheme="minorHAnsi"/>
        </w:rPr>
        <w:t xml:space="preserve"> antecedentes para la presentación de la propuesta, aceptando sin reservas todas las estipulaciones de dichos documentos y la adhesión al texto del contrato.</w:t>
      </w:r>
    </w:p>
    <w:p w14:paraId="2B4F5A26" w14:textId="77777777" w:rsidR="00F72824" w:rsidRPr="006771B8" w:rsidRDefault="00F72824" w:rsidP="0062797D">
      <w:pPr>
        <w:numPr>
          <w:ilvl w:val="0"/>
          <w:numId w:val="2"/>
        </w:numPr>
        <w:jc w:val="both"/>
        <w:rPr>
          <w:rFonts w:asciiTheme="minorHAnsi" w:hAnsiTheme="minorHAnsi" w:cstheme="minorHAnsi"/>
        </w:rPr>
      </w:pPr>
      <w:r w:rsidRPr="006771B8">
        <w:rPr>
          <w:rFonts w:asciiTheme="minorHAnsi" w:hAnsiTheme="minorHAnsi" w:cstheme="minorHAnsi"/>
        </w:rPr>
        <w:t>Cumpliré estrictamente lo establecido en el Decreto Supremo N° 29506</w:t>
      </w:r>
      <w:r w:rsidR="00FB4493" w:rsidRPr="006771B8">
        <w:rPr>
          <w:rFonts w:asciiTheme="minorHAnsi" w:hAnsiTheme="minorHAnsi" w:cstheme="minorHAnsi"/>
        </w:rPr>
        <w:t xml:space="preserve"> y sus modificaciones</w:t>
      </w:r>
      <w:r w:rsidRPr="006771B8">
        <w:rPr>
          <w:rFonts w:asciiTheme="minorHAnsi" w:hAnsiTheme="minorHAnsi" w:cstheme="minorHAnsi"/>
        </w:rPr>
        <w:t>, su Reglamentación y el presente Documento Base de Contratación.</w:t>
      </w:r>
    </w:p>
    <w:p w14:paraId="1E4225D2" w14:textId="77777777" w:rsidR="0062797D" w:rsidRPr="006771B8" w:rsidRDefault="0062797D" w:rsidP="0062797D">
      <w:pPr>
        <w:numPr>
          <w:ilvl w:val="0"/>
          <w:numId w:val="2"/>
        </w:numPr>
        <w:jc w:val="both"/>
        <w:rPr>
          <w:rFonts w:asciiTheme="minorHAnsi" w:hAnsiTheme="minorHAnsi" w:cstheme="minorHAnsi"/>
        </w:rPr>
      </w:pPr>
      <w:r w:rsidRPr="006771B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6771B8">
        <w:rPr>
          <w:rFonts w:asciiTheme="minorHAnsi" w:hAnsiTheme="minorHAnsi" w:cstheme="minorHAnsi"/>
        </w:rPr>
        <w:t xml:space="preserve">garantía </w:t>
      </w:r>
      <w:r w:rsidR="00C519DC" w:rsidRPr="006771B8">
        <w:rPr>
          <w:rFonts w:asciiTheme="minorHAnsi" w:hAnsiTheme="minorHAnsi" w:cstheme="minorHAnsi"/>
        </w:rPr>
        <w:t xml:space="preserve">de </w:t>
      </w:r>
      <w:r w:rsidR="001B66AE" w:rsidRPr="006771B8">
        <w:rPr>
          <w:rFonts w:asciiTheme="minorHAnsi" w:hAnsiTheme="minorHAnsi" w:cstheme="minorHAnsi"/>
        </w:rPr>
        <w:t xml:space="preserve">seriedad de propuesta </w:t>
      </w:r>
      <w:r w:rsidR="009A657B" w:rsidRPr="006771B8">
        <w:rPr>
          <w:rFonts w:asciiTheme="minorHAnsi" w:hAnsiTheme="minorHAnsi" w:cstheme="minorHAnsi"/>
        </w:rPr>
        <w:t>en el caso de haber</w:t>
      </w:r>
      <w:r w:rsidR="001B66AE" w:rsidRPr="006771B8">
        <w:rPr>
          <w:rFonts w:asciiTheme="minorHAnsi" w:hAnsiTheme="minorHAnsi" w:cstheme="minorHAnsi"/>
        </w:rPr>
        <w:t xml:space="preserve"> sido solicitada.</w:t>
      </w:r>
    </w:p>
    <w:p w14:paraId="6AB19DBD" w14:textId="77777777" w:rsidR="0062797D" w:rsidRPr="006771B8" w:rsidRDefault="0062797D" w:rsidP="0062797D">
      <w:pPr>
        <w:numPr>
          <w:ilvl w:val="0"/>
          <w:numId w:val="2"/>
        </w:numPr>
        <w:jc w:val="both"/>
        <w:rPr>
          <w:rFonts w:asciiTheme="minorHAnsi" w:hAnsiTheme="minorHAnsi" w:cstheme="minorHAnsi"/>
          <w:b/>
        </w:rPr>
      </w:pPr>
      <w:r w:rsidRPr="006771B8">
        <w:rPr>
          <w:rFonts w:asciiTheme="minorHAnsi" w:hAnsiTheme="minorHAnsi" w:cstheme="minorHAnsi"/>
        </w:rPr>
        <w:t>En caso de ser adjudicado, la propuesta constituirá un compromiso obligatorio hasta que se prepare y suscriba el contrato</w:t>
      </w:r>
    </w:p>
    <w:p w14:paraId="3AFD3B32" w14:textId="77777777" w:rsidR="0062797D" w:rsidRPr="006771B8" w:rsidRDefault="00AD4C7B" w:rsidP="000518A5">
      <w:pPr>
        <w:numPr>
          <w:ilvl w:val="0"/>
          <w:numId w:val="2"/>
        </w:numPr>
        <w:jc w:val="both"/>
        <w:rPr>
          <w:rFonts w:asciiTheme="minorHAnsi" w:hAnsiTheme="minorHAnsi" w:cstheme="minorHAnsi"/>
        </w:rPr>
      </w:pPr>
      <w:r w:rsidRPr="006771B8">
        <w:rPr>
          <w:rFonts w:asciiTheme="minorHAnsi" w:hAnsiTheme="minorHAnsi" w:cstheme="minorHAnsi"/>
          <w:lang w:val="es-ES_tradnl"/>
        </w:rPr>
        <w:t>R</w:t>
      </w:r>
      <w:r w:rsidR="0062797D" w:rsidRPr="006771B8">
        <w:rPr>
          <w:rFonts w:asciiTheme="minorHAnsi" w:hAnsiTheme="minorHAnsi" w:cstheme="minorHAnsi"/>
        </w:rPr>
        <w:t>espetar</w:t>
      </w:r>
      <w:r w:rsidRPr="006771B8">
        <w:rPr>
          <w:rFonts w:asciiTheme="minorHAnsi" w:hAnsiTheme="minorHAnsi" w:cstheme="minorHAnsi"/>
        </w:rPr>
        <w:t>é</w:t>
      </w:r>
      <w:r w:rsidR="0062797D" w:rsidRPr="006771B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14:paraId="1FD4B758" w14:textId="77777777" w:rsidR="0062797D" w:rsidRPr="006771B8" w:rsidRDefault="0062797D" w:rsidP="000518A5">
      <w:pPr>
        <w:numPr>
          <w:ilvl w:val="0"/>
          <w:numId w:val="2"/>
        </w:numPr>
        <w:jc w:val="both"/>
        <w:rPr>
          <w:rFonts w:asciiTheme="minorHAnsi" w:hAnsiTheme="minorHAnsi" w:cstheme="minorHAnsi"/>
        </w:rPr>
      </w:pPr>
      <w:r w:rsidRPr="006771B8">
        <w:rPr>
          <w:rFonts w:asciiTheme="minorHAnsi" w:hAnsiTheme="minorHAnsi" w:cstheme="minorHAnsi"/>
        </w:rPr>
        <w:t>Me comprometo a denunciar por escrito, ante el Presidente Ejecutivo de</w:t>
      </w:r>
      <w:r w:rsidR="00096B5B" w:rsidRPr="006771B8">
        <w:rPr>
          <w:rFonts w:asciiTheme="minorHAnsi" w:hAnsiTheme="minorHAnsi" w:cstheme="minorHAnsi"/>
        </w:rPr>
        <w:t xml:space="preserve"> YPFB</w:t>
      </w:r>
      <w:r w:rsidRPr="006771B8">
        <w:rPr>
          <w:rFonts w:asciiTheme="minorHAnsi" w:hAnsiTheme="minorHAnsi" w:cstheme="minorHAnsi"/>
        </w:rPr>
        <w:t xml:space="preserve">, cualquier tipo de presión o intento de extorsión de parte </w:t>
      </w:r>
      <w:r w:rsidR="00096B5B" w:rsidRPr="006771B8">
        <w:rPr>
          <w:rFonts w:asciiTheme="minorHAnsi" w:hAnsiTheme="minorHAnsi" w:cstheme="minorHAnsi"/>
        </w:rPr>
        <w:t>de los trabajadores de YPFB</w:t>
      </w:r>
      <w:r w:rsidRPr="006771B8">
        <w:rPr>
          <w:rFonts w:asciiTheme="minorHAnsi" w:hAnsiTheme="minorHAnsi" w:cstheme="minorHAnsi"/>
        </w:rPr>
        <w:t xml:space="preserve"> o de otras empresas, para que se asuman las acciones legales y administrativas correspondientes.</w:t>
      </w:r>
    </w:p>
    <w:p w14:paraId="3E8A7E11" w14:textId="77777777" w:rsidR="00C519DC" w:rsidRPr="006771B8" w:rsidRDefault="00AD4C7B" w:rsidP="001E0531">
      <w:pPr>
        <w:numPr>
          <w:ilvl w:val="0"/>
          <w:numId w:val="2"/>
        </w:numPr>
        <w:jc w:val="both"/>
        <w:rPr>
          <w:rFonts w:asciiTheme="minorHAnsi" w:hAnsiTheme="minorHAnsi" w:cstheme="minorHAnsi"/>
        </w:rPr>
      </w:pPr>
      <w:r w:rsidRPr="006771B8">
        <w:rPr>
          <w:rFonts w:asciiTheme="minorHAnsi" w:hAnsiTheme="minorHAnsi" w:cstheme="minorHAnsi"/>
        </w:rPr>
        <w:t>L</w:t>
      </w:r>
      <w:r w:rsidR="00C519DC" w:rsidRPr="006771B8">
        <w:rPr>
          <w:rFonts w:asciiTheme="minorHAnsi" w:hAnsiTheme="minorHAnsi" w:cstheme="minorHAnsi"/>
        </w:rPr>
        <w:t>a información proporcionada en los formularios presentados en mi propuesta contienen información verídica, la cual puede ser comprobada por YPFB, en caso de ser requerida.</w:t>
      </w:r>
    </w:p>
    <w:p w14:paraId="62131682" w14:textId="77777777" w:rsidR="0062797D" w:rsidRPr="006771B8" w:rsidRDefault="0062797D" w:rsidP="001E0531">
      <w:pPr>
        <w:numPr>
          <w:ilvl w:val="0"/>
          <w:numId w:val="2"/>
        </w:numPr>
        <w:jc w:val="both"/>
        <w:rPr>
          <w:rFonts w:asciiTheme="minorHAnsi" w:hAnsiTheme="minorHAnsi" w:cstheme="minorHAnsi"/>
        </w:rPr>
      </w:pPr>
      <w:r w:rsidRPr="006771B8">
        <w:rPr>
          <w:rFonts w:asciiTheme="minorHAnsi" w:hAnsiTheme="minorHAnsi" w:cstheme="minorHAnsi"/>
        </w:rPr>
        <w:t>Declaro no tener conflicto de intereses para el presente proceso de contratación.</w:t>
      </w:r>
    </w:p>
    <w:p w14:paraId="11536C3F" w14:textId="77777777" w:rsidR="0062797D" w:rsidRPr="006771B8" w:rsidRDefault="00AD4C7B" w:rsidP="001E0531">
      <w:pPr>
        <w:numPr>
          <w:ilvl w:val="0"/>
          <w:numId w:val="2"/>
        </w:numPr>
        <w:jc w:val="both"/>
        <w:rPr>
          <w:rFonts w:asciiTheme="minorHAnsi" w:hAnsiTheme="minorHAnsi" w:cstheme="minorHAnsi"/>
        </w:rPr>
      </w:pPr>
      <w:r w:rsidRPr="006771B8">
        <w:rPr>
          <w:rFonts w:asciiTheme="minorHAnsi" w:hAnsiTheme="minorHAnsi" w:cstheme="minorHAnsi"/>
        </w:rPr>
        <w:t>C</w:t>
      </w:r>
      <w:r w:rsidR="0062797D" w:rsidRPr="006771B8">
        <w:rPr>
          <w:rFonts w:asciiTheme="minorHAnsi" w:hAnsiTheme="minorHAnsi" w:cstheme="minorHAnsi"/>
        </w:rPr>
        <w:t xml:space="preserve">omo proponente, no me encuentro en las causales de impedimento, establecidas en </w:t>
      </w:r>
      <w:r w:rsidR="00A6133B" w:rsidRPr="006771B8">
        <w:rPr>
          <w:rFonts w:asciiTheme="minorHAnsi" w:hAnsiTheme="minorHAnsi" w:cstheme="minorHAnsi"/>
        </w:rPr>
        <w:t>el</w:t>
      </w:r>
      <w:r w:rsidR="00501FF5" w:rsidRPr="006771B8">
        <w:rPr>
          <w:rFonts w:asciiTheme="minorHAnsi" w:hAnsiTheme="minorHAnsi" w:cstheme="minorHAnsi"/>
        </w:rPr>
        <w:t xml:space="preserve"> </w:t>
      </w:r>
      <w:r w:rsidR="0062797D" w:rsidRPr="006771B8">
        <w:rPr>
          <w:rFonts w:asciiTheme="minorHAnsi" w:hAnsiTheme="minorHAnsi" w:cstheme="minorHAnsi"/>
        </w:rPr>
        <w:t>DBC.</w:t>
      </w:r>
    </w:p>
    <w:p w14:paraId="486C5965" w14:textId="77777777" w:rsidR="006771B8" w:rsidRPr="006771B8" w:rsidRDefault="00AD4C7B" w:rsidP="001E0531">
      <w:pPr>
        <w:numPr>
          <w:ilvl w:val="0"/>
          <w:numId w:val="2"/>
        </w:numPr>
        <w:jc w:val="both"/>
        <w:rPr>
          <w:rFonts w:asciiTheme="minorHAnsi" w:hAnsiTheme="minorHAnsi" w:cstheme="minorHAnsi"/>
        </w:rPr>
      </w:pPr>
      <w:r w:rsidRPr="006771B8">
        <w:rPr>
          <w:rFonts w:asciiTheme="minorHAnsi" w:hAnsiTheme="minorHAnsi" w:cstheme="minorHAnsi"/>
        </w:rPr>
        <w:t>L</w:t>
      </w:r>
      <w:r w:rsidR="0062797D" w:rsidRPr="006771B8">
        <w:rPr>
          <w:rFonts w:asciiTheme="minorHAnsi" w:hAnsiTheme="minorHAnsi" w:cstheme="minorHAnsi"/>
        </w:rPr>
        <w:t xml:space="preserve">a empresa a </w:t>
      </w:r>
      <w:r w:rsidR="00A6133B" w:rsidRPr="006771B8">
        <w:rPr>
          <w:rFonts w:asciiTheme="minorHAnsi" w:hAnsiTheme="minorHAnsi" w:cstheme="minorHAnsi"/>
        </w:rPr>
        <w:t xml:space="preserve">la </w:t>
      </w:r>
      <w:r w:rsidR="0062797D" w:rsidRPr="006771B8">
        <w:rPr>
          <w:rFonts w:asciiTheme="minorHAnsi" w:hAnsiTheme="minorHAnsi" w:cstheme="minorHAnsi"/>
        </w:rPr>
        <w:t xml:space="preserve">que represento No se encuentra en trámite ni se ha declarado </w:t>
      </w:r>
      <w:r w:rsidR="00B94B9A" w:rsidRPr="006771B8">
        <w:rPr>
          <w:rFonts w:asciiTheme="minorHAnsi" w:hAnsiTheme="minorHAnsi" w:cstheme="minorHAnsi"/>
        </w:rPr>
        <w:t>su</w:t>
      </w:r>
      <w:r w:rsidR="0062797D" w:rsidRPr="006771B8">
        <w:rPr>
          <w:rFonts w:asciiTheme="minorHAnsi" w:hAnsiTheme="minorHAnsi" w:cstheme="minorHAnsi"/>
        </w:rPr>
        <w:t xml:space="preserve"> disolución o quiebra.</w:t>
      </w:r>
    </w:p>
    <w:p w14:paraId="7FAE4D7B" w14:textId="77777777" w:rsidR="006771B8" w:rsidRPr="003F0E4F" w:rsidRDefault="006771B8" w:rsidP="006771B8">
      <w:pPr>
        <w:pStyle w:val="Prrafodelista1"/>
        <w:numPr>
          <w:ilvl w:val="0"/>
          <w:numId w:val="2"/>
        </w:numPr>
        <w:spacing w:line="276" w:lineRule="auto"/>
        <w:jc w:val="both"/>
        <w:rPr>
          <w:rFonts w:ascii="Verdana" w:hAnsi="Verdana" w:cs="Arial"/>
          <w:color w:val="000000"/>
          <w:sz w:val="18"/>
          <w:szCs w:val="18"/>
        </w:rPr>
      </w:pPr>
      <w:r w:rsidRPr="006771B8">
        <w:rPr>
          <w:rFonts w:ascii="Verdana" w:hAnsi="Verdana" w:cs="Arial"/>
          <w:color w:val="000000"/>
          <w:sz w:val="18"/>
          <w:szCs w:val="18"/>
        </w:rPr>
        <w:t>Declaro contar con el consentimiento expreso de todo el personal propuesto para presentar los datos</w:t>
      </w:r>
      <w:r w:rsidRPr="003F0E4F">
        <w:rPr>
          <w:rFonts w:ascii="Verdana" w:hAnsi="Verdana" w:cs="Arial"/>
          <w:color w:val="000000"/>
          <w:sz w:val="18"/>
          <w:szCs w:val="18"/>
        </w:rPr>
        <w:t xml:space="preserve"> de sus hojas de vida para la presente propuesta.</w:t>
      </w:r>
    </w:p>
    <w:p w14:paraId="5CDF670F" w14:textId="77777777" w:rsidR="0062797D" w:rsidRPr="006771B8" w:rsidRDefault="00AD4C7B" w:rsidP="001E0531">
      <w:pPr>
        <w:numPr>
          <w:ilvl w:val="0"/>
          <w:numId w:val="2"/>
        </w:numPr>
        <w:jc w:val="both"/>
        <w:rPr>
          <w:rFonts w:asciiTheme="minorHAnsi" w:hAnsiTheme="minorHAnsi" w:cstheme="minorHAnsi"/>
        </w:rPr>
      </w:pPr>
      <w:r w:rsidRPr="006771B8">
        <w:rPr>
          <w:rFonts w:asciiTheme="minorHAnsi" w:hAnsiTheme="minorHAnsi" w:cstheme="minorHAnsi"/>
        </w:rPr>
        <w:t>L</w:t>
      </w:r>
      <w:r w:rsidR="0062797D" w:rsidRPr="006771B8">
        <w:rPr>
          <w:rFonts w:asciiTheme="minorHAnsi" w:hAnsiTheme="minorHAnsi" w:cstheme="minorHAnsi"/>
        </w:rPr>
        <w:t xml:space="preserve">a empresa a </w:t>
      </w:r>
      <w:r w:rsidR="00B94B9A" w:rsidRPr="006771B8">
        <w:rPr>
          <w:rFonts w:asciiTheme="minorHAnsi" w:hAnsiTheme="minorHAnsi" w:cstheme="minorHAnsi"/>
        </w:rPr>
        <w:t xml:space="preserve">la </w:t>
      </w:r>
      <w:r w:rsidR="0062797D" w:rsidRPr="006771B8">
        <w:rPr>
          <w:rFonts w:asciiTheme="minorHAnsi" w:hAnsiTheme="minorHAnsi" w:cstheme="minorHAnsi"/>
        </w:rPr>
        <w:t xml:space="preserve">que represento </w:t>
      </w:r>
      <w:r w:rsidR="00B94B9A" w:rsidRPr="006771B8">
        <w:rPr>
          <w:rFonts w:asciiTheme="minorHAnsi" w:hAnsiTheme="minorHAnsi" w:cstheme="minorHAnsi"/>
        </w:rPr>
        <w:t>cu</w:t>
      </w:r>
      <w:r w:rsidRPr="006771B8">
        <w:rPr>
          <w:rFonts w:asciiTheme="minorHAnsi" w:hAnsiTheme="minorHAnsi" w:cstheme="minorHAnsi"/>
        </w:rPr>
        <w:t>e</w:t>
      </w:r>
      <w:r w:rsidR="00B94B9A" w:rsidRPr="006771B8">
        <w:rPr>
          <w:rFonts w:asciiTheme="minorHAnsi" w:hAnsiTheme="minorHAnsi" w:cstheme="minorHAnsi"/>
        </w:rPr>
        <w:t xml:space="preserve">nta con </w:t>
      </w:r>
      <w:r w:rsidR="0062797D" w:rsidRPr="006771B8">
        <w:rPr>
          <w:rFonts w:asciiTheme="minorHAnsi" w:hAnsiTheme="minorHAnsi" w:cstheme="minorHAnsi"/>
        </w:rPr>
        <w:t xml:space="preserve">la capacidad financiera </w:t>
      </w:r>
      <w:r w:rsidR="00B94B9A" w:rsidRPr="006771B8">
        <w:rPr>
          <w:rFonts w:asciiTheme="minorHAnsi" w:hAnsiTheme="minorHAnsi" w:cstheme="minorHAnsi"/>
        </w:rPr>
        <w:t xml:space="preserve">solicitada </w:t>
      </w:r>
      <w:r w:rsidR="0062797D" w:rsidRPr="006771B8">
        <w:rPr>
          <w:rFonts w:asciiTheme="minorHAnsi" w:hAnsiTheme="minorHAnsi" w:cstheme="minorHAnsi"/>
        </w:rPr>
        <w:t>por YPFB.</w:t>
      </w:r>
    </w:p>
    <w:p w14:paraId="0181A290" w14:textId="77777777" w:rsidR="009F6CA4" w:rsidRPr="009F6CA4" w:rsidRDefault="009F6CA4" w:rsidP="009F6CA4">
      <w:pPr>
        <w:numPr>
          <w:ilvl w:val="0"/>
          <w:numId w:val="2"/>
        </w:numPr>
        <w:jc w:val="both"/>
        <w:rPr>
          <w:rFonts w:asciiTheme="minorHAnsi" w:hAnsiTheme="minorHAnsi" w:cstheme="minorHAnsi"/>
        </w:rPr>
      </w:pPr>
      <w:r w:rsidRPr="009F6CA4">
        <w:rPr>
          <w:rFonts w:asciiTheme="minorHAnsi" w:hAnsiTheme="minorHAnsi" w:cstheme="minorHAnsi"/>
        </w:rPr>
        <w:t xml:space="preserve">En caso de que la empresa a la cual represento resultase adjudicada, me comprometo a cumplir con lo especificado en </w:t>
      </w:r>
      <w:r>
        <w:rPr>
          <w:rFonts w:asciiTheme="minorHAnsi" w:hAnsiTheme="minorHAnsi" w:cstheme="minorHAnsi"/>
        </w:rPr>
        <w:t>los Términos de Referencia</w:t>
      </w:r>
      <w:r w:rsidRPr="009F6CA4">
        <w:rPr>
          <w:rFonts w:asciiTheme="minorHAnsi" w:hAnsiTheme="minorHAnsi" w:cstheme="minorHAnsi"/>
        </w:rPr>
        <w:t>, incorporadas en el DBC.</w:t>
      </w:r>
    </w:p>
    <w:p w14:paraId="6546284E" w14:textId="77777777" w:rsidR="00D353C5" w:rsidRDefault="00D353C5" w:rsidP="00D353C5">
      <w:pPr>
        <w:pStyle w:val="Prrafodelista1"/>
        <w:spacing w:line="276" w:lineRule="auto"/>
        <w:ind w:left="0"/>
        <w:jc w:val="both"/>
        <w:rPr>
          <w:rFonts w:asciiTheme="minorHAnsi" w:hAnsiTheme="minorHAnsi" w:cstheme="minorHAnsi"/>
          <w:lang w:val="es-BO"/>
        </w:rPr>
      </w:pPr>
    </w:p>
    <w:p w14:paraId="4F8528CE" w14:textId="77777777" w:rsidR="000136DE" w:rsidRDefault="000136DE" w:rsidP="00D353C5">
      <w:pPr>
        <w:pStyle w:val="Prrafodelista1"/>
        <w:spacing w:line="276" w:lineRule="auto"/>
        <w:ind w:left="0"/>
        <w:jc w:val="both"/>
        <w:rPr>
          <w:rFonts w:asciiTheme="minorHAnsi" w:hAnsiTheme="minorHAnsi" w:cstheme="minorHAnsi"/>
          <w:lang w:val="es-BO"/>
        </w:rPr>
      </w:pPr>
    </w:p>
    <w:p w14:paraId="427B3E6D" w14:textId="77777777" w:rsidR="0062797D" w:rsidRPr="00286B08" w:rsidRDefault="0062797D" w:rsidP="0062797D">
      <w:pPr>
        <w:rPr>
          <w:rFonts w:asciiTheme="minorHAnsi" w:hAnsiTheme="minorHAnsi" w:cstheme="minorHAnsi"/>
        </w:rPr>
      </w:pPr>
      <w:r w:rsidRPr="00286B08">
        <w:rPr>
          <w:rFonts w:asciiTheme="minorHAnsi" w:hAnsiTheme="minorHAnsi" w:cstheme="minorHAnsi"/>
          <w:b/>
        </w:rPr>
        <w:t>De la Presentación de Documentos</w:t>
      </w:r>
    </w:p>
    <w:p w14:paraId="0D16C267" w14:textId="77777777" w:rsidR="0062797D" w:rsidRPr="00286B08" w:rsidRDefault="0062797D" w:rsidP="0062797D">
      <w:pPr>
        <w:jc w:val="both"/>
        <w:rPr>
          <w:rFonts w:asciiTheme="minorHAnsi" w:hAnsiTheme="minorHAnsi" w:cstheme="minorHAnsi"/>
          <w:b/>
        </w:rPr>
      </w:pPr>
    </w:p>
    <w:p w14:paraId="3D2CA4FD" w14:textId="77777777" w:rsidR="0062797D" w:rsidRPr="00286B08" w:rsidRDefault="00271B62" w:rsidP="0062797D">
      <w:pPr>
        <w:jc w:val="both"/>
        <w:rPr>
          <w:rFonts w:asciiTheme="minorHAnsi" w:hAnsiTheme="minorHAnsi" w:cstheme="minorHAnsi"/>
        </w:rPr>
      </w:pPr>
      <w:r w:rsidRPr="00286B08">
        <w:rPr>
          <w:rFonts w:asciiTheme="minorHAnsi" w:hAnsiTheme="minorHAnsi" w:cstheme="minorHAnsi"/>
        </w:rPr>
        <w:lastRenderedPageBreak/>
        <w:t>El proponente adjudicado presentará la documentación solicitada en la carta de notificación de adjudicación en original, fotocopia legalizada o fotocopia simple, para la elaboración y firma del contrato, aceptando que el incumplimiento es causal de descalificación de la propuesta.</w:t>
      </w:r>
    </w:p>
    <w:p w14:paraId="74C240E5" w14:textId="77777777" w:rsidR="00271B62" w:rsidRPr="00286B08" w:rsidRDefault="00271B62" w:rsidP="0062797D">
      <w:pPr>
        <w:jc w:val="both"/>
        <w:rPr>
          <w:rFonts w:asciiTheme="minorHAnsi" w:hAnsiTheme="minorHAnsi" w:cstheme="minorHAnsi"/>
        </w:rPr>
      </w:pPr>
    </w:p>
    <w:p w14:paraId="5B4079DD" w14:textId="77777777" w:rsidR="00BC5519" w:rsidRPr="00286B08" w:rsidRDefault="00BC5519" w:rsidP="0062797D">
      <w:pPr>
        <w:jc w:val="both"/>
        <w:rPr>
          <w:rFonts w:asciiTheme="minorHAnsi" w:hAnsiTheme="minorHAnsi" w:cstheme="minorHAnsi"/>
        </w:rPr>
      </w:pPr>
      <w:r w:rsidRPr="00286B08">
        <w:rPr>
          <w:rFonts w:asciiTheme="minorHAnsi" w:hAnsiTheme="minorHAnsi" w:cstheme="minorHAnsi"/>
        </w:rPr>
        <w:t>Los documentos que debe presentar el proponente adjudicado son:</w:t>
      </w:r>
    </w:p>
    <w:p w14:paraId="53900A0C" w14:textId="77777777" w:rsidR="006D1F42" w:rsidRPr="00286B08" w:rsidRDefault="006D1F42" w:rsidP="006D1F42">
      <w:pPr>
        <w:ind w:left="567"/>
        <w:jc w:val="both"/>
        <w:rPr>
          <w:rFonts w:asciiTheme="minorHAnsi" w:hAnsiTheme="minorHAnsi" w:cstheme="minorHAnsi"/>
        </w:rPr>
      </w:pPr>
    </w:p>
    <w:p w14:paraId="57DE4460" w14:textId="77777777" w:rsidR="00BC5519" w:rsidRPr="00286B08" w:rsidRDefault="00BC5519" w:rsidP="003604D0">
      <w:pPr>
        <w:pStyle w:val="Prrafodelista"/>
        <w:numPr>
          <w:ilvl w:val="0"/>
          <w:numId w:val="13"/>
        </w:numPr>
        <w:contextualSpacing/>
        <w:jc w:val="both"/>
        <w:rPr>
          <w:rFonts w:asciiTheme="minorHAnsi" w:hAnsiTheme="minorHAnsi" w:cstheme="minorHAnsi"/>
          <w:color w:val="000000"/>
        </w:rPr>
      </w:pPr>
      <w:r w:rsidRPr="00286B08">
        <w:rPr>
          <w:rFonts w:asciiTheme="minorHAnsi" w:hAnsiTheme="minorHAnsi" w:cstheme="minorHAnsi"/>
          <w:color w:val="000000"/>
        </w:rPr>
        <w:t>Original o fotocopia legalizada del Testimonio de Constitución de la Empresa, registrado en FUNDEMPRESA (si corresponde).</w:t>
      </w:r>
    </w:p>
    <w:p w14:paraId="04F204CC" w14:textId="77777777" w:rsidR="00BC5519" w:rsidRPr="00286B08" w:rsidRDefault="00BC5519" w:rsidP="003604D0">
      <w:pPr>
        <w:pStyle w:val="Prrafodelista"/>
        <w:numPr>
          <w:ilvl w:val="0"/>
          <w:numId w:val="13"/>
        </w:numPr>
        <w:contextualSpacing/>
        <w:jc w:val="both"/>
        <w:rPr>
          <w:rFonts w:asciiTheme="minorHAnsi" w:hAnsiTheme="minorHAnsi" w:cstheme="minorHAnsi"/>
          <w:color w:val="000000"/>
        </w:rPr>
      </w:pPr>
      <w:r w:rsidRPr="00286B08">
        <w:rPr>
          <w:rFonts w:asciiTheme="minorHAnsi" w:hAnsiTheme="minorHAnsi" w:cstheme="minorHAnsi"/>
          <w:color w:val="000000"/>
        </w:rPr>
        <w:t>Original o fotocopia legalizada del Poder del Representante Legal con atribuciones para suscribir contrat</w:t>
      </w:r>
      <w:r w:rsidR="009B1A62">
        <w:rPr>
          <w:rFonts w:asciiTheme="minorHAnsi" w:hAnsiTheme="minorHAnsi" w:cstheme="minorHAnsi"/>
          <w:color w:val="000000"/>
        </w:rPr>
        <w:t>os, registrado en FUNDEMPRESA (si</w:t>
      </w:r>
      <w:r w:rsidRPr="00286B08">
        <w:rPr>
          <w:rFonts w:asciiTheme="minorHAnsi" w:hAnsiTheme="minorHAnsi" w:cstheme="minorHAnsi"/>
          <w:color w:val="000000"/>
        </w:rPr>
        <w:t xml:space="preserve"> corresponda).</w:t>
      </w:r>
    </w:p>
    <w:p w14:paraId="53AECB7E" w14:textId="77777777" w:rsidR="00BC5519" w:rsidRPr="00286B08" w:rsidRDefault="00BC5519" w:rsidP="003604D0">
      <w:pPr>
        <w:pStyle w:val="Prrafodelista"/>
        <w:numPr>
          <w:ilvl w:val="0"/>
          <w:numId w:val="13"/>
        </w:numPr>
        <w:contextualSpacing/>
        <w:jc w:val="both"/>
        <w:rPr>
          <w:rFonts w:asciiTheme="minorHAnsi" w:hAnsiTheme="minorHAnsi" w:cstheme="minorHAnsi"/>
          <w:color w:val="000000"/>
        </w:rPr>
      </w:pPr>
      <w:r w:rsidRPr="00286B08">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14:paraId="73C18241" w14:textId="77777777" w:rsidR="00BC5519" w:rsidRPr="00286B08" w:rsidRDefault="00BC5519" w:rsidP="003604D0">
      <w:pPr>
        <w:pStyle w:val="Prrafodelista"/>
        <w:numPr>
          <w:ilvl w:val="0"/>
          <w:numId w:val="13"/>
        </w:numPr>
        <w:contextualSpacing/>
        <w:jc w:val="both"/>
        <w:rPr>
          <w:rFonts w:asciiTheme="minorHAnsi" w:hAnsiTheme="minorHAnsi" w:cstheme="minorHAnsi"/>
          <w:color w:val="000000"/>
        </w:rPr>
      </w:pPr>
      <w:r w:rsidRPr="00286B08">
        <w:rPr>
          <w:rFonts w:asciiTheme="minorHAnsi" w:hAnsiTheme="minorHAnsi" w:cstheme="minorHAnsi"/>
          <w:color w:val="000000"/>
        </w:rPr>
        <w:t>Original o fotocopia legalizada del Poder del Representante Legal de la Asociación Accidental, con atribuciones para suscribir contratos (si corresponde).</w:t>
      </w:r>
    </w:p>
    <w:p w14:paraId="61AEDD84" w14:textId="77777777" w:rsidR="00BC5519" w:rsidRPr="00286B08" w:rsidRDefault="00BC5519" w:rsidP="003604D0">
      <w:pPr>
        <w:pStyle w:val="Prrafodelista"/>
        <w:numPr>
          <w:ilvl w:val="0"/>
          <w:numId w:val="13"/>
        </w:numPr>
        <w:contextualSpacing/>
        <w:jc w:val="both"/>
        <w:rPr>
          <w:rFonts w:asciiTheme="minorHAnsi" w:hAnsiTheme="minorHAnsi" w:cstheme="minorHAnsi"/>
          <w:color w:val="000000"/>
        </w:rPr>
      </w:pPr>
      <w:r w:rsidRPr="00286B08">
        <w:rPr>
          <w:rFonts w:asciiTheme="minorHAnsi" w:hAnsiTheme="minorHAnsi" w:cstheme="minorHAnsi"/>
          <w:color w:val="000000"/>
        </w:rPr>
        <w:t>Fotocopias simples vigentes del Certificado de No Adeudo por Contribuciones al Seguro Social Obligatorio de largo plazo y a</w:t>
      </w:r>
      <w:r w:rsidR="00106CDE">
        <w:rPr>
          <w:rFonts w:asciiTheme="minorHAnsi" w:hAnsiTheme="minorHAnsi" w:cstheme="minorHAnsi"/>
          <w:color w:val="000000"/>
        </w:rPr>
        <w:t>l Sistema Integral de Pensiones, considerando los siguientes aspectos</w:t>
      </w:r>
      <w:r w:rsidRPr="00286B08">
        <w:rPr>
          <w:rFonts w:asciiTheme="minorHAnsi" w:hAnsiTheme="minorHAnsi" w:cstheme="minorHAnsi"/>
          <w:color w:val="000000"/>
        </w:rPr>
        <w:t xml:space="preserve">. </w:t>
      </w:r>
    </w:p>
    <w:p w14:paraId="0C74EBFF" w14:textId="77777777" w:rsidR="00BC5519" w:rsidRPr="00286B08" w:rsidRDefault="00BC5519" w:rsidP="003604D0">
      <w:pPr>
        <w:numPr>
          <w:ilvl w:val="1"/>
          <w:numId w:val="13"/>
        </w:numPr>
        <w:ind w:left="1134" w:hanging="284"/>
        <w:jc w:val="both"/>
        <w:rPr>
          <w:rFonts w:asciiTheme="minorHAnsi" w:hAnsiTheme="minorHAnsi" w:cstheme="minorHAnsi"/>
          <w:color w:val="000000"/>
        </w:rPr>
      </w:pPr>
      <w:r w:rsidRPr="00286B08">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14:paraId="7C8E3D58" w14:textId="77777777" w:rsidR="00BC5519" w:rsidRPr="00286B08" w:rsidRDefault="00BC5519" w:rsidP="003604D0">
      <w:pPr>
        <w:numPr>
          <w:ilvl w:val="1"/>
          <w:numId w:val="13"/>
        </w:numPr>
        <w:ind w:left="1134" w:hanging="284"/>
        <w:jc w:val="both"/>
        <w:rPr>
          <w:rFonts w:asciiTheme="minorHAnsi" w:hAnsiTheme="minorHAnsi" w:cstheme="minorHAnsi"/>
          <w:color w:val="000000"/>
        </w:rPr>
      </w:pPr>
      <w:r w:rsidRPr="00286B08">
        <w:rPr>
          <w:rFonts w:asciiTheme="minorHAnsi" w:hAnsiTheme="minorHAnsi" w:cstheme="minorHAnsi"/>
          <w:color w:val="000000"/>
        </w:rPr>
        <w:t>Cuando el empleador tiene a sus dependientes registrados en ambas AFP’s deberá presentar los certificados de no adeudo emitidos tanto por Futuro de Bolivia S.A. como por BBVA previsión AFP S.A.</w:t>
      </w:r>
    </w:p>
    <w:p w14:paraId="77D46382" w14:textId="77777777" w:rsidR="00BC5519" w:rsidRPr="00286B08" w:rsidRDefault="00BC5519" w:rsidP="003604D0">
      <w:pPr>
        <w:numPr>
          <w:ilvl w:val="1"/>
          <w:numId w:val="13"/>
        </w:numPr>
        <w:ind w:left="1134" w:hanging="284"/>
        <w:jc w:val="both"/>
        <w:rPr>
          <w:rFonts w:asciiTheme="minorHAnsi" w:hAnsiTheme="minorHAnsi" w:cstheme="minorHAnsi"/>
          <w:color w:val="000000"/>
        </w:rPr>
      </w:pPr>
      <w:r w:rsidRPr="00286B08">
        <w:rPr>
          <w:rFonts w:asciiTheme="minorHAnsi" w:hAnsiTheme="minorHAnsi" w:cstheme="minorHAnsi"/>
          <w:color w:val="000000"/>
        </w:rPr>
        <w:t>No es sujeto de contrataciones de bienes y servicios para el Estado, el empleador que presentare el documento de NO REGISTRO de ambas AFP’s.</w:t>
      </w:r>
    </w:p>
    <w:p w14:paraId="29FA6CE3" w14:textId="77777777" w:rsidR="00D67B01" w:rsidRPr="00106CDE" w:rsidRDefault="00BC5519" w:rsidP="00D67B01">
      <w:pPr>
        <w:pStyle w:val="Prrafodelista"/>
        <w:numPr>
          <w:ilvl w:val="0"/>
          <w:numId w:val="13"/>
        </w:numPr>
        <w:contextualSpacing/>
        <w:jc w:val="both"/>
        <w:rPr>
          <w:rFonts w:asciiTheme="minorHAnsi" w:hAnsiTheme="minorHAnsi" w:cstheme="minorHAnsi"/>
          <w:color w:val="000000" w:themeColor="text1"/>
        </w:rPr>
      </w:pPr>
      <w:r w:rsidRPr="00106CDE">
        <w:rPr>
          <w:rFonts w:asciiTheme="minorHAnsi" w:hAnsiTheme="minorHAnsi" w:cstheme="minorHAnsi"/>
          <w:color w:val="000000"/>
        </w:rPr>
        <w:t xml:space="preserve">Original o fotocopia legalizada del Certificado de Actualización Matrícula de Comercio emitida por FUNDEMPRESA, vigente. </w:t>
      </w:r>
      <w:r w:rsidR="00106CDE">
        <w:rPr>
          <w:rFonts w:asciiTheme="minorHAnsi" w:hAnsiTheme="minorHAnsi" w:cstheme="minorHAnsi"/>
          <w:color w:val="000000"/>
        </w:rPr>
        <w:t xml:space="preserve">Presentar este documento solo para montos </w:t>
      </w:r>
      <w:r w:rsidR="00106CDE">
        <w:rPr>
          <w:rFonts w:asciiTheme="minorHAnsi" w:hAnsiTheme="minorHAnsi" w:cstheme="minorHAnsi"/>
          <w:color w:val="000000" w:themeColor="text1"/>
        </w:rPr>
        <w:t xml:space="preserve">mayores a </w:t>
      </w:r>
      <w:r w:rsidR="00D67B01" w:rsidRPr="00106CDE">
        <w:rPr>
          <w:rFonts w:asciiTheme="minorHAnsi" w:hAnsiTheme="minorHAnsi" w:cstheme="minorHAnsi"/>
          <w:color w:val="000000" w:themeColor="text1"/>
        </w:rPr>
        <w:t>Bs. 1.000.000.- (Un Millón 00/100 Bolivianos).</w:t>
      </w:r>
    </w:p>
    <w:p w14:paraId="07300148" w14:textId="77777777" w:rsidR="00254633" w:rsidRPr="00106CDE" w:rsidRDefault="00BC5519" w:rsidP="00106CDE">
      <w:pPr>
        <w:pStyle w:val="Prrafodelista"/>
        <w:numPr>
          <w:ilvl w:val="0"/>
          <w:numId w:val="13"/>
        </w:numPr>
        <w:contextualSpacing/>
        <w:jc w:val="both"/>
        <w:rPr>
          <w:rFonts w:asciiTheme="minorHAnsi" w:hAnsiTheme="minorHAnsi" w:cstheme="minorHAnsi"/>
          <w:color w:val="000000" w:themeColor="text1"/>
        </w:rPr>
      </w:pPr>
      <w:r w:rsidRPr="00106CDE">
        <w:rPr>
          <w:rFonts w:asciiTheme="minorHAnsi" w:hAnsiTheme="minorHAnsi" w:cstheme="minorHAnsi"/>
          <w:color w:val="000000"/>
        </w:rPr>
        <w:t>Original de la Solvencia Fiscal emitido por la Contraloría General del Estado.</w:t>
      </w:r>
      <w:r w:rsidR="00254633" w:rsidRPr="00106CDE">
        <w:rPr>
          <w:rFonts w:asciiTheme="minorHAnsi" w:hAnsiTheme="minorHAnsi" w:cstheme="minorHAnsi"/>
          <w:color w:val="000000"/>
        </w:rPr>
        <w:t xml:space="preserve"> </w:t>
      </w:r>
      <w:r w:rsidR="00254633" w:rsidRPr="00106CDE">
        <w:rPr>
          <w:rFonts w:asciiTheme="minorHAnsi" w:hAnsiTheme="minorHAnsi" w:cstheme="minorHAnsi"/>
          <w:color w:val="000000" w:themeColor="text1"/>
        </w:rPr>
        <w:t>Para montos menores a Bs. 1.000.000.- (Un Millón 00/100 Bolivianos)</w:t>
      </w:r>
      <w:r w:rsidR="00106CDE">
        <w:rPr>
          <w:rFonts w:asciiTheme="minorHAnsi" w:hAnsiTheme="minorHAnsi" w:cstheme="minorHAnsi"/>
          <w:color w:val="000000" w:themeColor="text1"/>
        </w:rPr>
        <w:t>,</w:t>
      </w:r>
      <w:r w:rsidR="00254633" w:rsidRPr="00106CDE">
        <w:rPr>
          <w:rFonts w:asciiTheme="minorHAnsi" w:hAnsiTheme="minorHAnsi" w:cstheme="minorHAnsi"/>
          <w:color w:val="000000" w:themeColor="text1"/>
        </w:rPr>
        <w:t xml:space="preserve"> </w:t>
      </w:r>
      <w:r w:rsidR="00106CDE">
        <w:rPr>
          <w:rFonts w:asciiTheme="minorHAnsi" w:hAnsiTheme="minorHAnsi" w:cstheme="minorHAnsi"/>
          <w:color w:val="000000"/>
        </w:rPr>
        <w:t xml:space="preserve">Presentar este documento solo para montos </w:t>
      </w:r>
      <w:r w:rsidR="00106CDE">
        <w:rPr>
          <w:rFonts w:asciiTheme="minorHAnsi" w:hAnsiTheme="minorHAnsi" w:cstheme="minorHAnsi"/>
          <w:color w:val="000000" w:themeColor="text1"/>
        </w:rPr>
        <w:t xml:space="preserve">mayores a </w:t>
      </w:r>
      <w:r w:rsidR="00106CDE" w:rsidRPr="00106CDE">
        <w:rPr>
          <w:rFonts w:asciiTheme="minorHAnsi" w:hAnsiTheme="minorHAnsi" w:cstheme="minorHAnsi"/>
          <w:color w:val="000000" w:themeColor="text1"/>
        </w:rPr>
        <w:t>Bs. 1.000.000.- (Un Millón 00/100 Bolivianos)</w:t>
      </w:r>
      <w:r w:rsidR="00254633" w:rsidRPr="00106CDE">
        <w:rPr>
          <w:rFonts w:asciiTheme="minorHAnsi" w:hAnsiTheme="minorHAnsi" w:cstheme="minorHAnsi"/>
          <w:color w:val="000000" w:themeColor="text1"/>
        </w:rPr>
        <w:t>.</w:t>
      </w:r>
    </w:p>
    <w:p w14:paraId="57ADDF34" w14:textId="77777777" w:rsidR="00221ED8" w:rsidRPr="00BA5FAD" w:rsidRDefault="00221ED8" w:rsidP="00221ED8">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9F6CA4">
        <w:rPr>
          <w:rFonts w:asciiTheme="minorHAnsi" w:hAnsiTheme="minorHAnsi" w:cstheme="minorHAnsi"/>
        </w:rPr>
        <w:t xml:space="preserve">finalización </w:t>
      </w:r>
      <w:r w:rsidRPr="00BA5FAD">
        <w:rPr>
          <w:rFonts w:asciiTheme="minorHAnsi" w:hAnsiTheme="minorHAnsi" w:cstheme="minorHAnsi"/>
        </w:rPr>
        <w:t xml:space="preserve"> del contrato, debiéndose renovar cuantas veces se lo requiera hasta la recepción definitiva y de acuerdo a las siguientes características:</w:t>
      </w:r>
    </w:p>
    <w:p w14:paraId="4458A2A2" w14:textId="77777777" w:rsidR="00221ED8" w:rsidRPr="00BA5FAD" w:rsidRDefault="00221ED8" w:rsidP="00221ED8">
      <w:pPr>
        <w:pStyle w:val="Prrafodelista"/>
        <w:numPr>
          <w:ilvl w:val="1"/>
          <w:numId w:val="34"/>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14:paraId="17640B67" w14:textId="77777777" w:rsidR="00221ED8" w:rsidRPr="00BA5FAD" w:rsidRDefault="00221ED8" w:rsidP="00221ED8">
      <w:pPr>
        <w:pStyle w:val="Prrafodelista"/>
        <w:numPr>
          <w:ilvl w:val="1"/>
          <w:numId w:val="34"/>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14:paraId="74162D21" w14:textId="77777777" w:rsidR="00221ED8" w:rsidRPr="00BA5FAD" w:rsidRDefault="00221ED8" w:rsidP="00221ED8">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14:paraId="11CE4C78" w14:textId="77777777" w:rsidR="00BC5519" w:rsidRPr="00AC46E9" w:rsidRDefault="00BC5519" w:rsidP="003604D0">
      <w:pPr>
        <w:numPr>
          <w:ilvl w:val="0"/>
          <w:numId w:val="13"/>
        </w:numPr>
        <w:jc w:val="both"/>
        <w:rPr>
          <w:rFonts w:asciiTheme="minorHAnsi" w:hAnsiTheme="minorHAnsi" w:cstheme="minorHAnsi"/>
          <w:color w:val="000000"/>
        </w:rPr>
      </w:pPr>
      <w:r w:rsidRPr="00AC46E9">
        <w:rPr>
          <w:rFonts w:asciiTheme="minorHAnsi" w:hAnsiTheme="minorHAnsi" w:cstheme="minorHAnsi"/>
          <w:color w:val="000000"/>
        </w:rPr>
        <w:t>Otra documentación requerida por YPFB.</w:t>
      </w:r>
    </w:p>
    <w:p w14:paraId="32584646" w14:textId="77777777" w:rsidR="00BC5519" w:rsidRDefault="00BC5519" w:rsidP="006D1F42">
      <w:pPr>
        <w:ind w:left="567"/>
        <w:jc w:val="both"/>
        <w:rPr>
          <w:rFonts w:asciiTheme="minorHAnsi" w:hAnsiTheme="minorHAnsi" w:cstheme="minorHAnsi"/>
        </w:rPr>
      </w:pPr>
    </w:p>
    <w:p w14:paraId="7F8CCB7C" w14:textId="77777777" w:rsidR="006C0F7F" w:rsidRDefault="006C0F7F" w:rsidP="006D1F42">
      <w:pPr>
        <w:ind w:left="567"/>
        <w:jc w:val="both"/>
        <w:rPr>
          <w:rFonts w:asciiTheme="minorHAnsi" w:hAnsiTheme="minorHAnsi" w:cstheme="minorHAnsi"/>
        </w:rPr>
      </w:pPr>
    </w:p>
    <w:p w14:paraId="57674F01" w14:textId="77777777" w:rsidR="006C0F7F" w:rsidRDefault="006C0F7F" w:rsidP="006D1F42">
      <w:pPr>
        <w:ind w:left="567"/>
        <w:jc w:val="both"/>
        <w:rPr>
          <w:rFonts w:asciiTheme="minorHAnsi" w:hAnsiTheme="minorHAnsi" w:cstheme="minorHAnsi"/>
        </w:rPr>
      </w:pPr>
    </w:p>
    <w:p w14:paraId="314EB60D" w14:textId="77777777" w:rsidR="006C0F7F" w:rsidRPr="00286B08" w:rsidRDefault="006C0F7F" w:rsidP="006D1F42">
      <w:pPr>
        <w:ind w:left="567"/>
        <w:jc w:val="both"/>
        <w:rPr>
          <w:rFonts w:asciiTheme="minorHAnsi" w:hAnsiTheme="minorHAnsi" w:cstheme="minorHAnsi"/>
        </w:rPr>
      </w:pPr>
    </w:p>
    <w:p w14:paraId="33AADEA6" w14:textId="77777777" w:rsidR="00155C34" w:rsidRPr="00286B08" w:rsidRDefault="00155C34" w:rsidP="00155C34">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14:paraId="3D2C5C8C" w14:textId="77777777" w:rsidR="00155C34" w:rsidRPr="00286B08" w:rsidRDefault="00155C34" w:rsidP="00155C34">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14:paraId="69E74352" w14:textId="77777777" w:rsidR="0062797D" w:rsidRPr="00286B08" w:rsidRDefault="00155C34" w:rsidP="00155C34">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r w:rsidR="000F72CE" w:rsidRPr="00286B08">
        <w:rPr>
          <w:rFonts w:asciiTheme="minorHAnsi" w:hAnsiTheme="minorHAnsi" w:cstheme="minorHAnsi"/>
          <w:b/>
          <w:bCs/>
          <w:i/>
          <w:iCs/>
        </w:rPr>
        <w:t xml:space="preserve"> </w:t>
      </w:r>
      <w:r w:rsidR="0062797D" w:rsidRPr="00286B08">
        <w:rPr>
          <w:rFonts w:asciiTheme="minorHAnsi" w:hAnsiTheme="minorHAnsi" w:cstheme="minorHAnsi"/>
          <w:b/>
          <w:bCs/>
          <w:i/>
          <w:iCs/>
        </w:rPr>
        <w:br w:type="page"/>
      </w:r>
    </w:p>
    <w:p w14:paraId="680E802C" w14:textId="77777777" w:rsidR="005A31A7" w:rsidRPr="00286B08" w:rsidRDefault="00221ED8" w:rsidP="005A31A7">
      <w:pPr>
        <w:jc w:val="center"/>
        <w:rPr>
          <w:rFonts w:asciiTheme="minorHAnsi" w:hAnsiTheme="minorHAnsi" w:cstheme="minorHAnsi"/>
          <w:b/>
        </w:rPr>
      </w:pPr>
      <w:r>
        <w:rPr>
          <w:rFonts w:asciiTheme="minorHAnsi" w:hAnsiTheme="minorHAnsi" w:cstheme="minorHAnsi"/>
          <w:b/>
        </w:rPr>
        <w:lastRenderedPageBreak/>
        <w:t xml:space="preserve">FORMULARIO DE </w:t>
      </w:r>
      <w:r w:rsidR="005A31A7" w:rsidRPr="00286B08">
        <w:rPr>
          <w:rFonts w:asciiTheme="minorHAnsi" w:hAnsiTheme="minorHAnsi" w:cstheme="minorHAnsi"/>
          <w:b/>
        </w:rPr>
        <w:t>IDENTIFICACIÓN DEL PROPONENTE</w:t>
      </w:r>
    </w:p>
    <w:p w14:paraId="0F57FA98" w14:textId="77777777" w:rsidR="005A31A7" w:rsidRPr="00C75BEC" w:rsidRDefault="005A31A7" w:rsidP="005A31A7">
      <w:pPr>
        <w:jc w:val="center"/>
        <w:rPr>
          <w:rFonts w:asciiTheme="minorHAnsi" w:hAnsiTheme="minorHAnsi" w:cstheme="minorHAnsi"/>
          <w:b/>
          <w:sz w:val="18"/>
          <w:szCs w:val="18"/>
        </w:rPr>
      </w:pPr>
    </w:p>
    <w:p w14:paraId="3D354E32" w14:textId="77777777" w:rsidR="005A31A7" w:rsidRPr="00C75BEC" w:rsidRDefault="005A31A7" w:rsidP="005A31A7">
      <w:pPr>
        <w:jc w:val="center"/>
        <w:rPr>
          <w:rFonts w:asciiTheme="minorHAnsi" w:hAnsiTheme="minorHAnsi" w:cstheme="minorHAnsi"/>
          <w:b/>
          <w:sz w:val="18"/>
          <w:szCs w:val="18"/>
        </w:rPr>
      </w:pPr>
    </w:p>
    <w:p w14:paraId="410597C0" w14:textId="77777777" w:rsidR="005A31A7" w:rsidRPr="00C75BEC" w:rsidRDefault="005A31A7" w:rsidP="005A31A7">
      <w:pPr>
        <w:jc w:val="center"/>
        <w:rPr>
          <w:rFonts w:asciiTheme="minorHAnsi" w:hAnsiTheme="minorHAnsi" w:cstheme="minorHAnsi"/>
          <w:b/>
          <w:sz w:val="18"/>
          <w:szCs w:val="18"/>
        </w:rPr>
      </w:pPr>
    </w:p>
    <w:p w14:paraId="0E9B7473" w14:textId="77777777"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o razón social:__________________________________________</w:t>
      </w:r>
      <w:r w:rsidR="00113D25" w:rsidRPr="00286B08">
        <w:rPr>
          <w:rFonts w:asciiTheme="minorHAnsi" w:hAnsiTheme="minorHAnsi" w:cstheme="minorHAnsi"/>
          <w:sz w:val="18"/>
          <w:szCs w:val="18"/>
          <w:lang w:val="es-ES_tradnl"/>
        </w:rPr>
        <w:t>__________________________________</w:t>
      </w:r>
    </w:p>
    <w:p w14:paraId="7CCF0F21" w14:textId="77777777" w:rsidR="00F72824" w:rsidRPr="00286B08" w:rsidRDefault="00F72824" w:rsidP="00F72824">
      <w:pPr>
        <w:jc w:val="center"/>
        <w:rPr>
          <w:rFonts w:asciiTheme="minorHAnsi" w:hAnsiTheme="minorHAnsi" w:cstheme="minorHAnsi"/>
          <w:b/>
          <w:sz w:val="18"/>
          <w:szCs w:val="18"/>
        </w:rPr>
      </w:pPr>
    </w:p>
    <w:p w14:paraId="2E845D66" w14:textId="77777777" w:rsidR="00F72824" w:rsidRPr="00286B08" w:rsidRDefault="00F72824" w:rsidP="00F72824">
      <w:pPr>
        <w:jc w:val="center"/>
        <w:rPr>
          <w:rFonts w:asciiTheme="minorHAnsi" w:hAnsiTheme="minorHAnsi" w:cstheme="minorHAnsi"/>
          <w:b/>
          <w:sz w:val="18"/>
          <w:szCs w:val="18"/>
        </w:rPr>
      </w:pPr>
    </w:p>
    <w:p w14:paraId="26FFE800" w14:textId="77777777"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Forma de Constitución (UNIPERSONAL, SRL, S.A., Otras): ______________________</w:t>
      </w:r>
      <w:r w:rsidR="00113D25" w:rsidRPr="00286B08">
        <w:rPr>
          <w:rFonts w:asciiTheme="minorHAnsi" w:hAnsiTheme="minorHAnsi" w:cstheme="minorHAnsi"/>
          <w:sz w:val="18"/>
          <w:szCs w:val="18"/>
          <w:lang w:val="es-ES_tradnl"/>
        </w:rPr>
        <w:t>___________________________</w:t>
      </w:r>
    </w:p>
    <w:p w14:paraId="42740897" w14:textId="77777777"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14:paraId="787A525B" w14:textId="77777777"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14:paraId="07B67488" w14:textId="77777777"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Dirección principal:</w:t>
      </w:r>
      <w:r w:rsidRPr="00286B08">
        <w:rPr>
          <w:rFonts w:asciiTheme="minorHAnsi" w:hAnsiTheme="minorHAnsi" w:cstheme="minorHAnsi"/>
          <w:sz w:val="18"/>
          <w:szCs w:val="18"/>
          <w:lang w:val="es-ES_tradnl"/>
        </w:rPr>
        <w:tab/>
        <w:t>______________________________________________</w:t>
      </w:r>
      <w:r w:rsidR="00113D25" w:rsidRPr="00286B08">
        <w:rPr>
          <w:rFonts w:asciiTheme="minorHAnsi" w:hAnsiTheme="minorHAnsi" w:cstheme="minorHAnsi"/>
          <w:sz w:val="18"/>
          <w:szCs w:val="18"/>
          <w:lang w:val="es-ES_tradnl"/>
        </w:rPr>
        <w:t>_________________________________</w:t>
      </w:r>
    </w:p>
    <w:p w14:paraId="7DA14877" w14:textId="77777777"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14:paraId="2F65ECE0" w14:textId="77777777"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14:paraId="743D19B9" w14:textId="77777777"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Ciudad:</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w:t>
      </w:r>
    </w:p>
    <w:p w14:paraId="6710D1EE" w14:textId="77777777"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14:paraId="0B527DE4" w14:textId="77777777"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14:paraId="76B452EA" w14:textId="77777777"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País:</w:t>
      </w:r>
      <w:r w:rsidRPr="00286B08">
        <w:rPr>
          <w:rFonts w:asciiTheme="minorHAnsi" w:hAnsiTheme="minorHAnsi" w:cstheme="minorHAnsi"/>
          <w:sz w:val="18"/>
          <w:szCs w:val="18"/>
          <w:lang w:val="es-ES_tradnl"/>
        </w:rPr>
        <w:tab/>
        <w:t>_______________________________________________________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__</w:t>
      </w:r>
    </w:p>
    <w:p w14:paraId="7EDDD8F5" w14:textId="77777777"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14:paraId="1FD93C3F" w14:textId="77777777"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14:paraId="6BE8FF7F" w14:textId="77777777"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Casilla:</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__________________________________</w:t>
      </w:r>
    </w:p>
    <w:p w14:paraId="649E9755" w14:textId="77777777"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14:paraId="33207CCF" w14:textId="77777777"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14:paraId="0060DE61" w14:textId="77777777"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Teléfonos: ______________________________________________________</w:t>
      </w:r>
      <w:r w:rsidR="00113D25" w:rsidRPr="00286B08">
        <w:rPr>
          <w:rFonts w:asciiTheme="minorHAnsi" w:hAnsiTheme="minorHAnsi" w:cstheme="minorHAnsi"/>
          <w:sz w:val="18"/>
          <w:szCs w:val="18"/>
          <w:lang w:val="es-ES_tradnl"/>
        </w:rPr>
        <w:t>______________________________</w:t>
      </w:r>
    </w:p>
    <w:p w14:paraId="1F3FE62A" w14:textId="77777777"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14:paraId="716D9234" w14:textId="77777777"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14:paraId="138EBEEB" w14:textId="77777777"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Fax:</w:t>
      </w:r>
      <w:r w:rsidRPr="00286B08">
        <w:rPr>
          <w:rFonts w:asciiTheme="minorHAnsi" w:hAnsiTheme="minorHAnsi" w:cstheme="minorHAnsi"/>
          <w:sz w:val="18"/>
          <w:szCs w:val="18"/>
          <w:lang w:val="es-ES_tradnl"/>
        </w:rPr>
        <w:tab/>
        <w:t>______________________</w:t>
      </w:r>
      <w:r w:rsidR="00113D25" w:rsidRPr="00286B08">
        <w:rPr>
          <w:rFonts w:asciiTheme="minorHAnsi" w:hAnsiTheme="minorHAnsi" w:cstheme="minorHAnsi"/>
          <w:sz w:val="18"/>
          <w:szCs w:val="18"/>
          <w:lang w:val="es-ES_tradnl"/>
        </w:rPr>
        <w:t>_____________</w:t>
      </w:r>
      <w:r w:rsidRPr="00286B08">
        <w:rPr>
          <w:rFonts w:asciiTheme="minorHAnsi" w:hAnsiTheme="minorHAnsi" w:cstheme="minorHAnsi"/>
          <w:sz w:val="18"/>
          <w:szCs w:val="18"/>
          <w:lang w:val="es-ES_tradnl"/>
        </w:rPr>
        <w:t>_____Dirección electrónica: _________</w:t>
      </w:r>
      <w:r w:rsidR="00113D25" w:rsidRPr="00286B08">
        <w:rPr>
          <w:rFonts w:asciiTheme="minorHAnsi" w:hAnsiTheme="minorHAnsi" w:cstheme="minorHAnsi"/>
          <w:sz w:val="18"/>
          <w:szCs w:val="18"/>
          <w:lang w:val="es-ES_tradnl"/>
        </w:rPr>
        <w:t>___________</w:t>
      </w:r>
      <w:r w:rsidRPr="00286B08">
        <w:rPr>
          <w:rFonts w:asciiTheme="minorHAnsi" w:hAnsiTheme="minorHAnsi" w:cstheme="minorHAnsi"/>
          <w:sz w:val="18"/>
          <w:szCs w:val="18"/>
          <w:lang w:val="es-ES_tradnl"/>
        </w:rPr>
        <w:t>___________</w:t>
      </w:r>
    </w:p>
    <w:p w14:paraId="663EF1BE" w14:textId="77777777"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14:paraId="17CD04F4" w14:textId="77777777"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14:paraId="2F43D2F1" w14:textId="77777777"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 xml:space="preserve">Nombre del Representante Legal acreditado para la presentación de la propuesta:  </w:t>
      </w:r>
      <w:r w:rsidRPr="00286B08">
        <w:rPr>
          <w:rFonts w:asciiTheme="minorHAnsi" w:hAnsiTheme="minorHAnsi" w:cstheme="minorHAnsi"/>
          <w:sz w:val="18"/>
          <w:szCs w:val="18"/>
          <w:lang w:val="es-ES_tradnl"/>
        </w:rPr>
        <w:tab/>
      </w:r>
    </w:p>
    <w:p w14:paraId="58003A45" w14:textId="77777777"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14:paraId="1BC8574A" w14:textId="77777777"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____________________________________________________________</w:t>
      </w:r>
      <w:r w:rsidR="00113D25" w:rsidRPr="00286B08">
        <w:rPr>
          <w:rFonts w:asciiTheme="minorHAnsi" w:hAnsiTheme="minorHAnsi" w:cstheme="minorHAnsi"/>
          <w:sz w:val="18"/>
          <w:szCs w:val="18"/>
          <w:lang w:val="es-ES_tradnl"/>
        </w:rPr>
        <w:t>_____________________________________</w:t>
      </w:r>
      <w:r w:rsidRPr="00286B08">
        <w:rPr>
          <w:rFonts w:asciiTheme="minorHAnsi" w:hAnsiTheme="minorHAnsi" w:cstheme="minorHAnsi"/>
          <w:sz w:val="18"/>
          <w:szCs w:val="18"/>
          <w:lang w:val="es-ES_tradnl"/>
        </w:rPr>
        <w:t xml:space="preserve"> </w:t>
      </w:r>
    </w:p>
    <w:p w14:paraId="6FC96CC6" w14:textId="77777777"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14:paraId="1D5EDF4B" w14:textId="77777777"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14:paraId="5BA9015B" w14:textId="77777777"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de la Persona de contacto en la empresa ____________________________</w:t>
      </w:r>
      <w:r w:rsidR="00113D25" w:rsidRPr="00286B08">
        <w:rPr>
          <w:rFonts w:asciiTheme="minorHAnsi" w:hAnsiTheme="minorHAnsi" w:cstheme="minorHAnsi"/>
          <w:sz w:val="18"/>
          <w:szCs w:val="18"/>
          <w:lang w:val="es-ES_tradnl"/>
        </w:rPr>
        <w:t>______________________</w:t>
      </w:r>
      <w:r w:rsidRPr="00286B08">
        <w:rPr>
          <w:rFonts w:asciiTheme="minorHAnsi" w:hAnsiTheme="minorHAnsi" w:cstheme="minorHAnsi"/>
          <w:sz w:val="18"/>
          <w:szCs w:val="18"/>
          <w:lang w:val="es-ES_tradnl"/>
        </w:rPr>
        <w:t>__</w:t>
      </w:r>
    </w:p>
    <w:p w14:paraId="7DA5FA57" w14:textId="77777777"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14:paraId="6381C63A" w14:textId="77777777"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14:paraId="049E8B32" w14:textId="77777777"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Correo electrónico de la persona de contacto _________________________________</w:t>
      </w:r>
      <w:r w:rsidR="00113D25" w:rsidRPr="00286B08">
        <w:rPr>
          <w:rFonts w:asciiTheme="minorHAnsi" w:hAnsiTheme="minorHAnsi" w:cstheme="minorHAnsi"/>
          <w:sz w:val="18"/>
          <w:szCs w:val="18"/>
          <w:lang w:val="es-ES_tradnl"/>
        </w:rPr>
        <w:t>_______________________</w:t>
      </w:r>
    </w:p>
    <w:p w14:paraId="514EB4C3" w14:textId="77777777"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14:paraId="53796E23" w14:textId="77777777"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14:paraId="7483119F" w14:textId="77777777" w:rsidR="00F72824" w:rsidRPr="00286B08" w:rsidRDefault="00F72824" w:rsidP="00335F35">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Registro de Identificación Tribu</w:t>
      </w:r>
      <w:r w:rsidR="00113D25" w:rsidRPr="00286B08">
        <w:rPr>
          <w:rFonts w:asciiTheme="minorHAnsi" w:hAnsiTheme="minorHAnsi" w:cstheme="minorHAnsi"/>
          <w:sz w:val="18"/>
          <w:szCs w:val="18"/>
          <w:lang w:val="es-ES_tradnl"/>
        </w:rPr>
        <w:t>taria: ____________________________________________________</w:t>
      </w:r>
    </w:p>
    <w:p w14:paraId="634809F4" w14:textId="77777777"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14:paraId="5DB2C5F5" w14:textId="77777777"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14:paraId="2E612C8F" w14:textId="77777777" w:rsidR="00F72824" w:rsidRPr="00286B08" w:rsidRDefault="00F72824" w:rsidP="00335F35">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Matrícula de Registro de Comercio Vigente*: _____________________</w:t>
      </w:r>
      <w:r w:rsidR="00113D25" w:rsidRPr="00286B08">
        <w:rPr>
          <w:rFonts w:asciiTheme="minorHAnsi" w:hAnsiTheme="minorHAnsi" w:cstheme="minorHAnsi"/>
          <w:sz w:val="18"/>
          <w:szCs w:val="18"/>
          <w:lang w:val="es-ES_tradnl"/>
        </w:rPr>
        <w:t>________________________</w:t>
      </w:r>
    </w:p>
    <w:p w14:paraId="60F73AA5" w14:textId="77777777" w:rsidR="00F72824" w:rsidRPr="00286B08" w:rsidRDefault="00F72824" w:rsidP="00F72824">
      <w:pPr>
        <w:jc w:val="center"/>
        <w:rPr>
          <w:rFonts w:asciiTheme="minorHAnsi" w:hAnsiTheme="minorHAnsi" w:cstheme="minorHAnsi"/>
          <w:b/>
          <w:sz w:val="18"/>
          <w:szCs w:val="18"/>
          <w:lang w:val="es-ES_tradnl"/>
        </w:rPr>
      </w:pPr>
    </w:p>
    <w:p w14:paraId="0791BDD6" w14:textId="77777777" w:rsidR="00F72824" w:rsidRPr="00286B08" w:rsidRDefault="00F72824" w:rsidP="00286B08">
      <w:pPr>
        <w:pStyle w:val="Encabezado"/>
        <w:tabs>
          <w:tab w:val="left" w:pos="1800"/>
          <w:tab w:val="right" w:pos="2552"/>
          <w:tab w:val="left" w:pos="2977"/>
          <w:tab w:val="left" w:pos="3969"/>
          <w:tab w:val="right" w:pos="6663"/>
          <w:tab w:val="left" w:pos="7938"/>
        </w:tabs>
        <w:spacing w:line="240" w:lineRule="exact"/>
        <w:jc w:val="both"/>
        <w:rPr>
          <w:rFonts w:asciiTheme="minorHAnsi" w:hAnsiTheme="minorHAnsi" w:cstheme="minorHAnsi"/>
          <w:lang w:val="es-ES_tradnl"/>
        </w:rPr>
      </w:pPr>
      <w:r w:rsidRPr="00286B08">
        <w:rPr>
          <w:rFonts w:asciiTheme="minorHAnsi" w:hAnsiTheme="minorHAnsi" w:cstheme="minorHAnsi"/>
          <w:b/>
        </w:rPr>
        <w:t>*</w:t>
      </w:r>
      <w:r w:rsidRPr="00286B08">
        <w:rPr>
          <w:rFonts w:asciiTheme="minorHAnsi" w:hAnsiTheme="minorHAnsi" w:cstheme="minorHAnsi"/>
        </w:rPr>
        <w:t xml:space="preserve">Cuando la normativa legal inherente a la constitución de algún proponente exceptué efectuar el registro de matrícula en FUNDEMPRESA, el proponente deberá presentar certificado emitido por FUNDEMPRESA que manifieste que el proponente </w:t>
      </w:r>
      <w:r w:rsidR="00213ADA" w:rsidRPr="00286B08">
        <w:rPr>
          <w:rFonts w:asciiTheme="minorHAnsi" w:hAnsiTheme="minorHAnsi" w:cstheme="minorHAnsi"/>
        </w:rPr>
        <w:t>está</w:t>
      </w:r>
      <w:r w:rsidRPr="00286B08">
        <w:rPr>
          <w:rFonts w:asciiTheme="minorHAnsi" w:hAnsiTheme="minorHAnsi" w:cstheme="minorHAnsi"/>
        </w:rPr>
        <w:t xml:space="preserve"> exento de efectuar este registro.</w:t>
      </w:r>
    </w:p>
    <w:p w14:paraId="7D2C71D0" w14:textId="77777777" w:rsidR="0062797D" w:rsidRPr="00286B08" w:rsidRDefault="0062797D" w:rsidP="00286B08">
      <w:pPr>
        <w:tabs>
          <w:tab w:val="right" w:pos="6663"/>
        </w:tabs>
        <w:jc w:val="both"/>
        <w:rPr>
          <w:rFonts w:asciiTheme="minorHAnsi" w:hAnsiTheme="minorHAnsi" w:cstheme="minorHAnsi"/>
          <w:lang w:val="es-ES_tradnl"/>
        </w:rPr>
      </w:pPr>
    </w:p>
    <w:p w14:paraId="2D1725CF" w14:textId="77777777" w:rsidR="0062797D" w:rsidRPr="00286B08" w:rsidRDefault="0062797D" w:rsidP="00286B08">
      <w:pPr>
        <w:jc w:val="both"/>
        <w:rPr>
          <w:rFonts w:asciiTheme="minorHAnsi" w:hAnsiTheme="minorHAnsi" w:cstheme="minorHAnsi"/>
          <w:b/>
        </w:rPr>
      </w:pPr>
    </w:p>
    <w:p w14:paraId="6C1249BE" w14:textId="77777777" w:rsidR="00155C34" w:rsidRPr="00286B08" w:rsidRDefault="00155C34" w:rsidP="00155C34">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14:paraId="14A3EC2C" w14:textId="77777777" w:rsidR="00155C34" w:rsidRPr="00286B08" w:rsidRDefault="00155C34" w:rsidP="00155C34">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14:paraId="6FA8080F" w14:textId="77777777" w:rsidR="009E110E" w:rsidRPr="00286B08" w:rsidRDefault="00155C34" w:rsidP="00155C34">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r w:rsidRPr="00286B08">
        <w:rPr>
          <w:rFonts w:asciiTheme="minorHAnsi" w:hAnsiTheme="minorHAnsi" w:cstheme="minorHAnsi"/>
          <w:b/>
          <w:bCs/>
          <w:i/>
          <w:iCs/>
        </w:rPr>
        <w:t xml:space="preserve"> </w:t>
      </w:r>
      <w:r w:rsidR="009E110E" w:rsidRPr="00286B08">
        <w:rPr>
          <w:rFonts w:asciiTheme="minorHAnsi" w:hAnsiTheme="minorHAnsi" w:cstheme="minorHAnsi"/>
          <w:b/>
          <w:bCs/>
          <w:i/>
          <w:iCs/>
        </w:rPr>
        <w:br w:type="page"/>
      </w:r>
    </w:p>
    <w:p w14:paraId="1C4A0A82" w14:textId="77777777" w:rsidR="009E110E" w:rsidRPr="00286B08" w:rsidRDefault="009E110E" w:rsidP="00286B08">
      <w:pPr>
        <w:jc w:val="both"/>
        <w:rPr>
          <w:rFonts w:asciiTheme="minorHAnsi" w:hAnsiTheme="minorHAnsi" w:cstheme="minorHAnsi"/>
          <w:b/>
        </w:rPr>
        <w:sectPr w:rsidR="009E110E" w:rsidRPr="00286B08" w:rsidSect="00963B46">
          <w:footerReference w:type="default" r:id="rId19"/>
          <w:pgSz w:w="12242" w:h="15842" w:code="1"/>
          <w:pgMar w:top="1418" w:right="1418" w:bottom="1134" w:left="1418" w:header="624" w:footer="851" w:gutter="0"/>
          <w:cols w:space="708"/>
          <w:titlePg/>
          <w:docGrid w:linePitch="360"/>
        </w:sectPr>
      </w:pPr>
    </w:p>
    <w:p w14:paraId="5F81D5CC" w14:textId="77777777" w:rsidR="009C32B4" w:rsidRPr="00286B08" w:rsidRDefault="00EC4FEA" w:rsidP="00EC4FEA">
      <w:pPr>
        <w:tabs>
          <w:tab w:val="left" w:pos="3736"/>
          <w:tab w:val="center" w:pos="4561"/>
        </w:tabs>
        <w:rPr>
          <w:rFonts w:asciiTheme="minorHAnsi" w:hAnsiTheme="minorHAnsi" w:cstheme="minorHAnsi"/>
          <w:b/>
        </w:rPr>
      </w:pPr>
      <w:r>
        <w:rPr>
          <w:rFonts w:asciiTheme="minorHAnsi" w:hAnsiTheme="minorHAnsi" w:cstheme="minorHAnsi"/>
          <w:b/>
        </w:rPr>
        <w:lastRenderedPageBreak/>
        <w:tab/>
      </w:r>
      <w:r>
        <w:rPr>
          <w:rFonts w:asciiTheme="minorHAnsi" w:hAnsiTheme="minorHAnsi" w:cstheme="minorHAnsi"/>
          <w:b/>
        </w:rPr>
        <w:tab/>
      </w:r>
      <w:r w:rsidR="009C32B4" w:rsidRPr="00286B08">
        <w:rPr>
          <w:rFonts w:asciiTheme="minorHAnsi" w:hAnsiTheme="minorHAnsi" w:cstheme="minorHAnsi"/>
          <w:b/>
        </w:rPr>
        <w:t>FORMULARIO B-1</w:t>
      </w:r>
    </w:p>
    <w:p w14:paraId="12F3D245" w14:textId="77777777"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14:paraId="2ED66EC5" w14:textId="77777777" w:rsidR="009C32B4" w:rsidRPr="00C75BEC" w:rsidRDefault="009C32B4" w:rsidP="009C32B4">
      <w:pPr>
        <w:jc w:val="center"/>
        <w:rPr>
          <w:rFonts w:asciiTheme="minorHAnsi" w:hAnsiTheme="minorHAnsi" w:cstheme="minorHAnsi"/>
          <w:b/>
          <w:sz w:val="18"/>
          <w:szCs w:val="18"/>
        </w:rPr>
      </w:pPr>
    </w:p>
    <w:tbl>
      <w:tblPr>
        <w:tblW w:w="5364" w:type="pct"/>
        <w:jc w:val="center"/>
        <w:tblCellMar>
          <w:left w:w="70" w:type="dxa"/>
          <w:right w:w="70" w:type="dxa"/>
        </w:tblCellMar>
        <w:tblLook w:val="04A0" w:firstRow="1" w:lastRow="0" w:firstColumn="1" w:lastColumn="0" w:noHBand="0" w:noVBand="1"/>
      </w:tblPr>
      <w:tblGrid>
        <w:gridCol w:w="561"/>
        <w:gridCol w:w="7090"/>
        <w:gridCol w:w="2125"/>
      </w:tblGrid>
      <w:tr w:rsidR="006243F9" w:rsidRPr="00C75BEC" w14:paraId="678152BE" w14:textId="77777777" w:rsidTr="004D7AD2">
        <w:trPr>
          <w:trHeight w:val="300"/>
          <w:jc w:val="center"/>
        </w:trPr>
        <w:tc>
          <w:tcPr>
            <w:tcW w:w="5000" w:type="pct"/>
            <w:gridSpan w:val="3"/>
            <w:tcBorders>
              <w:top w:val="single" w:sz="4" w:space="0" w:color="auto"/>
              <w:left w:val="single" w:sz="4" w:space="0" w:color="auto"/>
              <w:bottom w:val="single" w:sz="4" w:space="0" w:color="auto"/>
              <w:right w:val="single" w:sz="4" w:space="0" w:color="auto"/>
            </w:tcBorders>
            <w:shd w:val="clear" w:color="000000" w:fill="DCE6F1"/>
            <w:vAlign w:val="center"/>
            <w:hideMark/>
          </w:tcPr>
          <w:p w14:paraId="73643CE7" w14:textId="77777777"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9E110E" w:rsidRPr="00C75BEC" w14:paraId="5D544015" w14:textId="77777777" w:rsidTr="004D7AD2">
        <w:trPr>
          <w:trHeight w:val="765"/>
          <w:jc w:val="center"/>
        </w:trPr>
        <w:tc>
          <w:tcPr>
            <w:tcW w:w="287" w:type="pct"/>
            <w:tcBorders>
              <w:top w:val="nil"/>
              <w:left w:val="single" w:sz="4" w:space="0" w:color="auto"/>
              <w:bottom w:val="single" w:sz="4" w:space="0" w:color="auto"/>
              <w:right w:val="single" w:sz="4" w:space="0" w:color="auto"/>
            </w:tcBorders>
            <w:shd w:val="clear" w:color="000000" w:fill="DCE6F1"/>
            <w:vAlign w:val="center"/>
            <w:hideMark/>
          </w:tcPr>
          <w:p w14:paraId="6750215B" w14:textId="77777777" w:rsidR="009E110E" w:rsidRPr="00C75BEC" w:rsidRDefault="009E110E"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3626" w:type="pct"/>
            <w:tcBorders>
              <w:top w:val="nil"/>
              <w:left w:val="nil"/>
              <w:bottom w:val="single" w:sz="4" w:space="0" w:color="auto"/>
              <w:right w:val="single" w:sz="4" w:space="0" w:color="auto"/>
            </w:tcBorders>
            <w:shd w:val="clear" w:color="000000" w:fill="DCE6F1"/>
            <w:vAlign w:val="center"/>
            <w:hideMark/>
          </w:tcPr>
          <w:p w14:paraId="081C9434" w14:textId="77777777" w:rsidR="009E110E" w:rsidRPr="00C75BEC" w:rsidRDefault="009E110E" w:rsidP="009E110E">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DETALLE DE LA SUPERVISIÓN</w:t>
            </w:r>
          </w:p>
        </w:tc>
        <w:tc>
          <w:tcPr>
            <w:tcW w:w="1087" w:type="pct"/>
            <w:tcBorders>
              <w:top w:val="nil"/>
              <w:left w:val="nil"/>
              <w:bottom w:val="single" w:sz="4" w:space="0" w:color="auto"/>
              <w:right w:val="single" w:sz="4" w:space="0" w:color="auto"/>
            </w:tcBorders>
            <w:shd w:val="clear" w:color="000000" w:fill="DCE6F1"/>
            <w:vAlign w:val="center"/>
            <w:hideMark/>
          </w:tcPr>
          <w:p w14:paraId="4B6E30D5" w14:textId="77777777" w:rsidR="009E110E" w:rsidRPr="00C75BEC" w:rsidRDefault="009E110E" w:rsidP="007F760C">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Monto total en Bs.</w:t>
            </w:r>
          </w:p>
        </w:tc>
      </w:tr>
      <w:tr w:rsidR="009E110E" w:rsidRPr="00C75BEC" w14:paraId="779745EB" w14:textId="77777777" w:rsidTr="004D7AD2">
        <w:trPr>
          <w:trHeight w:val="300"/>
          <w:jc w:val="center"/>
        </w:trPr>
        <w:tc>
          <w:tcPr>
            <w:tcW w:w="287" w:type="pct"/>
            <w:tcBorders>
              <w:top w:val="nil"/>
              <w:left w:val="single" w:sz="4" w:space="0" w:color="auto"/>
              <w:bottom w:val="single" w:sz="4" w:space="0" w:color="auto"/>
              <w:right w:val="single" w:sz="4" w:space="0" w:color="auto"/>
            </w:tcBorders>
            <w:shd w:val="clear" w:color="auto" w:fill="auto"/>
            <w:vAlign w:val="center"/>
          </w:tcPr>
          <w:p w14:paraId="042B4444" w14:textId="77777777" w:rsidR="009E110E" w:rsidRPr="00C75BEC" w:rsidRDefault="00182872"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 xml:space="preserve">1 </w:t>
            </w:r>
          </w:p>
        </w:tc>
        <w:tc>
          <w:tcPr>
            <w:tcW w:w="3626" w:type="pct"/>
            <w:tcBorders>
              <w:top w:val="nil"/>
              <w:left w:val="nil"/>
              <w:bottom w:val="single" w:sz="4" w:space="0" w:color="auto"/>
              <w:right w:val="single" w:sz="4" w:space="0" w:color="auto"/>
            </w:tcBorders>
            <w:shd w:val="clear" w:color="auto" w:fill="auto"/>
            <w:vAlign w:val="center"/>
          </w:tcPr>
          <w:p w14:paraId="0AE6A7FE" w14:textId="77777777" w:rsidR="009E110E" w:rsidRPr="00C75BEC" w:rsidRDefault="00182872" w:rsidP="007F760C">
            <w:pPr>
              <w:jc w:val="both"/>
              <w:rPr>
                <w:rFonts w:asciiTheme="minorHAnsi" w:hAnsiTheme="minorHAnsi" w:cstheme="minorHAnsi"/>
                <w:color w:val="000000"/>
                <w:sz w:val="18"/>
                <w:szCs w:val="18"/>
                <w:lang w:val="es-BO" w:eastAsia="es-BO"/>
              </w:rPr>
            </w:pPr>
            <w:r w:rsidRPr="00182872">
              <w:rPr>
                <w:rFonts w:asciiTheme="minorHAnsi" w:hAnsiTheme="minorHAnsi" w:cstheme="minorHAnsi"/>
                <w:color w:val="000000"/>
                <w:sz w:val="18"/>
                <w:szCs w:val="18"/>
                <w:lang w:val="es-BO" w:eastAsia="es-BO"/>
              </w:rPr>
              <w:t>CONTRATACIÓN DE UNA EMPRESA PARA LA SUPERVISIÓN DE LA INGENIERÍA A DETALLE, PROCURA Y CONSTRUCCIÓN DE UN PATIO DE MANIOBRAS CON CONEXIÓN A LA VÍA FÉRREA PRINCIPAL PARA LA P</w:t>
            </w:r>
            <w:r>
              <w:rPr>
                <w:rFonts w:asciiTheme="minorHAnsi" w:hAnsiTheme="minorHAnsi" w:cstheme="minorHAnsi"/>
                <w:color w:val="000000"/>
                <w:sz w:val="18"/>
                <w:szCs w:val="18"/>
                <w:lang w:val="es-BO" w:eastAsia="es-BO"/>
              </w:rPr>
              <w:t>LANTA DE AMONIACO Y UREA</w:t>
            </w:r>
          </w:p>
        </w:tc>
        <w:tc>
          <w:tcPr>
            <w:tcW w:w="1087" w:type="pct"/>
            <w:tcBorders>
              <w:top w:val="nil"/>
              <w:left w:val="nil"/>
              <w:bottom w:val="single" w:sz="4" w:space="0" w:color="auto"/>
              <w:right w:val="single" w:sz="4" w:space="0" w:color="auto"/>
            </w:tcBorders>
            <w:shd w:val="clear" w:color="auto" w:fill="auto"/>
            <w:vAlign w:val="center"/>
          </w:tcPr>
          <w:p w14:paraId="4DC77318" w14:textId="77777777" w:rsidR="009E110E" w:rsidRPr="00C75BEC" w:rsidRDefault="009E110E" w:rsidP="007F760C">
            <w:pPr>
              <w:jc w:val="both"/>
              <w:rPr>
                <w:rFonts w:asciiTheme="minorHAnsi" w:hAnsiTheme="minorHAnsi" w:cstheme="minorHAnsi"/>
                <w:color w:val="000000"/>
                <w:sz w:val="18"/>
                <w:szCs w:val="18"/>
                <w:lang w:val="es-BO" w:eastAsia="es-BO"/>
              </w:rPr>
            </w:pPr>
          </w:p>
        </w:tc>
      </w:tr>
      <w:tr w:rsidR="006243F9" w:rsidRPr="00C75BEC" w14:paraId="31229130" w14:textId="77777777" w:rsidTr="004D7AD2">
        <w:trPr>
          <w:trHeight w:val="300"/>
          <w:jc w:val="center"/>
        </w:trPr>
        <w:tc>
          <w:tcPr>
            <w:tcW w:w="5000"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623F49" w14:textId="77777777" w:rsidR="006243F9" w:rsidRPr="00C75BEC" w:rsidRDefault="006243F9" w:rsidP="007F760C">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6243F9" w:rsidRPr="00C75BEC" w14:paraId="30441AB9" w14:textId="77777777" w:rsidTr="004D7AD2">
        <w:trPr>
          <w:trHeight w:val="220"/>
          <w:jc w:val="center"/>
        </w:trPr>
        <w:tc>
          <w:tcPr>
            <w:tcW w:w="5000" w:type="pct"/>
            <w:gridSpan w:val="3"/>
            <w:vMerge/>
            <w:tcBorders>
              <w:top w:val="single" w:sz="4" w:space="0" w:color="auto"/>
              <w:left w:val="single" w:sz="4" w:space="0" w:color="auto"/>
              <w:bottom w:val="single" w:sz="4" w:space="0" w:color="auto"/>
              <w:right w:val="single" w:sz="4" w:space="0" w:color="auto"/>
            </w:tcBorders>
            <w:vAlign w:val="center"/>
            <w:hideMark/>
          </w:tcPr>
          <w:p w14:paraId="1628A4B9" w14:textId="77777777" w:rsidR="006243F9" w:rsidRPr="00C75BEC" w:rsidRDefault="006243F9" w:rsidP="007F760C">
            <w:pPr>
              <w:rPr>
                <w:rFonts w:asciiTheme="minorHAnsi" w:hAnsiTheme="minorHAnsi" w:cstheme="minorHAnsi"/>
                <w:b/>
                <w:bCs/>
                <w:color w:val="000000"/>
                <w:sz w:val="18"/>
                <w:szCs w:val="18"/>
                <w:lang w:val="es-BO" w:eastAsia="es-BO"/>
              </w:rPr>
            </w:pPr>
          </w:p>
        </w:tc>
      </w:tr>
    </w:tbl>
    <w:p w14:paraId="3FC1EE4E" w14:textId="512E4E09" w:rsidR="00182872" w:rsidRDefault="002B3CC1" w:rsidP="009C32B4">
      <w:pPr>
        <w:jc w:val="both"/>
        <w:rPr>
          <w:ins w:id="4721" w:author="Edwar Rodrigo Gonzales Garcia" w:date="2016-02-25T15:50:00Z"/>
          <w:rFonts w:asciiTheme="minorHAnsi" w:hAnsiTheme="minorHAnsi" w:cstheme="minorHAnsi"/>
          <w:b/>
          <w:sz w:val="18"/>
          <w:szCs w:val="18"/>
        </w:rPr>
      </w:pPr>
      <w:ins w:id="4722" w:author="Edwar Rodrigo Gonzales Garcia" w:date="2016-02-25T15:51:00Z">
        <w:r>
          <w:rPr>
            <w:rFonts w:asciiTheme="minorHAnsi" w:hAnsiTheme="minorHAnsi" w:cstheme="minorHAnsi"/>
            <w:b/>
            <w:sz w:val="18"/>
            <w:szCs w:val="18"/>
          </w:rPr>
          <w:t xml:space="preserve">Nota: la propuesta técnica deberá estar respaldada con el análisis de precios unitario  </w:t>
        </w:r>
      </w:ins>
    </w:p>
    <w:p w14:paraId="665DD584" w14:textId="7874819D" w:rsidR="002B3CC1" w:rsidDel="000D4766" w:rsidRDefault="002B3CC1" w:rsidP="009C32B4">
      <w:pPr>
        <w:jc w:val="both"/>
        <w:rPr>
          <w:del w:id="4723" w:author="Edwar Rodrigo Gonzales Garcia" w:date="2016-02-25T17:48:00Z"/>
          <w:rFonts w:asciiTheme="minorHAnsi" w:hAnsiTheme="minorHAnsi" w:cstheme="minorHAnsi"/>
          <w:b/>
          <w:sz w:val="18"/>
          <w:szCs w:val="18"/>
        </w:rPr>
      </w:pPr>
    </w:p>
    <w:tbl>
      <w:tblPr>
        <w:tblW w:w="10426" w:type="dxa"/>
        <w:tblInd w:w="-1003" w:type="dxa"/>
        <w:tblLayout w:type="fixed"/>
        <w:tblCellMar>
          <w:left w:w="70" w:type="dxa"/>
          <w:right w:w="70" w:type="dxa"/>
        </w:tblCellMar>
        <w:tblLook w:val="04A0" w:firstRow="1" w:lastRow="0" w:firstColumn="1" w:lastColumn="0" w:noHBand="0" w:noVBand="1"/>
      </w:tblPr>
      <w:tblGrid>
        <w:gridCol w:w="426"/>
        <w:gridCol w:w="5245"/>
        <w:gridCol w:w="851"/>
        <w:gridCol w:w="992"/>
        <w:gridCol w:w="1559"/>
        <w:gridCol w:w="1353"/>
        <w:tblGridChange w:id="4724">
          <w:tblGrid>
            <w:gridCol w:w="38"/>
            <w:gridCol w:w="388"/>
            <w:gridCol w:w="38"/>
            <w:gridCol w:w="5207"/>
            <w:gridCol w:w="38"/>
            <w:gridCol w:w="813"/>
            <w:gridCol w:w="38"/>
            <w:gridCol w:w="954"/>
            <w:gridCol w:w="38"/>
            <w:gridCol w:w="1521"/>
            <w:gridCol w:w="38"/>
            <w:gridCol w:w="1315"/>
            <w:gridCol w:w="38"/>
          </w:tblGrid>
        </w:tblGridChange>
      </w:tblGrid>
      <w:tr w:rsidR="00182872" w:rsidRPr="00182872" w:rsidDel="000D4766" w14:paraId="60B621F3" w14:textId="36F082F1" w:rsidTr="00182872">
        <w:trPr>
          <w:trHeight w:val="285"/>
          <w:del w:id="4725" w:author="Edwar Rodrigo Gonzales Garcia" w:date="2016-02-25T17:48:00Z"/>
        </w:trPr>
        <w:tc>
          <w:tcPr>
            <w:tcW w:w="10426" w:type="dxa"/>
            <w:gridSpan w:val="6"/>
            <w:tcBorders>
              <w:top w:val="single" w:sz="12" w:space="0" w:color="auto"/>
              <w:left w:val="single" w:sz="8" w:space="0" w:color="auto"/>
              <w:bottom w:val="nil"/>
              <w:right w:val="single" w:sz="8" w:space="0" w:color="000000"/>
            </w:tcBorders>
            <w:shd w:val="clear" w:color="000000" w:fill="244061"/>
            <w:vAlign w:val="bottom"/>
            <w:hideMark/>
          </w:tcPr>
          <w:p w14:paraId="38D50F3B" w14:textId="289D55C7" w:rsidR="00182872" w:rsidRPr="00182872" w:rsidDel="000D4766" w:rsidRDefault="00182872" w:rsidP="00182872">
            <w:pPr>
              <w:ind w:firstLineChars="200" w:firstLine="361"/>
              <w:rPr>
                <w:del w:id="4726" w:author="Edwar Rodrigo Gonzales Garcia" w:date="2016-02-25T17:48:00Z"/>
                <w:rFonts w:asciiTheme="minorHAnsi" w:hAnsiTheme="minorHAnsi" w:cstheme="minorHAnsi"/>
                <w:b/>
                <w:bCs/>
                <w:color w:val="FFFFFF"/>
                <w:sz w:val="18"/>
                <w:szCs w:val="18"/>
                <w:lang w:val="es-BO" w:eastAsia="es-BO"/>
              </w:rPr>
            </w:pPr>
            <w:del w:id="4727" w:author="Edwar Rodrigo Gonzales Garcia" w:date="2016-02-25T17:48:00Z">
              <w:r w:rsidRPr="00182872" w:rsidDel="000D4766">
                <w:rPr>
                  <w:rFonts w:asciiTheme="minorHAnsi" w:hAnsiTheme="minorHAnsi" w:cstheme="minorHAnsi"/>
                  <w:b/>
                  <w:bCs/>
                  <w:color w:val="FFFFFF"/>
                  <w:sz w:val="18"/>
                  <w:szCs w:val="18"/>
                  <w:lang w:val="es-BO" w:eastAsia="es-BO"/>
                </w:rPr>
                <w:delText>1.     MATERIALES/ CAMPAMENTO</w:delText>
              </w:r>
            </w:del>
          </w:p>
        </w:tc>
      </w:tr>
      <w:tr w:rsidR="00182872" w:rsidRPr="00182872" w:rsidDel="000D4766" w14:paraId="402CD088" w14:textId="243C8396" w:rsidTr="00182872">
        <w:trPr>
          <w:trHeight w:val="260"/>
          <w:del w:id="4728" w:author="Edwar Rodrigo Gonzales Garcia" w:date="2016-02-25T17:48:00Z"/>
        </w:trPr>
        <w:tc>
          <w:tcPr>
            <w:tcW w:w="5671" w:type="dxa"/>
            <w:gridSpan w:val="2"/>
            <w:tcBorders>
              <w:top w:val="single" w:sz="8" w:space="0" w:color="auto"/>
              <w:left w:val="single" w:sz="8" w:space="0" w:color="auto"/>
              <w:bottom w:val="single" w:sz="8" w:space="0" w:color="auto"/>
              <w:right w:val="single" w:sz="4" w:space="0" w:color="auto"/>
            </w:tcBorders>
            <w:shd w:val="clear" w:color="000000" w:fill="DBE5F1"/>
            <w:vAlign w:val="bottom"/>
            <w:hideMark/>
          </w:tcPr>
          <w:p w14:paraId="4641471C" w14:textId="43DC349D" w:rsidR="00182872" w:rsidRPr="00182872" w:rsidDel="000D4766" w:rsidRDefault="00182872" w:rsidP="00182872">
            <w:pPr>
              <w:jc w:val="center"/>
              <w:rPr>
                <w:del w:id="4729" w:author="Edwar Rodrigo Gonzales Garcia" w:date="2016-02-25T17:48:00Z"/>
                <w:rFonts w:asciiTheme="minorHAnsi" w:hAnsiTheme="minorHAnsi" w:cstheme="minorHAnsi"/>
                <w:b/>
                <w:bCs/>
                <w:color w:val="000000"/>
                <w:sz w:val="18"/>
                <w:szCs w:val="18"/>
                <w:lang w:val="es-BO" w:eastAsia="es-BO"/>
              </w:rPr>
            </w:pPr>
            <w:del w:id="4730" w:author="Edwar Rodrigo Gonzales Garcia" w:date="2016-02-25T17:48:00Z">
              <w:r w:rsidRPr="00182872" w:rsidDel="000D4766">
                <w:rPr>
                  <w:rFonts w:asciiTheme="minorHAnsi" w:hAnsiTheme="minorHAnsi" w:cstheme="minorHAnsi"/>
                  <w:b/>
                  <w:bCs/>
                  <w:color w:val="000000"/>
                  <w:sz w:val="18"/>
                  <w:szCs w:val="18"/>
                  <w:lang w:val="es-BO" w:eastAsia="es-BO"/>
                </w:rPr>
                <w:delText>DESCRIPCIÓN</w:delText>
              </w:r>
            </w:del>
          </w:p>
        </w:tc>
        <w:tc>
          <w:tcPr>
            <w:tcW w:w="851" w:type="dxa"/>
            <w:tcBorders>
              <w:top w:val="single" w:sz="8" w:space="0" w:color="auto"/>
              <w:left w:val="nil"/>
              <w:bottom w:val="single" w:sz="8" w:space="0" w:color="auto"/>
              <w:right w:val="single" w:sz="4" w:space="0" w:color="auto"/>
            </w:tcBorders>
            <w:shd w:val="clear" w:color="000000" w:fill="DBE5F1"/>
            <w:vAlign w:val="bottom"/>
            <w:hideMark/>
          </w:tcPr>
          <w:p w14:paraId="5151E339" w14:textId="71DB3570" w:rsidR="00182872" w:rsidRPr="00182872" w:rsidDel="000D4766" w:rsidRDefault="00182872" w:rsidP="00182872">
            <w:pPr>
              <w:jc w:val="center"/>
              <w:rPr>
                <w:del w:id="4731" w:author="Edwar Rodrigo Gonzales Garcia" w:date="2016-02-25T17:48:00Z"/>
                <w:rFonts w:asciiTheme="minorHAnsi" w:hAnsiTheme="minorHAnsi" w:cstheme="minorHAnsi"/>
                <w:b/>
                <w:bCs/>
                <w:color w:val="000000"/>
                <w:sz w:val="18"/>
                <w:szCs w:val="18"/>
                <w:lang w:val="es-BO" w:eastAsia="es-BO"/>
              </w:rPr>
            </w:pPr>
            <w:del w:id="4732" w:author="Edwar Rodrigo Gonzales Garcia" w:date="2016-02-25T17:48:00Z">
              <w:r w:rsidRPr="00182872" w:rsidDel="000D4766">
                <w:rPr>
                  <w:rFonts w:asciiTheme="minorHAnsi" w:hAnsiTheme="minorHAnsi" w:cstheme="minorHAnsi"/>
                  <w:b/>
                  <w:bCs/>
                  <w:color w:val="000000"/>
                  <w:sz w:val="18"/>
                  <w:szCs w:val="18"/>
                  <w:lang w:val="es-BO" w:eastAsia="es-BO"/>
                </w:rPr>
                <w:delText>UNIDAD</w:delText>
              </w:r>
            </w:del>
          </w:p>
        </w:tc>
        <w:tc>
          <w:tcPr>
            <w:tcW w:w="992" w:type="dxa"/>
            <w:tcBorders>
              <w:top w:val="single" w:sz="8" w:space="0" w:color="auto"/>
              <w:left w:val="nil"/>
              <w:bottom w:val="single" w:sz="8" w:space="0" w:color="auto"/>
              <w:right w:val="single" w:sz="4" w:space="0" w:color="auto"/>
            </w:tcBorders>
            <w:shd w:val="clear" w:color="000000" w:fill="DBE5F1"/>
            <w:vAlign w:val="bottom"/>
            <w:hideMark/>
          </w:tcPr>
          <w:p w14:paraId="4D86EAAE" w14:textId="019DF1B1" w:rsidR="00182872" w:rsidRPr="00182872" w:rsidDel="000D4766" w:rsidRDefault="00182872" w:rsidP="00182872">
            <w:pPr>
              <w:jc w:val="center"/>
              <w:rPr>
                <w:del w:id="4733" w:author="Edwar Rodrigo Gonzales Garcia" w:date="2016-02-25T17:48:00Z"/>
                <w:rFonts w:asciiTheme="minorHAnsi" w:hAnsiTheme="minorHAnsi" w:cstheme="minorHAnsi"/>
                <w:b/>
                <w:bCs/>
                <w:color w:val="000000"/>
                <w:sz w:val="18"/>
                <w:szCs w:val="18"/>
                <w:lang w:val="es-BO" w:eastAsia="es-BO"/>
              </w:rPr>
            </w:pPr>
            <w:del w:id="4734" w:author="Edwar Rodrigo Gonzales Garcia" w:date="2016-02-25T17:48:00Z">
              <w:r w:rsidRPr="00182872" w:rsidDel="000D4766">
                <w:rPr>
                  <w:rFonts w:asciiTheme="minorHAnsi" w:hAnsiTheme="minorHAnsi" w:cstheme="minorHAnsi"/>
                  <w:b/>
                  <w:bCs/>
                  <w:color w:val="000000"/>
                  <w:sz w:val="18"/>
                  <w:szCs w:val="18"/>
                  <w:lang w:val="es-BO" w:eastAsia="es-BO"/>
                </w:rPr>
                <w:delText>CANTIDAD</w:delText>
              </w:r>
            </w:del>
          </w:p>
        </w:tc>
        <w:tc>
          <w:tcPr>
            <w:tcW w:w="1559" w:type="dxa"/>
            <w:tcBorders>
              <w:top w:val="single" w:sz="8" w:space="0" w:color="auto"/>
              <w:left w:val="nil"/>
              <w:bottom w:val="single" w:sz="8" w:space="0" w:color="auto"/>
              <w:right w:val="single" w:sz="4" w:space="0" w:color="auto"/>
            </w:tcBorders>
            <w:shd w:val="clear" w:color="000000" w:fill="DBE5F1"/>
            <w:vAlign w:val="bottom"/>
            <w:hideMark/>
          </w:tcPr>
          <w:p w14:paraId="4BE60168" w14:textId="234DCB46" w:rsidR="00182872" w:rsidRPr="00182872" w:rsidDel="000D4766" w:rsidRDefault="00182872" w:rsidP="00182872">
            <w:pPr>
              <w:jc w:val="center"/>
              <w:rPr>
                <w:del w:id="4735" w:author="Edwar Rodrigo Gonzales Garcia" w:date="2016-02-25T17:48:00Z"/>
                <w:rFonts w:asciiTheme="minorHAnsi" w:hAnsiTheme="minorHAnsi" w:cstheme="minorHAnsi"/>
                <w:b/>
                <w:bCs/>
                <w:color w:val="000000"/>
                <w:sz w:val="18"/>
                <w:szCs w:val="18"/>
                <w:lang w:val="es-BO" w:eastAsia="es-BO"/>
              </w:rPr>
            </w:pPr>
            <w:del w:id="4736" w:author="Edwar Rodrigo Gonzales Garcia" w:date="2016-02-25T17:48:00Z">
              <w:r w:rsidRPr="00182872" w:rsidDel="000D4766">
                <w:rPr>
                  <w:rFonts w:asciiTheme="minorHAnsi" w:hAnsiTheme="minorHAnsi" w:cstheme="minorHAnsi"/>
                  <w:b/>
                  <w:bCs/>
                  <w:color w:val="000000"/>
                  <w:sz w:val="18"/>
                  <w:szCs w:val="18"/>
                  <w:lang w:val="es-BO" w:eastAsia="es-BO"/>
                </w:rPr>
                <w:delText xml:space="preserve"> PRECIO PRODUCTIVO Bs </w:delText>
              </w:r>
            </w:del>
          </w:p>
        </w:tc>
        <w:tc>
          <w:tcPr>
            <w:tcW w:w="1353" w:type="dxa"/>
            <w:tcBorders>
              <w:top w:val="single" w:sz="8" w:space="0" w:color="auto"/>
              <w:left w:val="nil"/>
              <w:bottom w:val="single" w:sz="8" w:space="0" w:color="auto"/>
              <w:right w:val="single" w:sz="8" w:space="0" w:color="auto"/>
            </w:tcBorders>
            <w:shd w:val="clear" w:color="000000" w:fill="DBE5F1"/>
            <w:vAlign w:val="bottom"/>
            <w:hideMark/>
          </w:tcPr>
          <w:p w14:paraId="51D0D7B5" w14:textId="03A06711" w:rsidR="00182872" w:rsidDel="000D4766" w:rsidRDefault="00182872" w:rsidP="00182872">
            <w:pPr>
              <w:jc w:val="center"/>
              <w:rPr>
                <w:del w:id="4737" w:author="Edwar Rodrigo Gonzales Garcia" w:date="2016-02-25T17:48:00Z"/>
                <w:rFonts w:asciiTheme="minorHAnsi" w:hAnsiTheme="minorHAnsi" w:cstheme="minorHAnsi"/>
                <w:b/>
                <w:bCs/>
                <w:color w:val="000000"/>
                <w:sz w:val="18"/>
                <w:szCs w:val="18"/>
                <w:lang w:val="es-BO" w:eastAsia="es-BO"/>
              </w:rPr>
            </w:pPr>
            <w:del w:id="4738" w:author="Edwar Rodrigo Gonzales Garcia" w:date="2016-02-25T17:48:00Z">
              <w:r w:rsidRPr="00182872" w:rsidDel="000D4766">
                <w:rPr>
                  <w:rFonts w:asciiTheme="minorHAnsi" w:hAnsiTheme="minorHAnsi" w:cstheme="minorHAnsi"/>
                  <w:b/>
                  <w:bCs/>
                  <w:color w:val="000000"/>
                  <w:sz w:val="18"/>
                  <w:szCs w:val="18"/>
                  <w:lang w:val="es-BO" w:eastAsia="es-BO"/>
                </w:rPr>
                <w:delText xml:space="preserve"> COSTO TOTAL </w:delText>
              </w:r>
            </w:del>
          </w:p>
          <w:p w14:paraId="53F02E4B" w14:textId="4F1CF053" w:rsidR="00182872" w:rsidRPr="00182872" w:rsidDel="000D4766" w:rsidRDefault="00182872" w:rsidP="00182872">
            <w:pPr>
              <w:jc w:val="center"/>
              <w:rPr>
                <w:del w:id="4739" w:author="Edwar Rodrigo Gonzales Garcia" w:date="2016-02-25T17:48:00Z"/>
                <w:rFonts w:asciiTheme="minorHAnsi" w:hAnsiTheme="minorHAnsi" w:cstheme="minorHAnsi"/>
                <w:b/>
                <w:bCs/>
                <w:color w:val="000000"/>
                <w:sz w:val="18"/>
                <w:szCs w:val="18"/>
                <w:lang w:val="es-BO" w:eastAsia="es-BO"/>
              </w:rPr>
            </w:pPr>
            <w:del w:id="4740" w:author="Edwar Rodrigo Gonzales Garcia" w:date="2016-02-25T17:48:00Z">
              <w:r w:rsidDel="000D4766">
                <w:rPr>
                  <w:rFonts w:asciiTheme="minorHAnsi" w:hAnsiTheme="minorHAnsi" w:cstheme="minorHAnsi"/>
                  <w:b/>
                  <w:bCs/>
                  <w:color w:val="000000"/>
                  <w:sz w:val="18"/>
                  <w:szCs w:val="18"/>
                  <w:lang w:val="es-BO" w:eastAsia="es-BO"/>
                </w:rPr>
                <w:delText>Bs</w:delText>
              </w:r>
            </w:del>
          </w:p>
        </w:tc>
      </w:tr>
      <w:tr w:rsidR="00182872" w:rsidRPr="00182872" w:rsidDel="000D4766" w14:paraId="7EB7DCAB" w14:textId="6EAB5C71" w:rsidTr="002B3CC1">
        <w:tblPrEx>
          <w:tblW w:w="10426" w:type="dxa"/>
          <w:tblInd w:w="-1003" w:type="dxa"/>
          <w:tblLayout w:type="fixed"/>
          <w:tblCellMar>
            <w:left w:w="70" w:type="dxa"/>
            <w:right w:w="70" w:type="dxa"/>
          </w:tblCellMar>
          <w:tblPrExChange w:id="4741" w:author="Edwar Rodrigo Gonzales Garcia" w:date="2016-02-25T15:51:00Z">
            <w:tblPrEx>
              <w:tblW w:w="10426" w:type="dxa"/>
              <w:tblInd w:w="-1003" w:type="dxa"/>
              <w:tblLayout w:type="fixed"/>
              <w:tblCellMar>
                <w:left w:w="70" w:type="dxa"/>
                <w:right w:w="70" w:type="dxa"/>
              </w:tblCellMar>
            </w:tblPrEx>
          </w:tblPrExChange>
        </w:tblPrEx>
        <w:trPr>
          <w:trHeight w:val="379"/>
          <w:del w:id="4742" w:author="Edwar Rodrigo Gonzales Garcia" w:date="2016-02-25T17:48:00Z"/>
          <w:trPrChange w:id="4743" w:author="Edwar Rodrigo Gonzales Garcia" w:date="2016-02-25T15:51:00Z">
            <w:trPr>
              <w:gridAfter w:val="0"/>
              <w:trHeight w:val="379"/>
            </w:trPr>
          </w:trPrChange>
        </w:trPr>
        <w:tc>
          <w:tcPr>
            <w:tcW w:w="426" w:type="dxa"/>
            <w:tcBorders>
              <w:top w:val="nil"/>
              <w:left w:val="single" w:sz="8" w:space="0" w:color="auto"/>
              <w:bottom w:val="single" w:sz="4" w:space="0" w:color="auto"/>
              <w:right w:val="single" w:sz="4" w:space="0" w:color="auto"/>
            </w:tcBorders>
            <w:shd w:val="clear" w:color="000000" w:fill="FFFFFF"/>
            <w:vAlign w:val="bottom"/>
            <w:hideMark/>
            <w:tcPrChange w:id="4744" w:author="Edwar Rodrigo Gonzales Garcia" w:date="2016-02-25T15:51:00Z">
              <w:tcPr>
                <w:tcW w:w="426" w:type="dxa"/>
                <w:gridSpan w:val="2"/>
                <w:tcBorders>
                  <w:top w:val="nil"/>
                  <w:left w:val="single" w:sz="8" w:space="0" w:color="auto"/>
                  <w:bottom w:val="single" w:sz="4" w:space="0" w:color="auto"/>
                  <w:right w:val="single" w:sz="4" w:space="0" w:color="auto"/>
                </w:tcBorders>
                <w:shd w:val="clear" w:color="000000" w:fill="FFFFFF"/>
                <w:vAlign w:val="bottom"/>
                <w:hideMark/>
              </w:tcPr>
            </w:tcPrChange>
          </w:tcPr>
          <w:p w14:paraId="1248D0B8" w14:textId="652C2783" w:rsidR="00182872" w:rsidRPr="00182872" w:rsidDel="000D4766" w:rsidRDefault="00182872" w:rsidP="00182872">
            <w:pPr>
              <w:jc w:val="center"/>
              <w:rPr>
                <w:del w:id="4745" w:author="Edwar Rodrigo Gonzales Garcia" w:date="2016-02-25T17:48:00Z"/>
                <w:rFonts w:asciiTheme="minorHAnsi" w:hAnsiTheme="minorHAnsi" w:cstheme="minorHAnsi"/>
                <w:color w:val="000000"/>
                <w:sz w:val="18"/>
                <w:szCs w:val="18"/>
                <w:lang w:val="es-BO" w:eastAsia="es-BO"/>
              </w:rPr>
            </w:pPr>
            <w:del w:id="4746" w:author="Edwar Rodrigo Gonzales Garcia" w:date="2016-02-25T17:48:00Z">
              <w:r w:rsidRPr="00182872" w:rsidDel="000D4766">
                <w:rPr>
                  <w:rFonts w:asciiTheme="minorHAnsi" w:hAnsiTheme="minorHAnsi" w:cstheme="minorHAnsi"/>
                  <w:color w:val="000000"/>
                  <w:sz w:val="18"/>
                  <w:szCs w:val="18"/>
                  <w:lang w:val="es-BO" w:eastAsia="es-BO"/>
                </w:rPr>
                <w:delText> </w:delText>
              </w:r>
              <w:r w:rsidDel="000D4766">
                <w:rPr>
                  <w:rFonts w:asciiTheme="minorHAnsi" w:hAnsiTheme="minorHAnsi" w:cstheme="minorHAnsi"/>
                  <w:color w:val="000000"/>
                  <w:sz w:val="18"/>
                  <w:szCs w:val="18"/>
                  <w:lang w:val="es-BO" w:eastAsia="es-BO"/>
                </w:rPr>
                <w:delText xml:space="preserve">1 </w:delText>
              </w:r>
            </w:del>
          </w:p>
        </w:tc>
        <w:tc>
          <w:tcPr>
            <w:tcW w:w="5245" w:type="dxa"/>
            <w:tcBorders>
              <w:top w:val="nil"/>
              <w:left w:val="nil"/>
              <w:bottom w:val="single" w:sz="4" w:space="0" w:color="auto"/>
              <w:right w:val="nil"/>
            </w:tcBorders>
            <w:shd w:val="clear" w:color="auto" w:fill="auto"/>
            <w:vAlign w:val="bottom"/>
            <w:tcPrChange w:id="4747" w:author="Edwar Rodrigo Gonzales Garcia" w:date="2016-02-25T15:51:00Z">
              <w:tcPr>
                <w:tcW w:w="5245" w:type="dxa"/>
                <w:gridSpan w:val="2"/>
                <w:tcBorders>
                  <w:top w:val="nil"/>
                  <w:left w:val="nil"/>
                  <w:bottom w:val="single" w:sz="4" w:space="0" w:color="auto"/>
                  <w:right w:val="nil"/>
                </w:tcBorders>
                <w:shd w:val="clear" w:color="auto" w:fill="auto"/>
                <w:vAlign w:val="bottom"/>
              </w:tcPr>
            </w:tcPrChange>
          </w:tcPr>
          <w:p w14:paraId="0E7BD81F" w14:textId="69F4C84B" w:rsidR="00182872" w:rsidRPr="00182872" w:rsidDel="000D4766" w:rsidRDefault="00182872">
            <w:pPr>
              <w:rPr>
                <w:del w:id="4748" w:author="Edwar Rodrigo Gonzales Garcia" w:date="2016-02-25T17:48:00Z"/>
                <w:rFonts w:asciiTheme="minorHAnsi" w:hAnsiTheme="minorHAnsi" w:cstheme="minorHAnsi"/>
                <w:sz w:val="18"/>
                <w:szCs w:val="18"/>
                <w:lang w:val="es-BO" w:eastAsia="es-BO"/>
              </w:rPr>
            </w:pPr>
            <w:del w:id="4749" w:author="Edwar Rodrigo Gonzales Garcia" w:date="2016-02-25T15:51:00Z">
              <w:r w:rsidRPr="00182872" w:rsidDel="002B3CC1">
                <w:rPr>
                  <w:rFonts w:asciiTheme="minorHAnsi" w:hAnsiTheme="minorHAnsi" w:cstheme="minorHAnsi"/>
                  <w:sz w:val="18"/>
                  <w:szCs w:val="18"/>
                  <w:lang w:val="es-BO" w:eastAsia="es-BO"/>
                </w:rPr>
                <w:delText xml:space="preserve">HOSPEDAJE </w:delText>
              </w:r>
            </w:del>
            <w:del w:id="4750" w:author="Edwar Rodrigo Gonzales Garcia" w:date="2016-02-25T15:49:00Z">
              <w:r w:rsidRPr="00182872" w:rsidDel="002B3CC1">
                <w:rPr>
                  <w:rFonts w:asciiTheme="minorHAnsi" w:hAnsiTheme="minorHAnsi" w:cstheme="minorHAnsi"/>
                  <w:sz w:val="18"/>
                  <w:szCs w:val="18"/>
                  <w:lang w:val="es-BO" w:eastAsia="es-BO"/>
                </w:rPr>
                <w:delText>(minmo 5 personas a 30$us dia por persona)</w:delText>
              </w:r>
            </w:del>
          </w:p>
        </w:tc>
        <w:tc>
          <w:tcPr>
            <w:tcW w:w="851" w:type="dxa"/>
            <w:tcBorders>
              <w:top w:val="nil"/>
              <w:left w:val="single" w:sz="4" w:space="0" w:color="auto"/>
              <w:bottom w:val="single" w:sz="4" w:space="0" w:color="auto"/>
              <w:right w:val="single" w:sz="4" w:space="0" w:color="auto"/>
            </w:tcBorders>
            <w:shd w:val="clear" w:color="000000" w:fill="FFFFFF"/>
            <w:vAlign w:val="bottom"/>
            <w:tcPrChange w:id="4751" w:author="Edwar Rodrigo Gonzales Garcia" w:date="2016-02-25T15:51:00Z">
              <w:tcPr>
                <w:tcW w:w="851" w:type="dxa"/>
                <w:gridSpan w:val="2"/>
                <w:tcBorders>
                  <w:top w:val="nil"/>
                  <w:left w:val="single" w:sz="4" w:space="0" w:color="auto"/>
                  <w:bottom w:val="single" w:sz="4" w:space="0" w:color="auto"/>
                  <w:right w:val="single" w:sz="4" w:space="0" w:color="auto"/>
                </w:tcBorders>
                <w:shd w:val="clear" w:color="000000" w:fill="FFFFFF"/>
                <w:vAlign w:val="bottom"/>
              </w:tcPr>
            </w:tcPrChange>
          </w:tcPr>
          <w:p w14:paraId="401ED65B" w14:textId="6EB4E12D" w:rsidR="00182872" w:rsidRPr="00182872" w:rsidDel="000D4766" w:rsidRDefault="00182872" w:rsidP="00182872">
            <w:pPr>
              <w:jc w:val="center"/>
              <w:rPr>
                <w:del w:id="4752" w:author="Edwar Rodrigo Gonzales Garcia" w:date="2016-02-25T17:48:00Z"/>
                <w:rFonts w:asciiTheme="minorHAnsi" w:hAnsiTheme="minorHAnsi" w:cstheme="minorHAnsi"/>
                <w:color w:val="000000"/>
                <w:sz w:val="18"/>
                <w:szCs w:val="18"/>
                <w:lang w:val="es-BO" w:eastAsia="es-BO"/>
              </w:rPr>
            </w:pPr>
            <w:del w:id="4753" w:author="Edwar Rodrigo Gonzales Garcia" w:date="2016-02-25T15:51:00Z">
              <w:r w:rsidRPr="00182872" w:rsidDel="002B3CC1">
                <w:rPr>
                  <w:rFonts w:asciiTheme="minorHAnsi" w:hAnsiTheme="minorHAnsi" w:cstheme="minorHAnsi"/>
                  <w:color w:val="000000"/>
                  <w:sz w:val="18"/>
                  <w:szCs w:val="18"/>
                  <w:lang w:val="es-BO" w:eastAsia="es-BO"/>
                </w:rPr>
                <w:delText>mes</w:delText>
              </w:r>
            </w:del>
          </w:p>
        </w:tc>
        <w:tc>
          <w:tcPr>
            <w:tcW w:w="992" w:type="dxa"/>
            <w:tcBorders>
              <w:top w:val="nil"/>
              <w:left w:val="nil"/>
              <w:bottom w:val="single" w:sz="4" w:space="0" w:color="auto"/>
              <w:right w:val="single" w:sz="4" w:space="0" w:color="auto"/>
            </w:tcBorders>
            <w:shd w:val="clear" w:color="000000" w:fill="FFFFFF"/>
            <w:vAlign w:val="bottom"/>
            <w:tcPrChange w:id="4754" w:author="Edwar Rodrigo Gonzales Garcia" w:date="2016-02-25T15:51:00Z">
              <w:tcPr>
                <w:tcW w:w="992" w:type="dxa"/>
                <w:gridSpan w:val="2"/>
                <w:tcBorders>
                  <w:top w:val="nil"/>
                  <w:left w:val="nil"/>
                  <w:bottom w:val="single" w:sz="4" w:space="0" w:color="auto"/>
                  <w:right w:val="single" w:sz="4" w:space="0" w:color="auto"/>
                </w:tcBorders>
                <w:shd w:val="clear" w:color="000000" w:fill="FFFFFF"/>
                <w:vAlign w:val="bottom"/>
              </w:tcPr>
            </w:tcPrChange>
          </w:tcPr>
          <w:p w14:paraId="7A124AA1" w14:textId="2C2F65D3" w:rsidR="00182872" w:rsidRPr="00182872" w:rsidDel="000D4766" w:rsidRDefault="00182872" w:rsidP="00182872">
            <w:pPr>
              <w:jc w:val="center"/>
              <w:rPr>
                <w:del w:id="4755" w:author="Edwar Rodrigo Gonzales Garcia" w:date="2016-02-25T17:48:00Z"/>
                <w:rFonts w:asciiTheme="minorHAnsi" w:hAnsiTheme="minorHAnsi" w:cstheme="minorHAnsi"/>
                <w:color w:val="000000"/>
                <w:sz w:val="18"/>
                <w:szCs w:val="18"/>
                <w:lang w:val="es-BO" w:eastAsia="es-BO"/>
              </w:rPr>
            </w:pPr>
            <w:del w:id="4756" w:author="Edwar Rodrigo Gonzales Garcia" w:date="2016-02-25T15:51:00Z">
              <w:r w:rsidRPr="00182872" w:rsidDel="002B3CC1">
                <w:rPr>
                  <w:rFonts w:asciiTheme="minorHAnsi" w:hAnsiTheme="minorHAnsi" w:cstheme="minorHAnsi"/>
                  <w:color w:val="000000"/>
                  <w:sz w:val="18"/>
                  <w:szCs w:val="18"/>
                  <w:lang w:val="es-BO" w:eastAsia="es-BO"/>
                </w:rPr>
                <w:delText>10</w:delText>
              </w:r>
            </w:del>
          </w:p>
        </w:tc>
        <w:tc>
          <w:tcPr>
            <w:tcW w:w="1559" w:type="dxa"/>
            <w:tcBorders>
              <w:top w:val="nil"/>
              <w:left w:val="nil"/>
              <w:bottom w:val="single" w:sz="4" w:space="0" w:color="auto"/>
              <w:right w:val="single" w:sz="4" w:space="0" w:color="auto"/>
            </w:tcBorders>
            <w:shd w:val="clear" w:color="auto" w:fill="auto"/>
            <w:noWrap/>
            <w:vAlign w:val="bottom"/>
            <w:tcPrChange w:id="4757" w:author="Edwar Rodrigo Gonzales Garcia" w:date="2016-02-25T15:51:00Z">
              <w:tcPr>
                <w:tcW w:w="1559" w:type="dxa"/>
                <w:gridSpan w:val="2"/>
                <w:tcBorders>
                  <w:top w:val="nil"/>
                  <w:left w:val="nil"/>
                  <w:bottom w:val="single" w:sz="4" w:space="0" w:color="auto"/>
                  <w:right w:val="single" w:sz="4" w:space="0" w:color="auto"/>
                </w:tcBorders>
                <w:shd w:val="clear" w:color="auto" w:fill="auto"/>
                <w:noWrap/>
                <w:vAlign w:val="bottom"/>
              </w:tcPr>
            </w:tcPrChange>
          </w:tcPr>
          <w:p w14:paraId="2AC60012" w14:textId="3162077A" w:rsidR="00182872" w:rsidRPr="00182872" w:rsidDel="000D4766" w:rsidRDefault="00182872" w:rsidP="00182872">
            <w:pPr>
              <w:jc w:val="center"/>
              <w:rPr>
                <w:del w:id="4758" w:author="Edwar Rodrigo Gonzales Garcia" w:date="2016-02-25T17:48:00Z"/>
                <w:rFonts w:asciiTheme="minorHAnsi" w:hAnsiTheme="minorHAnsi" w:cstheme="minorHAnsi"/>
                <w:sz w:val="18"/>
                <w:szCs w:val="18"/>
                <w:lang w:val="es-BO" w:eastAsia="es-BO"/>
              </w:rPr>
            </w:pPr>
          </w:p>
        </w:tc>
        <w:tc>
          <w:tcPr>
            <w:tcW w:w="1353" w:type="dxa"/>
            <w:tcBorders>
              <w:top w:val="nil"/>
              <w:left w:val="nil"/>
              <w:bottom w:val="single" w:sz="4" w:space="0" w:color="auto"/>
              <w:right w:val="single" w:sz="8" w:space="0" w:color="auto"/>
            </w:tcBorders>
            <w:shd w:val="clear" w:color="000000" w:fill="FFFFFF"/>
            <w:vAlign w:val="bottom"/>
            <w:tcPrChange w:id="4759" w:author="Edwar Rodrigo Gonzales Garcia" w:date="2016-02-25T15:51:00Z">
              <w:tcPr>
                <w:tcW w:w="1353" w:type="dxa"/>
                <w:gridSpan w:val="2"/>
                <w:tcBorders>
                  <w:top w:val="nil"/>
                  <w:left w:val="nil"/>
                  <w:bottom w:val="single" w:sz="4" w:space="0" w:color="auto"/>
                  <w:right w:val="single" w:sz="8" w:space="0" w:color="auto"/>
                </w:tcBorders>
                <w:shd w:val="clear" w:color="000000" w:fill="FFFFFF"/>
                <w:vAlign w:val="bottom"/>
              </w:tcPr>
            </w:tcPrChange>
          </w:tcPr>
          <w:p w14:paraId="08FD7681" w14:textId="18C59329" w:rsidR="00182872" w:rsidRPr="00182872" w:rsidDel="000D4766" w:rsidRDefault="00182872" w:rsidP="00182872">
            <w:pPr>
              <w:jc w:val="center"/>
              <w:rPr>
                <w:del w:id="4760" w:author="Edwar Rodrigo Gonzales Garcia" w:date="2016-02-25T17:48:00Z"/>
                <w:rFonts w:asciiTheme="minorHAnsi" w:hAnsiTheme="minorHAnsi" w:cstheme="minorHAnsi"/>
                <w:color w:val="000000"/>
                <w:sz w:val="18"/>
                <w:szCs w:val="18"/>
                <w:lang w:val="es-BO" w:eastAsia="es-BO"/>
              </w:rPr>
            </w:pPr>
          </w:p>
        </w:tc>
      </w:tr>
      <w:tr w:rsidR="00182872" w:rsidRPr="00182872" w:rsidDel="000D4766" w14:paraId="3FFC2917" w14:textId="4C55835C" w:rsidTr="00182872">
        <w:trPr>
          <w:trHeight w:val="315"/>
          <w:del w:id="4761" w:author="Edwar Rodrigo Gonzales Garcia" w:date="2016-02-25T17:48:00Z"/>
        </w:trPr>
        <w:tc>
          <w:tcPr>
            <w:tcW w:w="9073"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14:paraId="6E9999F5" w14:textId="6DABEF30" w:rsidR="00182872" w:rsidRPr="00182872" w:rsidDel="000D4766" w:rsidRDefault="00182872" w:rsidP="00182872">
            <w:pPr>
              <w:jc w:val="right"/>
              <w:rPr>
                <w:del w:id="4762" w:author="Edwar Rodrigo Gonzales Garcia" w:date="2016-02-25T17:48:00Z"/>
                <w:rFonts w:asciiTheme="minorHAnsi" w:hAnsiTheme="minorHAnsi" w:cstheme="minorHAnsi"/>
                <w:b/>
                <w:bCs/>
                <w:color w:val="000000"/>
                <w:sz w:val="18"/>
                <w:szCs w:val="18"/>
                <w:lang w:val="es-BO" w:eastAsia="es-BO"/>
              </w:rPr>
            </w:pPr>
            <w:del w:id="4763" w:author="Edwar Rodrigo Gonzales Garcia" w:date="2016-02-25T17:48:00Z">
              <w:r w:rsidRPr="00182872" w:rsidDel="000D4766">
                <w:rPr>
                  <w:rFonts w:asciiTheme="minorHAnsi" w:hAnsiTheme="minorHAnsi" w:cstheme="minorHAnsi"/>
                  <w:b/>
                  <w:bCs/>
                  <w:color w:val="000000"/>
                  <w:sz w:val="18"/>
                  <w:szCs w:val="18"/>
                  <w:lang w:val="es-BO" w:eastAsia="es-BO"/>
                </w:rPr>
                <w:delText>TOTAL MATERIALES</w:delText>
              </w:r>
            </w:del>
          </w:p>
        </w:tc>
        <w:tc>
          <w:tcPr>
            <w:tcW w:w="1353" w:type="dxa"/>
            <w:tcBorders>
              <w:top w:val="single" w:sz="8" w:space="0" w:color="auto"/>
              <w:left w:val="nil"/>
              <w:bottom w:val="single" w:sz="8" w:space="0" w:color="auto"/>
              <w:right w:val="single" w:sz="8" w:space="0" w:color="auto"/>
            </w:tcBorders>
            <w:shd w:val="clear" w:color="000000" w:fill="DBE5F1"/>
            <w:vAlign w:val="bottom"/>
            <w:hideMark/>
          </w:tcPr>
          <w:p w14:paraId="15B4465D" w14:textId="7803FEDE" w:rsidR="00182872" w:rsidRPr="00182872" w:rsidDel="000D4766" w:rsidRDefault="00182872" w:rsidP="00182872">
            <w:pPr>
              <w:jc w:val="center"/>
              <w:rPr>
                <w:del w:id="4764" w:author="Edwar Rodrigo Gonzales Garcia" w:date="2016-02-25T17:48:00Z"/>
                <w:rFonts w:asciiTheme="minorHAnsi" w:hAnsiTheme="minorHAnsi" w:cstheme="minorHAnsi"/>
                <w:color w:val="000000"/>
                <w:sz w:val="18"/>
                <w:szCs w:val="18"/>
                <w:lang w:val="es-BO" w:eastAsia="es-BO"/>
              </w:rPr>
            </w:pPr>
          </w:p>
        </w:tc>
      </w:tr>
      <w:tr w:rsidR="00182872" w:rsidRPr="00182872" w:rsidDel="000D4766" w14:paraId="56F11AB6" w14:textId="33A906D8" w:rsidTr="00182872">
        <w:trPr>
          <w:trHeight w:val="285"/>
          <w:del w:id="4765" w:author="Edwar Rodrigo Gonzales Garcia" w:date="2016-02-25T17:48:00Z"/>
        </w:trPr>
        <w:tc>
          <w:tcPr>
            <w:tcW w:w="10426" w:type="dxa"/>
            <w:gridSpan w:val="6"/>
            <w:tcBorders>
              <w:top w:val="single" w:sz="12" w:space="0" w:color="auto"/>
              <w:left w:val="single" w:sz="8" w:space="0" w:color="auto"/>
              <w:bottom w:val="single" w:sz="12" w:space="0" w:color="auto"/>
              <w:right w:val="single" w:sz="8" w:space="0" w:color="000000"/>
            </w:tcBorders>
            <w:shd w:val="clear" w:color="000000" w:fill="244061"/>
            <w:vAlign w:val="bottom"/>
            <w:hideMark/>
          </w:tcPr>
          <w:p w14:paraId="47C11FE3" w14:textId="079D2BE1" w:rsidR="00182872" w:rsidRPr="00182872" w:rsidDel="000D4766" w:rsidRDefault="00182872" w:rsidP="00182872">
            <w:pPr>
              <w:ind w:firstLineChars="200" w:firstLine="361"/>
              <w:rPr>
                <w:del w:id="4766" w:author="Edwar Rodrigo Gonzales Garcia" w:date="2016-02-25T17:48:00Z"/>
                <w:rFonts w:asciiTheme="minorHAnsi" w:hAnsiTheme="minorHAnsi" w:cstheme="minorHAnsi"/>
                <w:b/>
                <w:bCs/>
                <w:color w:val="FFFFFF"/>
                <w:sz w:val="18"/>
                <w:szCs w:val="18"/>
                <w:lang w:val="es-BO" w:eastAsia="es-BO"/>
              </w:rPr>
            </w:pPr>
            <w:del w:id="4767" w:author="Edwar Rodrigo Gonzales Garcia" w:date="2016-02-25T17:48:00Z">
              <w:r w:rsidRPr="00182872" w:rsidDel="000D4766">
                <w:rPr>
                  <w:rFonts w:asciiTheme="minorHAnsi" w:hAnsiTheme="minorHAnsi" w:cstheme="minorHAnsi"/>
                  <w:b/>
                  <w:bCs/>
                  <w:color w:val="FFFFFF"/>
                  <w:sz w:val="18"/>
                  <w:szCs w:val="18"/>
                  <w:lang w:val="es-BO" w:eastAsia="es-BO"/>
                </w:rPr>
                <w:delText>2     MANO DE OBRA</w:delText>
              </w:r>
            </w:del>
          </w:p>
        </w:tc>
      </w:tr>
      <w:tr w:rsidR="00182872" w:rsidRPr="00182872" w:rsidDel="000D4766" w14:paraId="433F40E3" w14:textId="4707C6B7" w:rsidTr="00182872">
        <w:trPr>
          <w:trHeight w:val="215"/>
          <w:del w:id="4768" w:author="Edwar Rodrigo Gonzales Garcia" w:date="2016-02-25T17:48:00Z"/>
        </w:trPr>
        <w:tc>
          <w:tcPr>
            <w:tcW w:w="5671" w:type="dxa"/>
            <w:gridSpan w:val="2"/>
            <w:tcBorders>
              <w:top w:val="single" w:sz="12" w:space="0" w:color="auto"/>
              <w:left w:val="single" w:sz="8" w:space="0" w:color="auto"/>
              <w:bottom w:val="nil"/>
              <w:right w:val="single" w:sz="8" w:space="0" w:color="000000"/>
            </w:tcBorders>
            <w:shd w:val="clear" w:color="000000" w:fill="DBE5F1"/>
            <w:vAlign w:val="bottom"/>
            <w:hideMark/>
          </w:tcPr>
          <w:p w14:paraId="7A9A8A63" w14:textId="76785778" w:rsidR="00182872" w:rsidRPr="00182872" w:rsidDel="000D4766" w:rsidRDefault="00182872" w:rsidP="00182872">
            <w:pPr>
              <w:jc w:val="center"/>
              <w:rPr>
                <w:del w:id="4769" w:author="Edwar Rodrigo Gonzales Garcia" w:date="2016-02-25T17:48:00Z"/>
                <w:rFonts w:asciiTheme="minorHAnsi" w:hAnsiTheme="minorHAnsi" w:cstheme="minorHAnsi"/>
                <w:b/>
                <w:bCs/>
                <w:color w:val="000000"/>
                <w:sz w:val="18"/>
                <w:szCs w:val="18"/>
                <w:lang w:val="es-BO" w:eastAsia="es-BO"/>
              </w:rPr>
            </w:pPr>
            <w:del w:id="4770" w:author="Edwar Rodrigo Gonzales Garcia" w:date="2016-02-25T17:48:00Z">
              <w:r w:rsidRPr="00182872" w:rsidDel="000D4766">
                <w:rPr>
                  <w:rFonts w:asciiTheme="minorHAnsi" w:hAnsiTheme="minorHAnsi" w:cstheme="minorHAnsi"/>
                  <w:b/>
                  <w:bCs/>
                  <w:color w:val="000000"/>
                  <w:sz w:val="18"/>
                  <w:szCs w:val="18"/>
                  <w:lang w:val="es-BO" w:eastAsia="es-BO"/>
                </w:rPr>
                <w:delText>DESCRIPCIÓN</w:delText>
              </w:r>
            </w:del>
          </w:p>
        </w:tc>
        <w:tc>
          <w:tcPr>
            <w:tcW w:w="851" w:type="dxa"/>
            <w:tcBorders>
              <w:top w:val="nil"/>
              <w:left w:val="nil"/>
              <w:bottom w:val="nil"/>
              <w:right w:val="single" w:sz="8" w:space="0" w:color="auto"/>
            </w:tcBorders>
            <w:shd w:val="clear" w:color="000000" w:fill="DBE5F1"/>
            <w:vAlign w:val="bottom"/>
            <w:hideMark/>
          </w:tcPr>
          <w:p w14:paraId="15BBE2BE" w14:textId="01C08FFB" w:rsidR="00182872" w:rsidRPr="00182872" w:rsidDel="000D4766" w:rsidRDefault="00182872" w:rsidP="00182872">
            <w:pPr>
              <w:jc w:val="center"/>
              <w:rPr>
                <w:del w:id="4771" w:author="Edwar Rodrigo Gonzales Garcia" w:date="2016-02-25T17:48:00Z"/>
                <w:rFonts w:asciiTheme="minorHAnsi" w:hAnsiTheme="minorHAnsi" w:cstheme="minorHAnsi"/>
                <w:b/>
                <w:bCs/>
                <w:color w:val="000000"/>
                <w:sz w:val="18"/>
                <w:szCs w:val="18"/>
                <w:lang w:val="es-BO" w:eastAsia="es-BO"/>
              </w:rPr>
            </w:pPr>
            <w:del w:id="4772" w:author="Edwar Rodrigo Gonzales Garcia" w:date="2016-02-25T17:48:00Z">
              <w:r w:rsidRPr="00182872" w:rsidDel="000D4766">
                <w:rPr>
                  <w:rFonts w:asciiTheme="minorHAnsi" w:hAnsiTheme="minorHAnsi" w:cstheme="minorHAnsi"/>
                  <w:b/>
                  <w:bCs/>
                  <w:color w:val="000000"/>
                  <w:sz w:val="18"/>
                  <w:szCs w:val="18"/>
                  <w:lang w:val="es-BO" w:eastAsia="es-BO"/>
                </w:rPr>
                <w:delText>UNIDAD</w:delText>
              </w:r>
            </w:del>
          </w:p>
        </w:tc>
        <w:tc>
          <w:tcPr>
            <w:tcW w:w="992" w:type="dxa"/>
            <w:tcBorders>
              <w:top w:val="nil"/>
              <w:left w:val="nil"/>
              <w:bottom w:val="nil"/>
              <w:right w:val="single" w:sz="8" w:space="0" w:color="auto"/>
            </w:tcBorders>
            <w:shd w:val="clear" w:color="000000" w:fill="DBE5F1"/>
            <w:vAlign w:val="bottom"/>
            <w:hideMark/>
          </w:tcPr>
          <w:p w14:paraId="63F6405A" w14:textId="53604D8D" w:rsidR="00182872" w:rsidRPr="00182872" w:rsidDel="000D4766" w:rsidRDefault="00182872" w:rsidP="00182872">
            <w:pPr>
              <w:jc w:val="center"/>
              <w:rPr>
                <w:del w:id="4773" w:author="Edwar Rodrigo Gonzales Garcia" w:date="2016-02-25T17:48:00Z"/>
                <w:rFonts w:asciiTheme="minorHAnsi" w:hAnsiTheme="minorHAnsi" w:cstheme="minorHAnsi"/>
                <w:b/>
                <w:bCs/>
                <w:color w:val="000000"/>
                <w:sz w:val="18"/>
                <w:szCs w:val="18"/>
                <w:lang w:val="es-BO" w:eastAsia="es-BO"/>
              </w:rPr>
            </w:pPr>
            <w:del w:id="4774" w:author="Edwar Rodrigo Gonzales Garcia" w:date="2016-02-25T17:48:00Z">
              <w:r w:rsidRPr="00182872" w:rsidDel="000D4766">
                <w:rPr>
                  <w:rFonts w:asciiTheme="minorHAnsi" w:hAnsiTheme="minorHAnsi" w:cstheme="minorHAnsi"/>
                  <w:b/>
                  <w:bCs/>
                  <w:color w:val="000000"/>
                  <w:sz w:val="18"/>
                  <w:szCs w:val="18"/>
                  <w:lang w:val="es-BO" w:eastAsia="es-BO"/>
                </w:rPr>
                <w:delText>CANTIDAD</w:delText>
              </w:r>
            </w:del>
          </w:p>
        </w:tc>
        <w:tc>
          <w:tcPr>
            <w:tcW w:w="1559" w:type="dxa"/>
            <w:tcBorders>
              <w:top w:val="single" w:sz="8" w:space="0" w:color="auto"/>
              <w:left w:val="single" w:sz="4" w:space="0" w:color="auto"/>
              <w:bottom w:val="single" w:sz="8" w:space="0" w:color="auto"/>
              <w:right w:val="single" w:sz="4" w:space="0" w:color="auto"/>
            </w:tcBorders>
            <w:shd w:val="clear" w:color="000000" w:fill="DBE5F1"/>
            <w:vAlign w:val="bottom"/>
            <w:hideMark/>
          </w:tcPr>
          <w:p w14:paraId="790FB8C6" w14:textId="308BEB00" w:rsidR="00182872" w:rsidRPr="00182872" w:rsidDel="000D4766" w:rsidRDefault="00182872" w:rsidP="00182872">
            <w:pPr>
              <w:jc w:val="center"/>
              <w:rPr>
                <w:del w:id="4775" w:author="Edwar Rodrigo Gonzales Garcia" w:date="2016-02-25T17:48:00Z"/>
                <w:rFonts w:asciiTheme="minorHAnsi" w:hAnsiTheme="minorHAnsi" w:cstheme="minorHAnsi"/>
                <w:b/>
                <w:bCs/>
                <w:color w:val="000000"/>
                <w:sz w:val="18"/>
                <w:szCs w:val="18"/>
                <w:lang w:val="es-BO" w:eastAsia="es-BO"/>
              </w:rPr>
            </w:pPr>
            <w:del w:id="4776" w:author="Edwar Rodrigo Gonzales Garcia" w:date="2016-02-25T17:48:00Z">
              <w:r w:rsidRPr="00182872" w:rsidDel="000D4766">
                <w:rPr>
                  <w:rFonts w:asciiTheme="minorHAnsi" w:hAnsiTheme="minorHAnsi" w:cstheme="minorHAnsi"/>
                  <w:b/>
                  <w:bCs/>
                  <w:color w:val="000000"/>
                  <w:sz w:val="18"/>
                  <w:szCs w:val="18"/>
                  <w:lang w:val="es-BO" w:eastAsia="es-BO"/>
                </w:rPr>
                <w:delText xml:space="preserve"> PRECIO PRODUCTIVO Bs </w:delText>
              </w:r>
            </w:del>
          </w:p>
        </w:tc>
        <w:tc>
          <w:tcPr>
            <w:tcW w:w="1353" w:type="dxa"/>
            <w:tcBorders>
              <w:top w:val="nil"/>
              <w:left w:val="nil"/>
              <w:bottom w:val="nil"/>
              <w:right w:val="single" w:sz="8" w:space="0" w:color="auto"/>
            </w:tcBorders>
            <w:shd w:val="clear" w:color="000000" w:fill="DBE5F1"/>
            <w:vAlign w:val="bottom"/>
            <w:hideMark/>
          </w:tcPr>
          <w:p w14:paraId="6B307C56" w14:textId="130168F7" w:rsidR="00182872" w:rsidDel="000D4766" w:rsidRDefault="00182872" w:rsidP="00182872">
            <w:pPr>
              <w:jc w:val="center"/>
              <w:rPr>
                <w:del w:id="4777" w:author="Edwar Rodrigo Gonzales Garcia" w:date="2016-02-25T17:48:00Z"/>
                <w:rFonts w:asciiTheme="minorHAnsi" w:hAnsiTheme="minorHAnsi" w:cstheme="minorHAnsi"/>
                <w:b/>
                <w:bCs/>
                <w:color w:val="000000"/>
                <w:sz w:val="18"/>
                <w:szCs w:val="18"/>
                <w:lang w:val="es-BO" w:eastAsia="es-BO"/>
              </w:rPr>
            </w:pPr>
            <w:del w:id="4778" w:author="Edwar Rodrigo Gonzales Garcia" w:date="2016-02-25T17:48:00Z">
              <w:r w:rsidRPr="00182872" w:rsidDel="000D4766">
                <w:rPr>
                  <w:rFonts w:asciiTheme="minorHAnsi" w:hAnsiTheme="minorHAnsi" w:cstheme="minorHAnsi"/>
                  <w:b/>
                  <w:bCs/>
                  <w:color w:val="000000"/>
                  <w:sz w:val="18"/>
                  <w:szCs w:val="18"/>
                  <w:lang w:val="es-BO" w:eastAsia="es-BO"/>
                </w:rPr>
                <w:delText xml:space="preserve"> COSTO TOTAL </w:delText>
              </w:r>
            </w:del>
          </w:p>
          <w:p w14:paraId="3E1EEB8C" w14:textId="6E47795D" w:rsidR="00182872" w:rsidRPr="00182872" w:rsidDel="000D4766" w:rsidRDefault="00182872" w:rsidP="00182872">
            <w:pPr>
              <w:jc w:val="center"/>
              <w:rPr>
                <w:del w:id="4779" w:author="Edwar Rodrigo Gonzales Garcia" w:date="2016-02-25T17:48:00Z"/>
                <w:rFonts w:asciiTheme="minorHAnsi" w:hAnsiTheme="minorHAnsi" w:cstheme="minorHAnsi"/>
                <w:b/>
                <w:bCs/>
                <w:color w:val="000000"/>
                <w:sz w:val="18"/>
                <w:szCs w:val="18"/>
                <w:lang w:val="es-BO" w:eastAsia="es-BO"/>
              </w:rPr>
            </w:pPr>
            <w:del w:id="4780" w:author="Edwar Rodrigo Gonzales Garcia" w:date="2016-02-25T17:48:00Z">
              <w:r w:rsidDel="000D4766">
                <w:rPr>
                  <w:rFonts w:asciiTheme="minorHAnsi" w:hAnsiTheme="minorHAnsi" w:cstheme="minorHAnsi"/>
                  <w:b/>
                  <w:bCs/>
                  <w:color w:val="000000"/>
                  <w:sz w:val="18"/>
                  <w:szCs w:val="18"/>
                  <w:lang w:val="es-BO" w:eastAsia="es-BO"/>
                </w:rPr>
                <w:delText>Bs</w:delText>
              </w:r>
            </w:del>
          </w:p>
        </w:tc>
      </w:tr>
      <w:tr w:rsidR="00182872" w:rsidRPr="00182872" w:rsidDel="000D4766" w14:paraId="04FB61EE" w14:textId="2717E462" w:rsidTr="002B3CC1">
        <w:tblPrEx>
          <w:tblW w:w="10426" w:type="dxa"/>
          <w:tblInd w:w="-1003" w:type="dxa"/>
          <w:tblLayout w:type="fixed"/>
          <w:tblCellMar>
            <w:left w:w="70" w:type="dxa"/>
            <w:right w:w="70" w:type="dxa"/>
          </w:tblCellMar>
          <w:tblPrExChange w:id="4781" w:author="Edwar Rodrigo Gonzales Garcia" w:date="2016-02-25T15:52:00Z">
            <w:tblPrEx>
              <w:tblW w:w="10426" w:type="dxa"/>
              <w:tblInd w:w="-1003" w:type="dxa"/>
              <w:tblLayout w:type="fixed"/>
              <w:tblCellMar>
                <w:left w:w="70" w:type="dxa"/>
                <w:right w:w="70" w:type="dxa"/>
              </w:tblCellMar>
            </w:tblPrEx>
          </w:tblPrExChange>
        </w:tblPrEx>
        <w:trPr>
          <w:trHeight w:val="300"/>
          <w:del w:id="4782" w:author="Edwar Rodrigo Gonzales Garcia" w:date="2016-02-25T17:48:00Z"/>
          <w:trPrChange w:id="4783" w:author="Edwar Rodrigo Gonzales Garcia" w:date="2016-02-25T15:52:00Z">
            <w:trPr>
              <w:gridAfter w:val="0"/>
              <w:trHeight w:val="300"/>
            </w:trPr>
          </w:trPrChange>
        </w:trPr>
        <w:tc>
          <w:tcPr>
            <w:tcW w:w="426" w:type="dxa"/>
            <w:tcBorders>
              <w:top w:val="single" w:sz="4" w:space="0" w:color="auto"/>
              <w:left w:val="single" w:sz="8" w:space="0" w:color="auto"/>
              <w:bottom w:val="single" w:sz="4" w:space="0" w:color="auto"/>
              <w:right w:val="single" w:sz="4" w:space="0" w:color="auto"/>
            </w:tcBorders>
            <w:shd w:val="clear" w:color="000000" w:fill="FFFFFF"/>
            <w:vAlign w:val="center"/>
            <w:hideMark/>
            <w:tcPrChange w:id="4784" w:author="Edwar Rodrigo Gonzales Garcia" w:date="2016-02-25T15:52:00Z">
              <w:tcPr>
                <w:tcW w:w="426" w:type="dxa"/>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tcPrChange>
          </w:tcPr>
          <w:p w14:paraId="6CA914EF" w14:textId="105F43E8" w:rsidR="00182872" w:rsidRPr="00182872" w:rsidDel="000D4766" w:rsidRDefault="00182872" w:rsidP="00182872">
            <w:pPr>
              <w:jc w:val="center"/>
              <w:rPr>
                <w:del w:id="4785" w:author="Edwar Rodrigo Gonzales Garcia" w:date="2016-02-25T17:48:00Z"/>
                <w:rFonts w:asciiTheme="minorHAnsi" w:hAnsiTheme="minorHAnsi" w:cstheme="minorHAnsi"/>
                <w:color w:val="000000"/>
                <w:sz w:val="18"/>
                <w:szCs w:val="18"/>
                <w:lang w:val="es-BO" w:eastAsia="es-BO"/>
              </w:rPr>
            </w:pPr>
            <w:del w:id="4786" w:author="Edwar Rodrigo Gonzales Garcia" w:date="2016-02-25T17:48:00Z">
              <w:r w:rsidRPr="00182872" w:rsidDel="000D4766">
                <w:rPr>
                  <w:rFonts w:asciiTheme="minorHAnsi" w:hAnsiTheme="minorHAnsi" w:cstheme="minorHAnsi"/>
                  <w:color w:val="000000"/>
                  <w:sz w:val="18"/>
                  <w:szCs w:val="18"/>
                  <w:lang w:val="es-BO" w:eastAsia="es-BO"/>
                </w:rPr>
                <w:delText>1</w:delText>
              </w:r>
            </w:del>
          </w:p>
        </w:tc>
        <w:tc>
          <w:tcPr>
            <w:tcW w:w="5245" w:type="dxa"/>
            <w:tcBorders>
              <w:top w:val="single" w:sz="4" w:space="0" w:color="auto"/>
              <w:left w:val="nil"/>
              <w:bottom w:val="single" w:sz="4" w:space="0" w:color="auto"/>
              <w:right w:val="nil"/>
            </w:tcBorders>
            <w:shd w:val="clear" w:color="auto" w:fill="auto"/>
            <w:vAlign w:val="bottom"/>
            <w:tcPrChange w:id="4787" w:author="Edwar Rodrigo Gonzales Garcia" w:date="2016-02-25T15:52:00Z">
              <w:tcPr>
                <w:tcW w:w="5245" w:type="dxa"/>
                <w:gridSpan w:val="2"/>
                <w:tcBorders>
                  <w:top w:val="single" w:sz="4" w:space="0" w:color="auto"/>
                  <w:left w:val="nil"/>
                  <w:bottom w:val="single" w:sz="4" w:space="0" w:color="auto"/>
                  <w:right w:val="nil"/>
                </w:tcBorders>
                <w:shd w:val="clear" w:color="auto" w:fill="auto"/>
                <w:vAlign w:val="bottom"/>
              </w:tcPr>
            </w:tcPrChange>
          </w:tcPr>
          <w:p w14:paraId="2D95182D" w14:textId="31BCE490" w:rsidR="00182872" w:rsidRPr="00182872" w:rsidDel="000D4766" w:rsidRDefault="00182872" w:rsidP="00182872">
            <w:pPr>
              <w:rPr>
                <w:del w:id="4788" w:author="Edwar Rodrigo Gonzales Garcia" w:date="2016-02-25T17:48:00Z"/>
                <w:rFonts w:asciiTheme="minorHAnsi" w:hAnsiTheme="minorHAnsi" w:cstheme="minorHAnsi"/>
                <w:sz w:val="18"/>
                <w:szCs w:val="18"/>
                <w:lang w:val="es-BO" w:eastAsia="es-BO"/>
              </w:rPr>
            </w:pPr>
            <w:del w:id="4789" w:author="Edwar Rodrigo Gonzales Garcia" w:date="2016-02-25T15:52:00Z">
              <w:r w:rsidRPr="00182872" w:rsidDel="002B3CC1">
                <w:rPr>
                  <w:rFonts w:asciiTheme="minorHAnsi" w:hAnsiTheme="minorHAnsi" w:cstheme="minorHAnsi"/>
                  <w:sz w:val="18"/>
                  <w:szCs w:val="18"/>
                  <w:lang w:val="es-BO" w:eastAsia="es-BO"/>
                </w:rPr>
                <w:delText>GERENTE DE PROYECTO</w:delText>
              </w:r>
            </w:del>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tcPrChange w:id="4790" w:author="Edwar Rodrigo Gonzales Garcia" w:date="2016-02-25T15:52:00Z">
              <w:tcPr>
                <w:tcW w:w="851" w:type="dxa"/>
                <w:gridSpan w:val="2"/>
                <w:tcBorders>
                  <w:top w:val="single" w:sz="4" w:space="0" w:color="auto"/>
                  <w:left w:val="single" w:sz="4" w:space="0" w:color="auto"/>
                  <w:bottom w:val="single" w:sz="4" w:space="0" w:color="auto"/>
                  <w:right w:val="single" w:sz="4" w:space="0" w:color="auto"/>
                </w:tcBorders>
                <w:shd w:val="clear" w:color="000000" w:fill="FFFFFF"/>
                <w:vAlign w:val="bottom"/>
              </w:tcPr>
            </w:tcPrChange>
          </w:tcPr>
          <w:p w14:paraId="4BCD39DC" w14:textId="36993484" w:rsidR="00182872" w:rsidRPr="00182872" w:rsidDel="000D4766" w:rsidRDefault="00182872" w:rsidP="00182872">
            <w:pPr>
              <w:jc w:val="center"/>
              <w:rPr>
                <w:del w:id="4791" w:author="Edwar Rodrigo Gonzales Garcia" w:date="2016-02-25T17:48:00Z"/>
                <w:rFonts w:asciiTheme="minorHAnsi" w:hAnsiTheme="minorHAnsi" w:cstheme="minorHAnsi"/>
                <w:color w:val="000000"/>
                <w:sz w:val="18"/>
                <w:szCs w:val="18"/>
                <w:lang w:val="es-BO" w:eastAsia="es-BO"/>
              </w:rPr>
            </w:pPr>
            <w:del w:id="4792" w:author="Edwar Rodrigo Gonzales Garcia" w:date="2016-02-25T15:52:00Z">
              <w:r w:rsidRPr="00182872" w:rsidDel="002B3CC1">
                <w:rPr>
                  <w:rFonts w:asciiTheme="minorHAnsi" w:hAnsiTheme="minorHAnsi" w:cstheme="minorHAnsi"/>
                  <w:color w:val="000000"/>
                  <w:sz w:val="18"/>
                  <w:szCs w:val="18"/>
                  <w:lang w:val="es-BO" w:eastAsia="es-BO"/>
                </w:rPr>
                <w:delText>mes</w:delText>
              </w:r>
            </w:del>
          </w:p>
        </w:tc>
        <w:tc>
          <w:tcPr>
            <w:tcW w:w="992" w:type="dxa"/>
            <w:tcBorders>
              <w:top w:val="single" w:sz="4" w:space="0" w:color="auto"/>
              <w:left w:val="nil"/>
              <w:bottom w:val="single" w:sz="4" w:space="0" w:color="auto"/>
              <w:right w:val="single" w:sz="4" w:space="0" w:color="auto"/>
            </w:tcBorders>
            <w:shd w:val="clear" w:color="000000" w:fill="FFFFFF"/>
            <w:vAlign w:val="bottom"/>
            <w:tcPrChange w:id="4793" w:author="Edwar Rodrigo Gonzales Garcia" w:date="2016-02-25T15:52:00Z">
              <w:tcPr>
                <w:tcW w:w="992" w:type="dxa"/>
                <w:gridSpan w:val="2"/>
                <w:tcBorders>
                  <w:top w:val="single" w:sz="4" w:space="0" w:color="auto"/>
                  <w:left w:val="nil"/>
                  <w:bottom w:val="single" w:sz="4" w:space="0" w:color="auto"/>
                  <w:right w:val="single" w:sz="4" w:space="0" w:color="auto"/>
                </w:tcBorders>
                <w:shd w:val="clear" w:color="000000" w:fill="FFFFFF"/>
                <w:vAlign w:val="bottom"/>
              </w:tcPr>
            </w:tcPrChange>
          </w:tcPr>
          <w:p w14:paraId="1B3179A7" w14:textId="2E807B61" w:rsidR="00182872" w:rsidRPr="00182872" w:rsidDel="000D4766" w:rsidRDefault="00182872" w:rsidP="00182872">
            <w:pPr>
              <w:jc w:val="center"/>
              <w:rPr>
                <w:del w:id="4794" w:author="Edwar Rodrigo Gonzales Garcia" w:date="2016-02-25T17:48:00Z"/>
                <w:rFonts w:asciiTheme="minorHAnsi" w:hAnsiTheme="minorHAnsi" w:cstheme="minorHAnsi"/>
                <w:color w:val="000000"/>
                <w:sz w:val="18"/>
                <w:szCs w:val="18"/>
                <w:lang w:val="es-BO" w:eastAsia="es-BO"/>
              </w:rPr>
            </w:pPr>
            <w:del w:id="4795" w:author="Edwar Rodrigo Gonzales Garcia" w:date="2016-02-25T15:52:00Z">
              <w:r w:rsidRPr="00182872" w:rsidDel="002B3CC1">
                <w:rPr>
                  <w:rFonts w:asciiTheme="minorHAnsi" w:hAnsiTheme="minorHAnsi" w:cstheme="minorHAnsi"/>
                  <w:color w:val="000000"/>
                  <w:sz w:val="18"/>
                  <w:szCs w:val="18"/>
                  <w:lang w:val="es-BO" w:eastAsia="es-BO"/>
                </w:rPr>
                <w:delText>10</w:delText>
              </w:r>
            </w:del>
          </w:p>
        </w:tc>
        <w:tc>
          <w:tcPr>
            <w:tcW w:w="1559" w:type="dxa"/>
            <w:tcBorders>
              <w:top w:val="single" w:sz="4" w:space="0" w:color="auto"/>
              <w:left w:val="nil"/>
              <w:bottom w:val="single" w:sz="4" w:space="0" w:color="auto"/>
              <w:right w:val="single" w:sz="4" w:space="0" w:color="auto"/>
            </w:tcBorders>
            <w:shd w:val="clear" w:color="000000" w:fill="FFFFFF"/>
            <w:vAlign w:val="bottom"/>
            <w:tcPrChange w:id="4796" w:author="Edwar Rodrigo Gonzales Garcia" w:date="2016-02-25T15:52:00Z">
              <w:tcPr>
                <w:tcW w:w="1559" w:type="dxa"/>
                <w:gridSpan w:val="2"/>
                <w:tcBorders>
                  <w:top w:val="single" w:sz="4" w:space="0" w:color="auto"/>
                  <w:left w:val="nil"/>
                  <w:bottom w:val="single" w:sz="4" w:space="0" w:color="auto"/>
                  <w:right w:val="single" w:sz="4" w:space="0" w:color="auto"/>
                </w:tcBorders>
                <w:shd w:val="clear" w:color="000000" w:fill="FFFFFF"/>
                <w:vAlign w:val="bottom"/>
              </w:tcPr>
            </w:tcPrChange>
          </w:tcPr>
          <w:p w14:paraId="5414AF25" w14:textId="120A0066" w:rsidR="00182872" w:rsidRPr="00182872" w:rsidDel="000D4766" w:rsidRDefault="00182872" w:rsidP="00182872">
            <w:pPr>
              <w:jc w:val="center"/>
              <w:rPr>
                <w:del w:id="4797" w:author="Edwar Rodrigo Gonzales Garcia" w:date="2016-02-25T17:48:00Z"/>
                <w:rFonts w:asciiTheme="minorHAnsi" w:hAnsiTheme="minorHAnsi" w:cstheme="minorHAnsi"/>
                <w:color w:val="000000"/>
                <w:sz w:val="18"/>
                <w:szCs w:val="18"/>
                <w:lang w:val="es-BO" w:eastAsia="es-BO"/>
              </w:rPr>
            </w:pPr>
          </w:p>
        </w:tc>
        <w:tc>
          <w:tcPr>
            <w:tcW w:w="1353" w:type="dxa"/>
            <w:tcBorders>
              <w:top w:val="single" w:sz="4" w:space="0" w:color="auto"/>
              <w:left w:val="nil"/>
              <w:bottom w:val="single" w:sz="4" w:space="0" w:color="auto"/>
              <w:right w:val="single" w:sz="8" w:space="0" w:color="auto"/>
            </w:tcBorders>
            <w:shd w:val="clear" w:color="000000" w:fill="FFFFFF"/>
            <w:vAlign w:val="bottom"/>
            <w:tcPrChange w:id="4798" w:author="Edwar Rodrigo Gonzales Garcia" w:date="2016-02-25T15:52:00Z">
              <w:tcPr>
                <w:tcW w:w="1353" w:type="dxa"/>
                <w:gridSpan w:val="2"/>
                <w:tcBorders>
                  <w:top w:val="single" w:sz="4" w:space="0" w:color="auto"/>
                  <w:left w:val="nil"/>
                  <w:bottom w:val="single" w:sz="4" w:space="0" w:color="auto"/>
                  <w:right w:val="single" w:sz="8" w:space="0" w:color="auto"/>
                </w:tcBorders>
                <w:shd w:val="clear" w:color="000000" w:fill="FFFFFF"/>
                <w:vAlign w:val="bottom"/>
              </w:tcPr>
            </w:tcPrChange>
          </w:tcPr>
          <w:p w14:paraId="388FF01D" w14:textId="24BDF976" w:rsidR="00182872" w:rsidRPr="00182872" w:rsidDel="000D4766" w:rsidRDefault="00182872" w:rsidP="00182872">
            <w:pPr>
              <w:jc w:val="center"/>
              <w:rPr>
                <w:del w:id="4799" w:author="Edwar Rodrigo Gonzales Garcia" w:date="2016-02-25T17:48:00Z"/>
                <w:rFonts w:asciiTheme="minorHAnsi" w:hAnsiTheme="minorHAnsi" w:cstheme="minorHAnsi"/>
                <w:color w:val="000000"/>
                <w:sz w:val="18"/>
                <w:szCs w:val="18"/>
                <w:lang w:val="es-BO" w:eastAsia="es-BO"/>
              </w:rPr>
            </w:pPr>
          </w:p>
        </w:tc>
      </w:tr>
      <w:tr w:rsidR="00182872" w:rsidRPr="00182872" w:rsidDel="000D4766" w14:paraId="238CD1BF" w14:textId="399EE878" w:rsidTr="002B3CC1">
        <w:tblPrEx>
          <w:tblW w:w="10426" w:type="dxa"/>
          <w:tblInd w:w="-1003" w:type="dxa"/>
          <w:tblLayout w:type="fixed"/>
          <w:tblCellMar>
            <w:left w:w="70" w:type="dxa"/>
            <w:right w:w="70" w:type="dxa"/>
          </w:tblCellMar>
          <w:tblPrExChange w:id="4800" w:author="Edwar Rodrigo Gonzales Garcia" w:date="2016-02-25T15:52:00Z">
            <w:tblPrEx>
              <w:tblW w:w="10426" w:type="dxa"/>
              <w:tblInd w:w="-1003" w:type="dxa"/>
              <w:tblLayout w:type="fixed"/>
              <w:tblCellMar>
                <w:left w:w="70" w:type="dxa"/>
                <w:right w:w="70" w:type="dxa"/>
              </w:tblCellMar>
            </w:tblPrEx>
          </w:tblPrExChange>
        </w:tblPrEx>
        <w:trPr>
          <w:trHeight w:val="300"/>
          <w:del w:id="4801" w:author="Edwar Rodrigo Gonzales Garcia" w:date="2016-02-25T17:48:00Z"/>
          <w:trPrChange w:id="4802" w:author="Edwar Rodrigo Gonzales Garcia" w:date="2016-02-25T15:52:00Z">
            <w:trPr>
              <w:gridAfter w:val="0"/>
              <w:trHeight w:val="300"/>
            </w:trPr>
          </w:trPrChange>
        </w:trPr>
        <w:tc>
          <w:tcPr>
            <w:tcW w:w="426" w:type="dxa"/>
            <w:tcBorders>
              <w:top w:val="nil"/>
              <w:left w:val="single" w:sz="8" w:space="0" w:color="auto"/>
              <w:bottom w:val="nil"/>
              <w:right w:val="single" w:sz="4" w:space="0" w:color="auto"/>
            </w:tcBorders>
            <w:shd w:val="clear" w:color="000000" w:fill="FFFFFF"/>
            <w:vAlign w:val="center"/>
            <w:hideMark/>
            <w:tcPrChange w:id="4803" w:author="Edwar Rodrigo Gonzales Garcia" w:date="2016-02-25T15:52:00Z">
              <w:tcPr>
                <w:tcW w:w="426" w:type="dxa"/>
                <w:gridSpan w:val="2"/>
                <w:tcBorders>
                  <w:top w:val="nil"/>
                  <w:left w:val="single" w:sz="8" w:space="0" w:color="auto"/>
                  <w:bottom w:val="nil"/>
                  <w:right w:val="single" w:sz="4" w:space="0" w:color="auto"/>
                </w:tcBorders>
                <w:shd w:val="clear" w:color="000000" w:fill="FFFFFF"/>
                <w:vAlign w:val="center"/>
                <w:hideMark/>
              </w:tcPr>
            </w:tcPrChange>
          </w:tcPr>
          <w:p w14:paraId="3AE88F53" w14:textId="5AA14623" w:rsidR="00182872" w:rsidRPr="00182872" w:rsidDel="000D4766" w:rsidRDefault="00182872" w:rsidP="00182872">
            <w:pPr>
              <w:jc w:val="center"/>
              <w:rPr>
                <w:del w:id="4804" w:author="Edwar Rodrigo Gonzales Garcia" w:date="2016-02-25T17:48:00Z"/>
                <w:rFonts w:asciiTheme="minorHAnsi" w:hAnsiTheme="minorHAnsi" w:cstheme="minorHAnsi"/>
                <w:color w:val="000000"/>
                <w:sz w:val="18"/>
                <w:szCs w:val="18"/>
                <w:lang w:val="es-BO" w:eastAsia="es-BO"/>
              </w:rPr>
            </w:pPr>
            <w:del w:id="4805" w:author="Edwar Rodrigo Gonzales Garcia" w:date="2016-02-25T17:48:00Z">
              <w:r w:rsidRPr="00182872" w:rsidDel="000D4766">
                <w:rPr>
                  <w:rFonts w:asciiTheme="minorHAnsi" w:hAnsiTheme="minorHAnsi" w:cstheme="minorHAnsi"/>
                  <w:color w:val="000000"/>
                  <w:sz w:val="18"/>
                  <w:szCs w:val="18"/>
                  <w:lang w:val="es-BO" w:eastAsia="es-BO"/>
                </w:rPr>
                <w:delText>2</w:delText>
              </w:r>
            </w:del>
          </w:p>
        </w:tc>
        <w:tc>
          <w:tcPr>
            <w:tcW w:w="5245" w:type="dxa"/>
            <w:tcBorders>
              <w:top w:val="nil"/>
              <w:left w:val="nil"/>
              <w:bottom w:val="single" w:sz="4" w:space="0" w:color="auto"/>
              <w:right w:val="nil"/>
            </w:tcBorders>
            <w:shd w:val="clear" w:color="auto" w:fill="auto"/>
            <w:vAlign w:val="bottom"/>
            <w:tcPrChange w:id="4806" w:author="Edwar Rodrigo Gonzales Garcia" w:date="2016-02-25T15:52:00Z">
              <w:tcPr>
                <w:tcW w:w="5245" w:type="dxa"/>
                <w:gridSpan w:val="2"/>
                <w:tcBorders>
                  <w:top w:val="nil"/>
                  <w:left w:val="nil"/>
                  <w:bottom w:val="single" w:sz="4" w:space="0" w:color="auto"/>
                  <w:right w:val="nil"/>
                </w:tcBorders>
                <w:shd w:val="clear" w:color="auto" w:fill="auto"/>
                <w:vAlign w:val="bottom"/>
              </w:tcPr>
            </w:tcPrChange>
          </w:tcPr>
          <w:p w14:paraId="06CF2EE9" w14:textId="780C91F1" w:rsidR="00182872" w:rsidRPr="00182872" w:rsidDel="000D4766" w:rsidRDefault="00182872" w:rsidP="00182872">
            <w:pPr>
              <w:rPr>
                <w:del w:id="4807" w:author="Edwar Rodrigo Gonzales Garcia" w:date="2016-02-25T17:48:00Z"/>
                <w:rFonts w:asciiTheme="minorHAnsi" w:hAnsiTheme="minorHAnsi" w:cstheme="minorHAnsi"/>
                <w:sz w:val="18"/>
                <w:szCs w:val="18"/>
                <w:lang w:val="es-BO" w:eastAsia="es-BO"/>
              </w:rPr>
            </w:pPr>
            <w:del w:id="4808" w:author="Edwar Rodrigo Gonzales Garcia" w:date="2016-02-25T15:52:00Z">
              <w:r w:rsidRPr="00182872" w:rsidDel="002B3CC1">
                <w:rPr>
                  <w:rFonts w:asciiTheme="minorHAnsi" w:hAnsiTheme="minorHAnsi" w:cstheme="minorHAnsi"/>
                  <w:sz w:val="18"/>
                  <w:szCs w:val="18"/>
                  <w:lang w:val="es-BO" w:eastAsia="es-BO"/>
                </w:rPr>
                <w:delText>JEFE DE SUPERVISIÓN</w:delText>
              </w:r>
            </w:del>
          </w:p>
        </w:tc>
        <w:tc>
          <w:tcPr>
            <w:tcW w:w="851" w:type="dxa"/>
            <w:tcBorders>
              <w:top w:val="nil"/>
              <w:left w:val="single" w:sz="4" w:space="0" w:color="auto"/>
              <w:bottom w:val="single" w:sz="4" w:space="0" w:color="auto"/>
              <w:right w:val="single" w:sz="4" w:space="0" w:color="auto"/>
            </w:tcBorders>
            <w:shd w:val="clear" w:color="000000" w:fill="FFFFFF"/>
            <w:vAlign w:val="bottom"/>
            <w:tcPrChange w:id="4809" w:author="Edwar Rodrigo Gonzales Garcia" w:date="2016-02-25T15:52:00Z">
              <w:tcPr>
                <w:tcW w:w="851" w:type="dxa"/>
                <w:gridSpan w:val="2"/>
                <w:tcBorders>
                  <w:top w:val="nil"/>
                  <w:left w:val="single" w:sz="4" w:space="0" w:color="auto"/>
                  <w:bottom w:val="single" w:sz="4" w:space="0" w:color="auto"/>
                  <w:right w:val="single" w:sz="4" w:space="0" w:color="auto"/>
                </w:tcBorders>
                <w:shd w:val="clear" w:color="000000" w:fill="FFFFFF"/>
                <w:vAlign w:val="bottom"/>
              </w:tcPr>
            </w:tcPrChange>
          </w:tcPr>
          <w:p w14:paraId="55474642" w14:textId="1547B39A" w:rsidR="00182872" w:rsidRPr="00182872" w:rsidDel="000D4766" w:rsidRDefault="00182872" w:rsidP="00182872">
            <w:pPr>
              <w:jc w:val="center"/>
              <w:rPr>
                <w:del w:id="4810" w:author="Edwar Rodrigo Gonzales Garcia" w:date="2016-02-25T17:48:00Z"/>
                <w:rFonts w:asciiTheme="minorHAnsi" w:hAnsiTheme="minorHAnsi" w:cstheme="minorHAnsi"/>
                <w:color w:val="000000"/>
                <w:sz w:val="18"/>
                <w:szCs w:val="18"/>
                <w:lang w:val="es-BO" w:eastAsia="es-BO"/>
              </w:rPr>
            </w:pPr>
            <w:del w:id="4811" w:author="Edwar Rodrigo Gonzales Garcia" w:date="2016-02-25T15:52:00Z">
              <w:r w:rsidRPr="00182872" w:rsidDel="002B3CC1">
                <w:rPr>
                  <w:rFonts w:asciiTheme="minorHAnsi" w:hAnsiTheme="minorHAnsi" w:cstheme="minorHAnsi"/>
                  <w:color w:val="000000"/>
                  <w:sz w:val="18"/>
                  <w:szCs w:val="18"/>
                  <w:lang w:val="es-BO" w:eastAsia="es-BO"/>
                </w:rPr>
                <w:delText>mes</w:delText>
              </w:r>
            </w:del>
          </w:p>
        </w:tc>
        <w:tc>
          <w:tcPr>
            <w:tcW w:w="992" w:type="dxa"/>
            <w:tcBorders>
              <w:top w:val="nil"/>
              <w:left w:val="nil"/>
              <w:bottom w:val="single" w:sz="4" w:space="0" w:color="auto"/>
              <w:right w:val="single" w:sz="4" w:space="0" w:color="auto"/>
            </w:tcBorders>
            <w:shd w:val="clear" w:color="000000" w:fill="FFFFFF"/>
            <w:vAlign w:val="bottom"/>
            <w:tcPrChange w:id="4812" w:author="Edwar Rodrigo Gonzales Garcia" w:date="2016-02-25T15:52:00Z">
              <w:tcPr>
                <w:tcW w:w="992" w:type="dxa"/>
                <w:gridSpan w:val="2"/>
                <w:tcBorders>
                  <w:top w:val="nil"/>
                  <w:left w:val="nil"/>
                  <w:bottom w:val="single" w:sz="4" w:space="0" w:color="auto"/>
                  <w:right w:val="single" w:sz="4" w:space="0" w:color="auto"/>
                </w:tcBorders>
                <w:shd w:val="clear" w:color="000000" w:fill="FFFFFF"/>
                <w:vAlign w:val="bottom"/>
              </w:tcPr>
            </w:tcPrChange>
          </w:tcPr>
          <w:p w14:paraId="2A5F32DC" w14:textId="7AC1E7E5" w:rsidR="00182872" w:rsidRPr="00182872" w:rsidDel="000D4766" w:rsidRDefault="00182872" w:rsidP="00182872">
            <w:pPr>
              <w:jc w:val="center"/>
              <w:rPr>
                <w:del w:id="4813" w:author="Edwar Rodrigo Gonzales Garcia" w:date="2016-02-25T17:48:00Z"/>
                <w:rFonts w:asciiTheme="minorHAnsi" w:hAnsiTheme="minorHAnsi" w:cstheme="minorHAnsi"/>
                <w:color w:val="000000"/>
                <w:sz w:val="18"/>
                <w:szCs w:val="18"/>
                <w:lang w:val="es-BO" w:eastAsia="es-BO"/>
              </w:rPr>
            </w:pPr>
            <w:del w:id="4814" w:author="Edwar Rodrigo Gonzales Garcia" w:date="2016-02-25T15:52:00Z">
              <w:r w:rsidRPr="00182872" w:rsidDel="002B3CC1">
                <w:rPr>
                  <w:rFonts w:asciiTheme="minorHAnsi" w:hAnsiTheme="minorHAnsi" w:cstheme="minorHAnsi"/>
                  <w:color w:val="000000"/>
                  <w:sz w:val="18"/>
                  <w:szCs w:val="18"/>
                  <w:lang w:val="es-BO" w:eastAsia="es-BO"/>
                </w:rPr>
                <w:delText>10</w:delText>
              </w:r>
            </w:del>
          </w:p>
        </w:tc>
        <w:tc>
          <w:tcPr>
            <w:tcW w:w="1559" w:type="dxa"/>
            <w:tcBorders>
              <w:top w:val="nil"/>
              <w:left w:val="nil"/>
              <w:bottom w:val="single" w:sz="4" w:space="0" w:color="auto"/>
              <w:right w:val="single" w:sz="4" w:space="0" w:color="auto"/>
            </w:tcBorders>
            <w:shd w:val="clear" w:color="000000" w:fill="FFFFFF"/>
            <w:vAlign w:val="bottom"/>
            <w:tcPrChange w:id="4815" w:author="Edwar Rodrigo Gonzales Garcia" w:date="2016-02-25T15:52:00Z">
              <w:tcPr>
                <w:tcW w:w="1559" w:type="dxa"/>
                <w:gridSpan w:val="2"/>
                <w:tcBorders>
                  <w:top w:val="nil"/>
                  <w:left w:val="nil"/>
                  <w:bottom w:val="single" w:sz="4" w:space="0" w:color="auto"/>
                  <w:right w:val="single" w:sz="4" w:space="0" w:color="auto"/>
                </w:tcBorders>
                <w:shd w:val="clear" w:color="000000" w:fill="FFFFFF"/>
                <w:vAlign w:val="bottom"/>
              </w:tcPr>
            </w:tcPrChange>
          </w:tcPr>
          <w:p w14:paraId="212EF671" w14:textId="7BEA2AEF" w:rsidR="00182872" w:rsidRPr="00182872" w:rsidDel="000D4766" w:rsidRDefault="00182872" w:rsidP="00182872">
            <w:pPr>
              <w:jc w:val="center"/>
              <w:rPr>
                <w:del w:id="4816" w:author="Edwar Rodrigo Gonzales Garcia" w:date="2016-02-25T17:48:00Z"/>
                <w:rFonts w:asciiTheme="minorHAnsi" w:hAnsiTheme="minorHAnsi" w:cstheme="minorHAnsi"/>
                <w:color w:val="000000"/>
                <w:sz w:val="18"/>
                <w:szCs w:val="18"/>
                <w:lang w:val="es-BO" w:eastAsia="es-BO"/>
              </w:rPr>
            </w:pPr>
          </w:p>
        </w:tc>
        <w:tc>
          <w:tcPr>
            <w:tcW w:w="1353" w:type="dxa"/>
            <w:tcBorders>
              <w:top w:val="nil"/>
              <w:left w:val="nil"/>
              <w:bottom w:val="single" w:sz="4" w:space="0" w:color="auto"/>
              <w:right w:val="single" w:sz="8" w:space="0" w:color="auto"/>
            </w:tcBorders>
            <w:shd w:val="clear" w:color="000000" w:fill="FFFFFF"/>
            <w:vAlign w:val="bottom"/>
            <w:tcPrChange w:id="4817" w:author="Edwar Rodrigo Gonzales Garcia" w:date="2016-02-25T15:52:00Z">
              <w:tcPr>
                <w:tcW w:w="1353" w:type="dxa"/>
                <w:gridSpan w:val="2"/>
                <w:tcBorders>
                  <w:top w:val="nil"/>
                  <w:left w:val="nil"/>
                  <w:bottom w:val="single" w:sz="4" w:space="0" w:color="auto"/>
                  <w:right w:val="single" w:sz="8" w:space="0" w:color="auto"/>
                </w:tcBorders>
                <w:shd w:val="clear" w:color="000000" w:fill="FFFFFF"/>
                <w:vAlign w:val="bottom"/>
              </w:tcPr>
            </w:tcPrChange>
          </w:tcPr>
          <w:p w14:paraId="21B122B2" w14:textId="617DFEA5" w:rsidR="00182872" w:rsidRPr="00182872" w:rsidDel="000D4766" w:rsidRDefault="00182872" w:rsidP="00182872">
            <w:pPr>
              <w:jc w:val="center"/>
              <w:rPr>
                <w:del w:id="4818" w:author="Edwar Rodrigo Gonzales Garcia" w:date="2016-02-25T17:48:00Z"/>
                <w:rFonts w:asciiTheme="minorHAnsi" w:hAnsiTheme="minorHAnsi" w:cstheme="minorHAnsi"/>
                <w:color w:val="000000"/>
                <w:sz w:val="18"/>
                <w:szCs w:val="18"/>
                <w:lang w:val="es-BO" w:eastAsia="es-BO"/>
              </w:rPr>
            </w:pPr>
          </w:p>
        </w:tc>
      </w:tr>
      <w:tr w:rsidR="00182872" w:rsidRPr="00182872" w:rsidDel="000D4766" w14:paraId="64365522" w14:textId="6B7391A1" w:rsidTr="002B3CC1">
        <w:tblPrEx>
          <w:tblW w:w="10426" w:type="dxa"/>
          <w:tblInd w:w="-1003" w:type="dxa"/>
          <w:tblLayout w:type="fixed"/>
          <w:tblCellMar>
            <w:left w:w="70" w:type="dxa"/>
            <w:right w:w="70" w:type="dxa"/>
          </w:tblCellMar>
          <w:tblPrExChange w:id="4819" w:author="Edwar Rodrigo Gonzales Garcia" w:date="2016-02-25T15:52:00Z">
            <w:tblPrEx>
              <w:tblW w:w="10426" w:type="dxa"/>
              <w:tblInd w:w="-1003" w:type="dxa"/>
              <w:tblLayout w:type="fixed"/>
              <w:tblCellMar>
                <w:left w:w="70" w:type="dxa"/>
                <w:right w:w="70" w:type="dxa"/>
              </w:tblCellMar>
            </w:tblPrEx>
          </w:tblPrExChange>
        </w:tblPrEx>
        <w:trPr>
          <w:trHeight w:val="285"/>
          <w:del w:id="4820" w:author="Edwar Rodrigo Gonzales Garcia" w:date="2016-02-25T17:48:00Z"/>
          <w:trPrChange w:id="4821" w:author="Edwar Rodrigo Gonzales Garcia" w:date="2016-02-25T15:52:00Z">
            <w:trPr>
              <w:gridAfter w:val="0"/>
              <w:trHeight w:val="285"/>
            </w:trPr>
          </w:trPrChange>
        </w:trPr>
        <w:tc>
          <w:tcPr>
            <w:tcW w:w="426" w:type="dxa"/>
            <w:tcBorders>
              <w:top w:val="single" w:sz="4" w:space="0" w:color="auto"/>
              <w:left w:val="single" w:sz="8" w:space="0" w:color="auto"/>
              <w:bottom w:val="nil"/>
              <w:right w:val="single" w:sz="4" w:space="0" w:color="auto"/>
            </w:tcBorders>
            <w:shd w:val="clear" w:color="000000" w:fill="FFFFFF"/>
            <w:vAlign w:val="center"/>
            <w:hideMark/>
            <w:tcPrChange w:id="4822" w:author="Edwar Rodrigo Gonzales Garcia" w:date="2016-02-25T15:52:00Z">
              <w:tcPr>
                <w:tcW w:w="426" w:type="dxa"/>
                <w:gridSpan w:val="2"/>
                <w:tcBorders>
                  <w:top w:val="single" w:sz="4" w:space="0" w:color="auto"/>
                  <w:left w:val="single" w:sz="8" w:space="0" w:color="auto"/>
                  <w:bottom w:val="nil"/>
                  <w:right w:val="single" w:sz="4" w:space="0" w:color="auto"/>
                </w:tcBorders>
                <w:shd w:val="clear" w:color="000000" w:fill="FFFFFF"/>
                <w:vAlign w:val="center"/>
                <w:hideMark/>
              </w:tcPr>
            </w:tcPrChange>
          </w:tcPr>
          <w:p w14:paraId="6C574003" w14:textId="204905FC" w:rsidR="00182872" w:rsidRPr="00182872" w:rsidDel="000D4766" w:rsidRDefault="00182872" w:rsidP="00182872">
            <w:pPr>
              <w:jc w:val="center"/>
              <w:rPr>
                <w:del w:id="4823" w:author="Edwar Rodrigo Gonzales Garcia" w:date="2016-02-25T17:48:00Z"/>
                <w:rFonts w:asciiTheme="minorHAnsi" w:hAnsiTheme="minorHAnsi" w:cstheme="minorHAnsi"/>
                <w:color w:val="000000"/>
                <w:sz w:val="18"/>
                <w:szCs w:val="18"/>
                <w:lang w:val="es-BO" w:eastAsia="es-BO"/>
              </w:rPr>
            </w:pPr>
            <w:del w:id="4824" w:author="Edwar Rodrigo Gonzales Garcia" w:date="2016-02-25T17:48:00Z">
              <w:r w:rsidRPr="00182872" w:rsidDel="000D4766">
                <w:rPr>
                  <w:rFonts w:asciiTheme="minorHAnsi" w:hAnsiTheme="minorHAnsi" w:cstheme="minorHAnsi"/>
                  <w:color w:val="000000"/>
                  <w:sz w:val="18"/>
                  <w:szCs w:val="18"/>
                  <w:lang w:val="es-BO" w:eastAsia="es-BO"/>
                </w:rPr>
                <w:delText>3</w:delText>
              </w:r>
            </w:del>
          </w:p>
        </w:tc>
        <w:tc>
          <w:tcPr>
            <w:tcW w:w="5245" w:type="dxa"/>
            <w:tcBorders>
              <w:top w:val="nil"/>
              <w:left w:val="nil"/>
              <w:bottom w:val="single" w:sz="4" w:space="0" w:color="auto"/>
              <w:right w:val="nil"/>
            </w:tcBorders>
            <w:shd w:val="clear" w:color="auto" w:fill="auto"/>
            <w:vAlign w:val="bottom"/>
            <w:tcPrChange w:id="4825" w:author="Edwar Rodrigo Gonzales Garcia" w:date="2016-02-25T15:52:00Z">
              <w:tcPr>
                <w:tcW w:w="5245" w:type="dxa"/>
                <w:gridSpan w:val="2"/>
                <w:tcBorders>
                  <w:top w:val="nil"/>
                  <w:left w:val="nil"/>
                  <w:bottom w:val="single" w:sz="4" w:space="0" w:color="auto"/>
                  <w:right w:val="nil"/>
                </w:tcBorders>
                <w:shd w:val="clear" w:color="auto" w:fill="auto"/>
                <w:vAlign w:val="bottom"/>
              </w:tcPr>
            </w:tcPrChange>
          </w:tcPr>
          <w:p w14:paraId="6A3F92B2" w14:textId="2C77457A" w:rsidR="00182872" w:rsidRPr="00182872" w:rsidDel="000D4766" w:rsidRDefault="00182872" w:rsidP="00182872">
            <w:pPr>
              <w:rPr>
                <w:del w:id="4826" w:author="Edwar Rodrigo Gonzales Garcia" w:date="2016-02-25T17:48:00Z"/>
                <w:rFonts w:asciiTheme="minorHAnsi" w:hAnsiTheme="minorHAnsi" w:cstheme="minorHAnsi"/>
                <w:sz w:val="18"/>
                <w:szCs w:val="18"/>
                <w:lang w:val="es-BO" w:eastAsia="es-BO"/>
              </w:rPr>
            </w:pPr>
            <w:del w:id="4827" w:author="Edwar Rodrigo Gonzales Garcia" w:date="2016-02-25T15:52:00Z">
              <w:r w:rsidRPr="00182872" w:rsidDel="002B3CC1">
                <w:rPr>
                  <w:rFonts w:asciiTheme="minorHAnsi" w:hAnsiTheme="minorHAnsi" w:cstheme="minorHAnsi"/>
                  <w:sz w:val="18"/>
                  <w:szCs w:val="18"/>
                  <w:lang w:val="es-BO" w:eastAsia="es-BO"/>
                </w:rPr>
                <w:delText>INGENIERO DE DISEÑO LINEAS FERREAS</w:delText>
              </w:r>
            </w:del>
          </w:p>
        </w:tc>
        <w:tc>
          <w:tcPr>
            <w:tcW w:w="851" w:type="dxa"/>
            <w:tcBorders>
              <w:top w:val="nil"/>
              <w:left w:val="single" w:sz="4" w:space="0" w:color="auto"/>
              <w:bottom w:val="single" w:sz="4" w:space="0" w:color="auto"/>
              <w:right w:val="single" w:sz="4" w:space="0" w:color="auto"/>
            </w:tcBorders>
            <w:shd w:val="clear" w:color="000000" w:fill="FFFFFF"/>
            <w:vAlign w:val="bottom"/>
            <w:tcPrChange w:id="4828" w:author="Edwar Rodrigo Gonzales Garcia" w:date="2016-02-25T15:52:00Z">
              <w:tcPr>
                <w:tcW w:w="851" w:type="dxa"/>
                <w:gridSpan w:val="2"/>
                <w:tcBorders>
                  <w:top w:val="nil"/>
                  <w:left w:val="single" w:sz="4" w:space="0" w:color="auto"/>
                  <w:bottom w:val="single" w:sz="4" w:space="0" w:color="auto"/>
                  <w:right w:val="single" w:sz="4" w:space="0" w:color="auto"/>
                </w:tcBorders>
                <w:shd w:val="clear" w:color="000000" w:fill="FFFFFF"/>
                <w:vAlign w:val="bottom"/>
              </w:tcPr>
            </w:tcPrChange>
          </w:tcPr>
          <w:p w14:paraId="23EBAE2D" w14:textId="76B1243F" w:rsidR="00182872" w:rsidRPr="00182872" w:rsidDel="000D4766" w:rsidRDefault="00182872" w:rsidP="00182872">
            <w:pPr>
              <w:jc w:val="center"/>
              <w:rPr>
                <w:del w:id="4829" w:author="Edwar Rodrigo Gonzales Garcia" w:date="2016-02-25T17:48:00Z"/>
                <w:rFonts w:asciiTheme="minorHAnsi" w:hAnsiTheme="minorHAnsi" w:cstheme="minorHAnsi"/>
                <w:color w:val="000000"/>
                <w:sz w:val="18"/>
                <w:szCs w:val="18"/>
                <w:lang w:val="es-BO" w:eastAsia="es-BO"/>
              </w:rPr>
            </w:pPr>
            <w:del w:id="4830" w:author="Edwar Rodrigo Gonzales Garcia" w:date="2016-02-25T15:52:00Z">
              <w:r w:rsidRPr="00182872" w:rsidDel="002B3CC1">
                <w:rPr>
                  <w:rFonts w:asciiTheme="minorHAnsi" w:hAnsiTheme="minorHAnsi" w:cstheme="minorHAnsi"/>
                  <w:color w:val="000000"/>
                  <w:sz w:val="18"/>
                  <w:szCs w:val="18"/>
                  <w:lang w:val="es-BO" w:eastAsia="es-BO"/>
                </w:rPr>
                <w:delText>mes</w:delText>
              </w:r>
            </w:del>
          </w:p>
        </w:tc>
        <w:tc>
          <w:tcPr>
            <w:tcW w:w="992" w:type="dxa"/>
            <w:tcBorders>
              <w:top w:val="nil"/>
              <w:left w:val="nil"/>
              <w:bottom w:val="single" w:sz="4" w:space="0" w:color="auto"/>
              <w:right w:val="single" w:sz="4" w:space="0" w:color="auto"/>
            </w:tcBorders>
            <w:shd w:val="clear" w:color="000000" w:fill="FFFFFF"/>
            <w:vAlign w:val="bottom"/>
            <w:tcPrChange w:id="4831" w:author="Edwar Rodrigo Gonzales Garcia" w:date="2016-02-25T15:52:00Z">
              <w:tcPr>
                <w:tcW w:w="992" w:type="dxa"/>
                <w:gridSpan w:val="2"/>
                <w:tcBorders>
                  <w:top w:val="nil"/>
                  <w:left w:val="nil"/>
                  <w:bottom w:val="single" w:sz="4" w:space="0" w:color="auto"/>
                  <w:right w:val="single" w:sz="4" w:space="0" w:color="auto"/>
                </w:tcBorders>
                <w:shd w:val="clear" w:color="000000" w:fill="FFFFFF"/>
                <w:vAlign w:val="bottom"/>
              </w:tcPr>
            </w:tcPrChange>
          </w:tcPr>
          <w:p w14:paraId="2385C353" w14:textId="04C8774E" w:rsidR="00182872" w:rsidRPr="00182872" w:rsidDel="000D4766" w:rsidRDefault="00182872" w:rsidP="00182872">
            <w:pPr>
              <w:jc w:val="center"/>
              <w:rPr>
                <w:del w:id="4832" w:author="Edwar Rodrigo Gonzales Garcia" w:date="2016-02-25T17:48:00Z"/>
                <w:rFonts w:asciiTheme="minorHAnsi" w:hAnsiTheme="minorHAnsi" w:cstheme="minorHAnsi"/>
                <w:color w:val="000000"/>
                <w:sz w:val="18"/>
                <w:szCs w:val="18"/>
                <w:lang w:val="es-BO" w:eastAsia="es-BO"/>
              </w:rPr>
            </w:pPr>
            <w:del w:id="4833" w:author="Edwar Rodrigo Gonzales Garcia" w:date="2016-02-25T15:52:00Z">
              <w:r w:rsidRPr="00182872" w:rsidDel="002B3CC1">
                <w:rPr>
                  <w:rFonts w:asciiTheme="minorHAnsi" w:hAnsiTheme="minorHAnsi" w:cstheme="minorHAnsi"/>
                  <w:color w:val="000000"/>
                  <w:sz w:val="18"/>
                  <w:szCs w:val="18"/>
                  <w:lang w:val="es-BO" w:eastAsia="es-BO"/>
                </w:rPr>
                <w:delText>3</w:delText>
              </w:r>
            </w:del>
          </w:p>
        </w:tc>
        <w:tc>
          <w:tcPr>
            <w:tcW w:w="1559" w:type="dxa"/>
            <w:tcBorders>
              <w:top w:val="nil"/>
              <w:left w:val="nil"/>
              <w:bottom w:val="single" w:sz="4" w:space="0" w:color="auto"/>
              <w:right w:val="single" w:sz="4" w:space="0" w:color="auto"/>
            </w:tcBorders>
            <w:shd w:val="clear" w:color="000000" w:fill="FFFFFF"/>
            <w:vAlign w:val="bottom"/>
            <w:tcPrChange w:id="4834" w:author="Edwar Rodrigo Gonzales Garcia" w:date="2016-02-25T15:52:00Z">
              <w:tcPr>
                <w:tcW w:w="1559" w:type="dxa"/>
                <w:gridSpan w:val="2"/>
                <w:tcBorders>
                  <w:top w:val="nil"/>
                  <w:left w:val="nil"/>
                  <w:bottom w:val="single" w:sz="4" w:space="0" w:color="auto"/>
                  <w:right w:val="single" w:sz="4" w:space="0" w:color="auto"/>
                </w:tcBorders>
                <w:shd w:val="clear" w:color="000000" w:fill="FFFFFF"/>
                <w:vAlign w:val="bottom"/>
              </w:tcPr>
            </w:tcPrChange>
          </w:tcPr>
          <w:p w14:paraId="5DA30BDC" w14:textId="1995ACE7" w:rsidR="00182872" w:rsidRPr="00182872" w:rsidDel="000D4766" w:rsidRDefault="00182872" w:rsidP="00182872">
            <w:pPr>
              <w:jc w:val="center"/>
              <w:rPr>
                <w:del w:id="4835" w:author="Edwar Rodrigo Gonzales Garcia" w:date="2016-02-25T17:48:00Z"/>
                <w:rFonts w:asciiTheme="minorHAnsi" w:hAnsiTheme="minorHAnsi" w:cstheme="minorHAnsi"/>
                <w:color w:val="000000"/>
                <w:sz w:val="18"/>
                <w:szCs w:val="18"/>
                <w:lang w:val="es-BO" w:eastAsia="es-BO"/>
              </w:rPr>
            </w:pPr>
          </w:p>
        </w:tc>
        <w:tc>
          <w:tcPr>
            <w:tcW w:w="1353" w:type="dxa"/>
            <w:tcBorders>
              <w:top w:val="nil"/>
              <w:left w:val="nil"/>
              <w:bottom w:val="single" w:sz="4" w:space="0" w:color="auto"/>
              <w:right w:val="single" w:sz="8" w:space="0" w:color="auto"/>
            </w:tcBorders>
            <w:shd w:val="clear" w:color="000000" w:fill="FFFFFF"/>
            <w:vAlign w:val="bottom"/>
            <w:tcPrChange w:id="4836" w:author="Edwar Rodrigo Gonzales Garcia" w:date="2016-02-25T15:52:00Z">
              <w:tcPr>
                <w:tcW w:w="1353" w:type="dxa"/>
                <w:gridSpan w:val="2"/>
                <w:tcBorders>
                  <w:top w:val="nil"/>
                  <w:left w:val="nil"/>
                  <w:bottom w:val="single" w:sz="4" w:space="0" w:color="auto"/>
                  <w:right w:val="single" w:sz="8" w:space="0" w:color="auto"/>
                </w:tcBorders>
                <w:shd w:val="clear" w:color="000000" w:fill="FFFFFF"/>
                <w:vAlign w:val="bottom"/>
              </w:tcPr>
            </w:tcPrChange>
          </w:tcPr>
          <w:p w14:paraId="530AE66A" w14:textId="1E16CAEC" w:rsidR="00182872" w:rsidRPr="00182872" w:rsidDel="000D4766" w:rsidRDefault="00182872" w:rsidP="00182872">
            <w:pPr>
              <w:jc w:val="center"/>
              <w:rPr>
                <w:del w:id="4837" w:author="Edwar Rodrigo Gonzales Garcia" w:date="2016-02-25T17:48:00Z"/>
                <w:rFonts w:asciiTheme="minorHAnsi" w:hAnsiTheme="minorHAnsi" w:cstheme="minorHAnsi"/>
                <w:color w:val="000000"/>
                <w:sz w:val="18"/>
                <w:szCs w:val="18"/>
                <w:lang w:val="es-BO" w:eastAsia="es-BO"/>
              </w:rPr>
            </w:pPr>
          </w:p>
        </w:tc>
      </w:tr>
      <w:tr w:rsidR="00182872" w:rsidRPr="00182872" w:rsidDel="000D4766" w14:paraId="79A702A1" w14:textId="16D289B1" w:rsidTr="002B3CC1">
        <w:tblPrEx>
          <w:tblW w:w="10426" w:type="dxa"/>
          <w:tblInd w:w="-1003" w:type="dxa"/>
          <w:tblLayout w:type="fixed"/>
          <w:tblCellMar>
            <w:left w:w="70" w:type="dxa"/>
            <w:right w:w="70" w:type="dxa"/>
          </w:tblCellMar>
          <w:tblPrExChange w:id="4838" w:author="Edwar Rodrigo Gonzales Garcia" w:date="2016-02-25T15:52:00Z">
            <w:tblPrEx>
              <w:tblW w:w="10426" w:type="dxa"/>
              <w:tblInd w:w="-1003" w:type="dxa"/>
              <w:tblLayout w:type="fixed"/>
              <w:tblCellMar>
                <w:left w:w="70" w:type="dxa"/>
                <w:right w:w="70" w:type="dxa"/>
              </w:tblCellMar>
            </w:tblPrEx>
          </w:tblPrExChange>
        </w:tblPrEx>
        <w:trPr>
          <w:trHeight w:val="390"/>
          <w:del w:id="4839" w:author="Edwar Rodrigo Gonzales Garcia" w:date="2016-02-25T17:48:00Z"/>
          <w:trPrChange w:id="4840" w:author="Edwar Rodrigo Gonzales Garcia" w:date="2016-02-25T15:52:00Z">
            <w:trPr>
              <w:gridAfter w:val="0"/>
              <w:trHeight w:val="390"/>
            </w:trPr>
          </w:trPrChange>
        </w:trPr>
        <w:tc>
          <w:tcPr>
            <w:tcW w:w="426" w:type="dxa"/>
            <w:tcBorders>
              <w:top w:val="single" w:sz="4" w:space="0" w:color="auto"/>
              <w:left w:val="single" w:sz="8" w:space="0" w:color="auto"/>
              <w:bottom w:val="single" w:sz="4" w:space="0" w:color="auto"/>
              <w:right w:val="single" w:sz="4" w:space="0" w:color="auto"/>
            </w:tcBorders>
            <w:shd w:val="clear" w:color="000000" w:fill="FFFFFF"/>
            <w:vAlign w:val="center"/>
            <w:hideMark/>
            <w:tcPrChange w:id="4841" w:author="Edwar Rodrigo Gonzales Garcia" w:date="2016-02-25T15:52:00Z">
              <w:tcPr>
                <w:tcW w:w="426" w:type="dxa"/>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tcPrChange>
          </w:tcPr>
          <w:p w14:paraId="136CF762" w14:textId="4BA6BBC8" w:rsidR="00182872" w:rsidRPr="00182872" w:rsidDel="000D4766" w:rsidRDefault="00182872" w:rsidP="00182872">
            <w:pPr>
              <w:jc w:val="center"/>
              <w:rPr>
                <w:del w:id="4842" w:author="Edwar Rodrigo Gonzales Garcia" w:date="2016-02-25T17:48:00Z"/>
                <w:rFonts w:asciiTheme="minorHAnsi" w:hAnsiTheme="minorHAnsi" w:cstheme="minorHAnsi"/>
                <w:color w:val="000000"/>
                <w:sz w:val="18"/>
                <w:szCs w:val="18"/>
                <w:lang w:val="es-BO" w:eastAsia="es-BO"/>
              </w:rPr>
            </w:pPr>
            <w:del w:id="4843" w:author="Edwar Rodrigo Gonzales Garcia" w:date="2016-02-25T17:48:00Z">
              <w:r w:rsidRPr="00182872" w:rsidDel="000D4766">
                <w:rPr>
                  <w:rFonts w:asciiTheme="minorHAnsi" w:hAnsiTheme="minorHAnsi" w:cstheme="minorHAnsi"/>
                  <w:color w:val="000000"/>
                  <w:sz w:val="18"/>
                  <w:szCs w:val="18"/>
                  <w:lang w:val="es-BO" w:eastAsia="es-BO"/>
                </w:rPr>
                <w:delText>4</w:delText>
              </w:r>
            </w:del>
          </w:p>
        </w:tc>
        <w:tc>
          <w:tcPr>
            <w:tcW w:w="5245" w:type="dxa"/>
            <w:tcBorders>
              <w:top w:val="nil"/>
              <w:left w:val="nil"/>
              <w:bottom w:val="single" w:sz="4" w:space="0" w:color="auto"/>
              <w:right w:val="nil"/>
            </w:tcBorders>
            <w:shd w:val="clear" w:color="auto" w:fill="auto"/>
            <w:vAlign w:val="center"/>
            <w:tcPrChange w:id="4844" w:author="Edwar Rodrigo Gonzales Garcia" w:date="2016-02-25T15:52:00Z">
              <w:tcPr>
                <w:tcW w:w="5245" w:type="dxa"/>
                <w:gridSpan w:val="2"/>
                <w:tcBorders>
                  <w:top w:val="nil"/>
                  <w:left w:val="nil"/>
                  <w:bottom w:val="single" w:sz="4" w:space="0" w:color="auto"/>
                  <w:right w:val="nil"/>
                </w:tcBorders>
                <w:shd w:val="clear" w:color="auto" w:fill="auto"/>
                <w:vAlign w:val="center"/>
              </w:tcPr>
            </w:tcPrChange>
          </w:tcPr>
          <w:p w14:paraId="565B3202" w14:textId="567ECFE1" w:rsidR="00182872" w:rsidRPr="00182872" w:rsidDel="000D4766" w:rsidRDefault="00182872" w:rsidP="00182872">
            <w:pPr>
              <w:rPr>
                <w:del w:id="4845" w:author="Edwar Rodrigo Gonzales Garcia" w:date="2016-02-25T17:48:00Z"/>
                <w:rFonts w:asciiTheme="minorHAnsi" w:hAnsiTheme="minorHAnsi" w:cstheme="minorHAnsi"/>
                <w:sz w:val="18"/>
                <w:szCs w:val="18"/>
                <w:lang w:val="es-BO" w:eastAsia="es-BO"/>
              </w:rPr>
            </w:pPr>
            <w:del w:id="4846" w:author="Edwar Rodrigo Gonzales Garcia" w:date="2016-02-25T15:52:00Z">
              <w:r w:rsidRPr="00182872" w:rsidDel="002B3CC1">
                <w:rPr>
                  <w:rFonts w:asciiTheme="minorHAnsi" w:hAnsiTheme="minorHAnsi" w:cstheme="minorHAnsi"/>
                  <w:sz w:val="18"/>
                  <w:szCs w:val="18"/>
                  <w:lang w:val="es-BO" w:eastAsia="es-BO"/>
                </w:rPr>
                <w:delText>SUPERVSIOR DE OBRA ( ESP. LINEA FERREA)</w:delText>
              </w:r>
            </w:del>
          </w:p>
        </w:tc>
        <w:tc>
          <w:tcPr>
            <w:tcW w:w="851" w:type="dxa"/>
            <w:tcBorders>
              <w:top w:val="nil"/>
              <w:left w:val="single" w:sz="4" w:space="0" w:color="auto"/>
              <w:bottom w:val="single" w:sz="4" w:space="0" w:color="auto"/>
              <w:right w:val="single" w:sz="4" w:space="0" w:color="auto"/>
            </w:tcBorders>
            <w:shd w:val="clear" w:color="000000" w:fill="FFFFFF"/>
            <w:vAlign w:val="bottom"/>
            <w:tcPrChange w:id="4847" w:author="Edwar Rodrigo Gonzales Garcia" w:date="2016-02-25T15:52:00Z">
              <w:tcPr>
                <w:tcW w:w="851" w:type="dxa"/>
                <w:gridSpan w:val="2"/>
                <w:tcBorders>
                  <w:top w:val="nil"/>
                  <w:left w:val="single" w:sz="4" w:space="0" w:color="auto"/>
                  <w:bottom w:val="single" w:sz="4" w:space="0" w:color="auto"/>
                  <w:right w:val="single" w:sz="4" w:space="0" w:color="auto"/>
                </w:tcBorders>
                <w:shd w:val="clear" w:color="000000" w:fill="FFFFFF"/>
                <w:vAlign w:val="bottom"/>
              </w:tcPr>
            </w:tcPrChange>
          </w:tcPr>
          <w:p w14:paraId="039A548A" w14:textId="59F9DDFA" w:rsidR="00182872" w:rsidRPr="00182872" w:rsidDel="000D4766" w:rsidRDefault="00182872" w:rsidP="00182872">
            <w:pPr>
              <w:jc w:val="center"/>
              <w:rPr>
                <w:del w:id="4848" w:author="Edwar Rodrigo Gonzales Garcia" w:date="2016-02-25T17:48:00Z"/>
                <w:rFonts w:asciiTheme="minorHAnsi" w:hAnsiTheme="minorHAnsi" w:cstheme="minorHAnsi"/>
                <w:color w:val="000000"/>
                <w:sz w:val="18"/>
                <w:szCs w:val="18"/>
                <w:lang w:val="es-BO" w:eastAsia="es-BO"/>
              </w:rPr>
            </w:pPr>
            <w:del w:id="4849" w:author="Edwar Rodrigo Gonzales Garcia" w:date="2016-02-25T15:52:00Z">
              <w:r w:rsidRPr="00182872" w:rsidDel="002B3CC1">
                <w:rPr>
                  <w:rFonts w:asciiTheme="minorHAnsi" w:hAnsiTheme="minorHAnsi" w:cstheme="minorHAnsi"/>
                  <w:color w:val="000000"/>
                  <w:sz w:val="18"/>
                  <w:szCs w:val="18"/>
                  <w:lang w:val="es-BO" w:eastAsia="es-BO"/>
                </w:rPr>
                <w:delText>mes</w:delText>
              </w:r>
            </w:del>
          </w:p>
        </w:tc>
        <w:tc>
          <w:tcPr>
            <w:tcW w:w="992" w:type="dxa"/>
            <w:tcBorders>
              <w:top w:val="nil"/>
              <w:left w:val="nil"/>
              <w:bottom w:val="single" w:sz="4" w:space="0" w:color="auto"/>
              <w:right w:val="single" w:sz="4" w:space="0" w:color="auto"/>
            </w:tcBorders>
            <w:shd w:val="clear" w:color="000000" w:fill="FFFFFF"/>
            <w:vAlign w:val="bottom"/>
            <w:tcPrChange w:id="4850" w:author="Edwar Rodrigo Gonzales Garcia" w:date="2016-02-25T15:52:00Z">
              <w:tcPr>
                <w:tcW w:w="992" w:type="dxa"/>
                <w:gridSpan w:val="2"/>
                <w:tcBorders>
                  <w:top w:val="nil"/>
                  <w:left w:val="nil"/>
                  <w:bottom w:val="single" w:sz="4" w:space="0" w:color="auto"/>
                  <w:right w:val="single" w:sz="4" w:space="0" w:color="auto"/>
                </w:tcBorders>
                <w:shd w:val="clear" w:color="000000" w:fill="FFFFFF"/>
                <w:vAlign w:val="bottom"/>
              </w:tcPr>
            </w:tcPrChange>
          </w:tcPr>
          <w:p w14:paraId="52A9F57E" w14:textId="61C5A798" w:rsidR="00182872" w:rsidRPr="00182872" w:rsidDel="000D4766" w:rsidRDefault="00182872" w:rsidP="00182872">
            <w:pPr>
              <w:jc w:val="center"/>
              <w:rPr>
                <w:del w:id="4851" w:author="Edwar Rodrigo Gonzales Garcia" w:date="2016-02-25T17:48:00Z"/>
                <w:rFonts w:asciiTheme="minorHAnsi" w:hAnsiTheme="minorHAnsi" w:cstheme="minorHAnsi"/>
                <w:color w:val="000000"/>
                <w:sz w:val="18"/>
                <w:szCs w:val="18"/>
                <w:lang w:val="es-BO" w:eastAsia="es-BO"/>
              </w:rPr>
            </w:pPr>
            <w:del w:id="4852" w:author="Edwar Rodrigo Gonzales Garcia" w:date="2016-02-25T15:52:00Z">
              <w:r w:rsidRPr="00182872" w:rsidDel="002B3CC1">
                <w:rPr>
                  <w:rFonts w:asciiTheme="minorHAnsi" w:hAnsiTheme="minorHAnsi" w:cstheme="minorHAnsi"/>
                  <w:color w:val="000000"/>
                  <w:sz w:val="18"/>
                  <w:szCs w:val="18"/>
                  <w:lang w:val="es-BO" w:eastAsia="es-BO"/>
                </w:rPr>
                <w:delText>10</w:delText>
              </w:r>
            </w:del>
          </w:p>
        </w:tc>
        <w:tc>
          <w:tcPr>
            <w:tcW w:w="1559" w:type="dxa"/>
            <w:tcBorders>
              <w:top w:val="nil"/>
              <w:left w:val="nil"/>
              <w:bottom w:val="single" w:sz="4" w:space="0" w:color="auto"/>
              <w:right w:val="single" w:sz="4" w:space="0" w:color="auto"/>
            </w:tcBorders>
            <w:shd w:val="clear" w:color="000000" w:fill="FFFFFF"/>
            <w:vAlign w:val="bottom"/>
            <w:tcPrChange w:id="4853" w:author="Edwar Rodrigo Gonzales Garcia" w:date="2016-02-25T15:52:00Z">
              <w:tcPr>
                <w:tcW w:w="1559" w:type="dxa"/>
                <w:gridSpan w:val="2"/>
                <w:tcBorders>
                  <w:top w:val="nil"/>
                  <w:left w:val="nil"/>
                  <w:bottom w:val="single" w:sz="4" w:space="0" w:color="auto"/>
                  <w:right w:val="single" w:sz="4" w:space="0" w:color="auto"/>
                </w:tcBorders>
                <w:shd w:val="clear" w:color="000000" w:fill="FFFFFF"/>
                <w:vAlign w:val="bottom"/>
              </w:tcPr>
            </w:tcPrChange>
          </w:tcPr>
          <w:p w14:paraId="5D3BC7ED" w14:textId="76BB6202" w:rsidR="00182872" w:rsidRPr="00182872" w:rsidDel="000D4766" w:rsidRDefault="00182872" w:rsidP="00182872">
            <w:pPr>
              <w:jc w:val="center"/>
              <w:rPr>
                <w:del w:id="4854" w:author="Edwar Rodrigo Gonzales Garcia" w:date="2016-02-25T17:48:00Z"/>
                <w:rFonts w:asciiTheme="minorHAnsi" w:hAnsiTheme="minorHAnsi" w:cstheme="minorHAnsi"/>
                <w:color w:val="000000"/>
                <w:sz w:val="18"/>
                <w:szCs w:val="18"/>
                <w:lang w:val="es-BO" w:eastAsia="es-BO"/>
              </w:rPr>
            </w:pPr>
          </w:p>
        </w:tc>
        <w:tc>
          <w:tcPr>
            <w:tcW w:w="1353" w:type="dxa"/>
            <w:tcBorders>
              <w:top w:val="nil"/>
              <w:left w:val="nil"/>
              <w:bottom w:val="single" w:sz="4" w:space="0" w:color="auto"/>
              <w:right w:val="single" w:sz="8" w:space="0" w:color="auto"/>
            </w:tcBorders>
            <w:shd w:val="clear" w:color="000000" w:fill="FFFFFF"/>
            <w:vAlign w:val="bottom"/>
            <w:tcPrChange w:id="4855" w:author="Edwar Rodrigo Gonzales Garcia" w:date="2016-02-25T15:52:00Z">
              <w:tcPr>
                <w:tcW w:w="1353" w:type="dxa"/>
                <w:gridSpan w:val="2"/>
                <w:tcBorders>
                  <w:top w:val="nil"/>
                  <w:left w:val="nil"/>
                  <w:bottom w:val="single" w:sz="4" w:space="0" w:color="auto"/>
                  <w:right w:val="single" w:sz="8" w:space="0" w:color="auto"/>
                </w:tcBorders>
                <w:shd w:val="clear" w:color="000000" w:fill="FFFFFF"/>
                <w:vAlign w:val="bottom"/>
              </w:tcPr>
            </w:tcPrChange>
          </w:tcPr>
          <w:p w14:paraId="5971B12D" w14:textId="0DABE73B" w:rsidR="00182872" w:rsidRPr="00182872" w:rsidDel="000D4766" w:rsidRDefault="00182872" w:rsidP="00182872">
            <w:pPr>
              <w:jc w:val="center"/>
              <w:rPr>
                <w:del w:id="4856" w:author="Edwar Rodrigo Gonzales Garcia" w:date="2016-02-25T17:48:00Z"/>
                <w:rFonts w:asciiTheme="minorHAnsi" w:hAnsiTheme="minorHAnsi" w:cstheme="minorHAnsi"/>
                <w:color w:val="000000"/>
                <w:sz w:val="18"/>
                <w:szCs w:val="18"/>
                <w:lang w:val="es-BO" w:eastAsia="es-BO"/>
              </w:rPr>
            </w:pPr>
          </w:p>
        </w:tc>
      </w:tr>
      <w:tr w:rsidR="00182872" w:rsidRPr="00182872" w:rsidDel="000D4766" w14:paraId="20D18408" w14:textId="59411438" w:rsidTr="002B3CC1">
        <w:tblPrEx>
          <w:tblW w:w="10426" w:type="dxa"/>
          <w:tblInd w:w="-1003" w:type="dxa"/>
          <w:tblLayout w:type="fixed"/>
          <w:tblCellMar>
            <w:left w:w="70" w:type="dxa"/>
            <w:right w:w="70" w:type="dxa"/>
          </w:tblCellMar>
          <w:tblPrExChange w:id="4857" w:author="Edwar Rodrigo Gonzales Garcia" w:date="2016-02-25T15:52:00Z">
            <w:tblPrEx>
              <w:tblW w:w="10426" w:type="dxa"/>
              <w:tblInd w:w="-1003" w:type="dxa"/>
              <w:tblLayout w:type="fixed"/>
              <w:tblCellMar>
                <w:left w:w="70" w:type="dxa"/>
                <w:right w:w="70" w:type="dxa"/>
              </w:tblCellMar>
            </w:tblPrEx>
          </w:tblPrExChange>
        </w:tblPrEx>
        <w:trPr>
          <w:trHeight w:val="245"/>
          <w:del w:id="4858" w:author="Edwar Rodrigo Gonzales Garcia" w:date="2016-02-25T17:48:00Z"/>
          <w:trPrChange w:id="4859" w:author="Edwar Rodrigo Gonzales Garcia" w:date="2016-02-25T15:52:00Z">
            <w:trPr>
              <w:gridAfter w:val="0"/>
              <w:trHeight w:val="245"/>
            </w:trPr>
          </w:trPrChange>
        </w:trPr>
        <w:tc>
          <w:tcPr>
            <w:tcW w:w="426" w:type="dxa"/>
            <w:tcBorders>
              <w:top w:val="nil"/>
              <w:left w:val="single" w:sz="8" w:space="0" w:color="auto"/>
              <w:bottom w:val="nil"/>
              <w:right w:val="single" w:sz="4" w:space="0" w:color="auto"/>
            </w:tcBorders>
            <w:shd w:val="clear" w:color="000000" w:fill="FFFFFF"/>
            <w:vAlign w:val="center"/>
            <w:hideMark/>
            <w:tcPrChange w:id="4860" w:author="Edwar Rodrigo Gonzales Garcia" w:date="2016-02-25T15:52:00Z">
              <w:tcPr>
                <w:tcW w:w="426" w:type="dxa"/>
                <w:gridSpan w:val="2"/>
                <w:tcBorders>
                  <w:top w:val="nil"/>
                  <w:left w:val="single" w:sz="8" w:space="0" w:color="auto"/>
                  <w:bottom w:val="nil"/>
                  <w:right w:val="single" w:sz="4" w:space="0" w:color="auto"/>
                </w:tcBorders>
                <w:shd w:val="clear" w:color="000000" w:fill="FFFFFF"/>
                <w:vAlign w:val="center"/>
                <w:hideMark/>
              </w:tcPr>
            </w:tcPrChange>
          </w:tcPr>
          <w:p w14:paraId="171CE149" w14:textId="25F91B2D" w:rsidR="00182872" w:rsidRPr="00182872" w:rsidDel="000D4766" w:rsidRDefault="00182872" w:rsidP="00182872">
            <w:pPr>
              <w:jc w:val="center"/>
              <w:rPr>
                <w:del w:id="4861" w:author="Edwar Rodrigo Gonzales Garcia" w:date="2016-02-25T17:48:00Z"/>
                <w:rFonts w:asciiTheme="minorHAnsi" w:hAnsiTheme="minorHAnsi" w:cstheme="minorHAnsi"/>
                <w:color w:val="000000"/>
                <w:sz w:val="18"/>
                <w:szCs w:val="18"/>
                <w:lang w:val="es-BO" w:eastAsia="es-BO"/>
              </w:rPr>
            </w:pPr>
            <w:del w:id="4862" w:author="Edwar Rodrigo Gonzales Garcia" w:date="2016-02-25T17:48:00Z">
              <w:r w:rsidRPr="00182872" w:rsidDel="000D4766">
                <w:rPr>
                  <w:rFonts w:asciiTheme="minorHAnsi" w:hAnsiTheme="minorHAnsi" w:cstheme="minorHAnsi"/>
                  <w:color w:val="000000"/>
                  <w:sz w:val="18"/>
                  <w:szCs w:val="18"/>
                  <w:lang w:val="es-BO" w:eastAsia="es-BO"/>
                </w:rPr>
                <w:delText>5</w:delText>
              </w:r>
            </w:del>
          </w:p>
        </w:tc>
        <w:tc>
          <w:tcPr>
            <w:tcW w:w="5245" w:type="dxa"/>
            <w:tcBorders>
              <w:top w:val="nil"/>
              <w:left w:val="nil"/>
              <w:bottom w:val="single" w:sz="4" w:space="0" w:color="auto"/>
              <w:right w:val="nil"/>
            </w:tcBorders>
            <w:shd w:val="clear" w:color="auto" w:fill="auto"/>
            <w:vAlign w:val="center"/>
            <w:tcPrChange w:id="4863" w:author="Edwar Rodrigo Gonzales Garcia" w:date="2016-02-25T15:52:00Z">
              <w:tcPr>
                <w:tcW w:w="5245" w:type="dxa"/>
                <w:gridSpan w:val="2"/>
                <w:tcBorders>
                  <w:top w:val="nil"/>
                  <w:left w:val="nil"/>
                  <w:bottom w:val="single" w:sz="4" w:space="0" w:color="auto"/>
                  <w:right w:val="nil"/>
                </w:tcBorders>
                <w:shd w:val="clear" w:color="auto" w:fill="auto"/>
                <w:vAlign w:val="center"/>
              </w:tcPr>
            </w:tcPrChange>
          </w:tcPr>
          <w:p w14:paraId="49FB7EAB" w14:textId="609458F3" w:rsidR="00182872" w:rsidRPr="00182872" w:rsidDel="000D4766" w:rsidRDefault="00182872" w:rsidP="00182872">
            <w:pPr>
              <w:rPr>
                <w:del w:id="4864" w:author="Edwar Rodrigo Gonzales Garcia" w:date="2016-02-25T17:48:00Z"/>
                <w:rFonts w:asciiTheme="minorHAnsi" w:hAnsiTheme="minorHAnsi" w:cstheme="minorHAnsi"/>
                <w:sz w:val="18"/>
                <w:szCs w:val="18"/>
                <w:lang w:val="es-BO" w:eastAsia="es-BO"/>
              </w:rPr>
            </w:pPr>
            <w:del w:id="4865" w:author="Edwar Rodrigo Gonzales Garcia" w:date="2016-02-25T15:52:00Z">
              <w:r w:rsidRPr="00182872" w:rsidDel="002B3CC1">
                <w:rPr>
                  <w:rFonts w:asciiTheme="minorHAnsi" w:hAnsiTheme="minorHAnsi" w:cstheme="minorHAnsi"/>
                  <w:sz w:val="18"/>
                  <w:szCs w:val="18"/>
                  <w:lang w:val="es-BO" w:eastAsia="es-BO"/>
                </w:rPr>
                <w:delText>SUPERVSIOR DE OBRA ( ESP. LINEA FERREA)</w:delText>
              </w:r>
            </w:del>
          </w:p>
        </w:tc>
        <w:tc>
          <w:tcPr>
            <w:tcW w:w="851" w:type="dxa"/>
            <w:tcBorders>
              <w:top w:val="nil"/>
              <w:left w:val="single" w:sz="4" w:space="0" w:color="auto"/>
              <w:bottom w:val="single" w:sz="4" w:space="0" w:color="auto"/>
              <w:right w:val="single" w:sz="4" w:space="0" w:color="auto"/>
            </w:tcBorders>
            <w:shd w:val="clear" w:color="000000" w:fill="FFFFFF"/>
            <w:vAlign w:val="bottom"/>
            <w:tcPrChange w:id="4866" w:author="Edwar Rodrigo Gonzales Garcia" w:date="2016-02-25T15:52:00Z">
              <w:tcPr>
                <w:tcW w:w="851" w:type="dxa"/>
                <w:gridSpan w:val="2"/>
                <w:tcBorders>
                  <w:top w:val="nil"/>
                  <w:left w:val="single" w:sz="4" w:space="0" w:color="auto"/>
                  <w:bottom w:val="single" w:sz="4" w:space="0" w:color="auto"/>
                  <w:right w:val="single" w:sz="4" w:space="0" w:color="auto"/>
                </w:tcBorders>
                <w:shd w:val="clear" w:color="000000" w:fill="FFFFFF"/>
                <w:vAlign w:val="bottom"/>
              </w:tcPr>
            </w:tcPrChange>
          </w:tcPr>
          <w:p w14:paraId="50373518" w14:textId="362546AF" w:rsidR="00182872" w:rsidRPr="00182872" w:rsidDel="000D4766" w:rsidRDefault="00182872" w:rsidP="00182872">
            <w:pPr>
              <w:jc w:val="center"/>
              <w:rPr>
                <w:del w:id="4867" w:author="Edwar Rodrigo Gonzales Garcia" w:date="2016-02-25T17:48:00Z"/>
                <w:rFonts w:asciiTheme="minorHAnsi" w:hAnsiTheme="minorHAnsi" w:cstheme="minorHAnsi"/>
                <w:color w:val="000000"/>
                <w:sz w:val="18"/>
                <w:szCs w:val="18"/>
                <w:lang w:val="es-BO" w:eastAsia="es-BO"/>
              </w:rPr>
            </w:pPr>
            <w:del w:id="4868" w:author="Edwar Rodrigo Gonzales Garcia" w:date="2016-02-25T15:52:00Z">
              <w:r w:rsidRPr="00182872" w:rsidDel="002B3CC1">
                <w:rPr>
                  <w:rFonts w:asciiTheme="minorHAnsi" w:hAnsiTheme="minorHAnsi" w:cstheme="minorHAnsi"/>
                  <w:color w:val="000000"/>
                  <w:sz w:val="18"/>
                  <w:szCs w:val="18"/>
                  <w:lang w:val="es-BO" w:eastAsia="es-BO"/>
                </w:rPr>
                <w:delText>mes</w:delText>
              </w:r>
            </w:del>
          </w:p>
        </w:tc>
        <w:tc>
          <w:tcPr>
            <w:tcW w:w="992" w:type="dxa"/>
            <w:tcBorders>
              <w:top w:val="nil"/>
              <w:left w:val="nil"/>
              <w:bottom w:val="single" w:sz="4" w:space="0" w:color="auto"/>
              <w:right w:val="single" w:sz="4" w:space="0" w:color="auto"/>
            </w:tcBorders>
            <w:shd w:val="clear" w:color="000000" w:fill="FFFFFF"/>
            <w:vAlign w:val="center"/>
            <w:tcPrChange w:id="4869" w:author="Edwar Rodrigo Gonzales Garcia" w:date="2016-02-25T15:52:00Z">
              <w:tcPr>
                <w:tcW w:w="992" w:type="dxa"/>
                <w:gridSpan w:val="2"/>
                <w:tcBorders>
                  <w:top w:val="nil"/>
                  <w:left w:val="nil"/>
                  <w:bottom w:val="single" w:sz="4" w:space="0" w:color="auto"/>
                  <w:right w:val="single" w:sz="4" w:space="0" w:color="auto"/>
                </w:tcBorders>
                <w:shd w:val="clear" w:color="000000" w:fill="FFFFFF"/>
                <w:vAlign w:val="center"/>
              </w:tcPr>
            </w:tcPrChange>
          </w:tcPr>
          <w:p w14:paraId="70FCC4CA" w14:textId="4F156A56" w:rsidR="00182872" w:rsidRPr="00182872" w:rsidDel="000D4766" w:rsidRDefault="00182872" w:rsidP="00182872">
            <w:pPr>
              <w:jc w:val="center"/>
              <w:rPr>
                <w:del w:id="4870" w:author="Edwar Rodrigo Gonzales Garcia" w:date="2016-02-25T17:48:00Z"/>
                <w:rFonts w:asciiTheme="minorHAnsi" w:hAnsiTheme="minorHAnsi" w:cstheme="minorHAnsi"/>
                <w:color w:val="000000"/>
                <w:sz w:val="18"/>
                <w:szCs w:val="18"/>
                <w:lang w:val="es-BO" w:eastAsia="es-BO"/>
              </w:rPr>
            </w:pPr>
            <w:del w:id="4871" w:author="Edwar Rodrigo Gonzales Garcia" w:date="2016-02-25T15:52:00Z">
              <w:r w:rsidRPr="00182872" w:rsidDel="002B3CC1">
                <w:rPr>
                  <w:rFonts w:asciiTheme="minorHAnsi" w:hAnsiTheme="minorHAnsi" w:cstheme="minorHAnsi"/>
                  <w:color w:val="000000"/>
                  <w:sz w:val="18"/>
                  <w:szCs w:val="18"/>
                  <w:lang w:val="es-BO" w:eastAsia="es-BO"/>
                </w:rPr>
                <w:delText>8</w:delText>
              </w:r>
            </w:del>
          </w:p>
        </w:tc>
        <w:tc>
          <w:tcPr>
            <w:tcW w:w="1559" w:type="dxa"/>
            <w:tcBorders>
              <w:top w:val="nil"/>
              <w:left w:val="nil"/>
              <w:bottom w:val="single" w:sz="4" w:space="0" w:color="auto"/>
              <w:right w:val="single" w:sz="4" w:space="0" w:color="auto"/>
            </w:tcBorders>
            <w:shd w:val="clear" w:color="000000" w:fill="FFFFFF"/>
            <w:vAlign w:val="bottom"/>
            <w:tcPrChange w:id="4872" w:author="Edwar Rodrigo Gonzales Garcia" w:date="2016-02-25T15:52:00Z">
              <w:tcPr>
                <w:tcW w:w="1559" w:type="dxa"/>
                <w:gridSpan w:val="2"/>
                <w:tcBorders>
                  <w:top w:val="nil"/>
                  <w:left w:val="nil"/>
                  <w:bottom w:val="single" w:sz="4" w:space="0" w:color="auto"/>
                  <w:right w:val="single" w:sz="4" w:space="0" w:color="auto"/>
                </w:tcBorders>
                <w:shd w:val="clear" w:color="000000" w:fill="FFFFFF"/>
                <w:vAlign w:val="bottom"/>
              </w:tcPr>
            </w:tcPrChange>
          </w:tcPr>
          <w:p w14:paraId="2C1668E1" w14:textId="039D3904" w:rsidR="00182872" w:rsidRPr="00182872" w:rsidDel="000D4766" w:rsidRDefault="00182872" w:rsidP="00182872">
            <w:pPr>
              <w:jc w:val="center"/>
              <w:rPr>
                <w:del w:id="4873" w:author="Edwar Rodrigo Gonzales Garcia" w:date="2016-02-25T17:48:00Z"/>
                <w:rFonts w:asciiTheme="minorHAnsi" w:hAnsiTheme="minorHAnsi" w:cstheme="minorHAnsi"/>
                <w:color w:val="000000"/>
                <w:sz w:val="18"/>
                <w:szCs w:val="18"/>
                <w:lang w:val="es-BO" w:eastAsia="es-BO"/>
              </w:rPr>
            </w:pPr>
          </w:p>
        </w:tc>
        <w:tc>
          <w:tcPr>
            <w:tcW w:w="1353" w:type="dxa"/>
            <w:tcBorders>
              <w:top w:val="nil"/>
              <w:left w:val="nil"/>
              <w:bottom w:val="single" w:sz="4" w:space="0" w:color="auto"/>
              <w:right w:val="single" w:sz="8" w:space="0" w:color="auto"/>
            </w:tcBorders>
            <w:shd w:val="clear" w:color="000000" w:fill="FFFFFF"/>
            <w:vAlign w:val="bottom"/>
            <w:tcPrChange w:id="4874" w:author="Edwar Rodrigo Gonzales Garcia" w:date="2016-02-25T15:52:00Z">
              <w:tcPr>
                <w:tcW w:w="1353" w:type="dxa"/>
                <w:gridSpan w:val="2"/>
                <w:tcBorders>
                  <w:top w:val="nil"/>
                  <w:left w:val="nil"/>
                  <w:bottom w:val="single" w:sz="4" w:space="0" w:color="auto"/>
                  <w:right w:val="single" w:sz="8" w:space="0" w:color="auto"/>
                </w:tcBorders>
                <w:shd w:val="clear" w:color="000000" w:fill="FFFFFF"/>
                <w:vAlign w:val="bottom"/>
              </w:tcPr>
            </w:tcPrChange>
          </w:tcPr>
          <w:p w14:paraId="72C23E00" w14:textId="41A104C7" w:rsidR="00182872" w:rsidRPr="00182872" w:rsidDel="000D4766" w:rsidRDefault="00182872" w:rsidP="00182872">
            <w:pPr>
              <w:jc w:val="center"/>
              <w:rPr>
                <w:del w:id="4875" w:author="Edwar Rodrigo Gonzales Garcia" w:date="2016-02-25T17:48:00Z"/>
                <w:rFonts w:asciiTheme="minorHAnsi" w:hAnsiTheme="minorHAnsi" w:cstheme="minorHAnsi"/>
                <w:color w:val="000000"/>
                <w:sz w:val="18"/>
                <w:szCs w:val="18"/>
                <w:lang w:val="es-BO" w:eastAsia="es-BO"/>
              </w:rPr>
            </w:pPr>
          </w:p>
        </w:tc>
      </w:tr>
      <w:tr w:rsidR="00182872" w:rsidRPr="00182872" w:rsidDel="000D4766" w14:paraId="1A39756A" w14:textId="2975E76C" w:rsidTr="002B3CC1">
        <w:tblPrEx>
          <w:tblW w:w="10426" w:type="dxa"/>
          <w:tblInd w:w="-1003" w:type="dxa"/>
          <w:tblLayout w:type="fixed"/>
          <w:tblCellMar>
            <w:left w:w="70" w:type="dxa"/>
            <w:right w:w="70" w:type="dxa"/>
          </w:tblCellMar>
          <w:tblPrExChange w:id="4876" w:author="Edwar Rodrigo Gonzales Garcia" w:date="2016-02-25T15:52:00Z">
            <w:tblPrEx>
              <w:tblW w:w="10426" w:type="dxa"/>
              <w:tblInd w:w="-1003" w:type="dxa"/>
              <w:tblLayout w:type="fixed"/>
              <w:tblCellMar>
                <w:left w:w="70" w:type="dxa"/>
                <w:right w:w="70" w:type="dxa"/>
              </w:tblCellMar>
            </w:tblPrEx>
          </w:tblPrExChange>
        </w:tblPrEx>
        <w:trPr>
          <w:trHeight w:val="264"/>
          <w:del w:id="4877" w:author="Edwar Rodrigo Gonzales Garcia" w:date="2016-02-25T17:48:00Z"/>
          <w:trPrChange w:id="4878" w:author="Edwar Rodrigo Gonzales Garcia" w:date="2016-02-25T15:52:00Z">
            <w:trPr>
              <w:gridAfter w:val="0"/>
              <w:trHeight w:val="264"/>
            </w:trPr>
          </w:trPrChange>
        </w:trPr>
        <w:tc>
          <w:tcPr>
            <w:tcW w:w="426" w:type="dxa"/>
            <w:tcBorders>
              <w:top w:val="single" w:sz="4" w:space="0" w:color="auto"/>
              <w:left w:val="single" w:sz="8" w:space="0" w:color="auto"/>
              <w:bottom w:val="nil"/>
              <w:right w:val="single" w:sz="4" w:space="0" w:color="auto"/>
            </w:tcBorders>
            <w:shd w:val="clear" w:color="000000" w:fill="FFFFFF"/>
            <w:vAlign w:val="center"/>
            <w:hideMark/>
            <w:tcPrChange w:id="4879" w:author="Edwar Rodrigo Gonzales Garcia" w:date="2016-02-25T15:52:00Z">
              <w:tcPr>
                <w:tcW w:w="426" w:type="dxa"/>
                <w:gridSpan w:val="2"/>
                <w:tcBorders>
                  <w:top w:val="single" w:sz="4" w:space="0" w:color="auto"/>
                  <w:left w:val="single" w:sz="8" w:space="0" w:color="auto"/>
                  <w:bottom w:val="nil"/>
                  <w:right w:val="single" w:sz="4" w:space="0" w:color="auto"/>
                </w:tcBorders>
                <w:shd w:val="clear" w:color="000000" w:fill="FFFFFF"/>
                <w:vAlign w:val="center"/>
                <w:hideMark/>
              </w:tcPr>
            </w:tcPrChange>
          </w:tcPr>
          <w:p w14:paraId="20C2EE77" w14:textId="30B17E96" w:rsidR="00182872" w:rsidRPr="00182872" w:rsidDel="000D4766" w:rsidRDefault="00182872" w:rsidP="00182872">
            <w:pPr>
              <w:jc w:val="center"/>
              <w:rPr>
                <w:del w:id="4880" w:author="Edwar Rodrigo Gonzales Garcia" w:date="2016-02-25T17:48:00Z"/>
                <w:rFonts w:asciiTheme="minorHAnsi" w:hAnsiTheme="minorHAnsi" w:cstheme="minorHAnsi"/>
                <w:color w:val="000000"/>
                <w:sz w:val="18"/>
                <w:szCs w:val="18"/>
                <w:lang w:val="es-BO" w:eastAsia="es-BO"/>
              </w:rPr>
            </w:pPr>
            <w:del w:id="4881" w:author="Edwar Rodrigo Gonzales Garcia" w:date="2016-02-25T17:48:00Z">
              <w:r w:rsidRPr="00182872" w:rsidDel="000D4766">
                <w:rPr>
                  <w:rFonts w:asciiTheme="minorHAnsi" w:hAnsiTheme="minorHAnsi" w:cstheme="minorHAnsi"/>
                  <w:color w:val="000000"/>
                  <w:sz w:val="18"/>
                  <w:szCs w:val="18"/>
                  <w:lang w:val="es-BO" w:eastAsia="es-BO"/>
                </w:rPr>
                <w:delText>6</w:delText>
              </w:r>
            </w:del>
          </w:p>
        </w:tc>
        <w:tc>
          <w:tcPr>
            <w:tcW w:w="5245" w:type="dxa"/>
            <w:tcBorders>
              <w:top w:val="nil"/>
              <w:left w:val="nil"/>
              <w:bottom w:val="single" w:sz="4" w:space="0" w:color="auto"/>
              <w:right w:val="nil"/>
            </w:tcBorders>
            <w:shd w:val="clear" w:color="auto" w:fill="auto"/>
            <w:vAlign w:val="center"/>
            <w:tcPrChange w:id="4882" w:author="Edwar Rodrigo Gonzales Garcia" w:date="2016-02-25T15:52:00Z">
              <w:tcPr>
                <w:tcW w:w="5245" w:type="dxa"/>
                <w:gridSpan w:val="2"/>
                <w:tcBorders>
                  <w:top w:val="nil"/>
                  <w:left w:val="nil"/>
                  <w:bottom w:val="single" w:sz="4" w:space="0" w:color="auto"/>
                  <w:right w:val="nil"/>
                </w:tcBorders>
                <w:shd w:val="clear" w:color="auto" w:fill="auto"/>
                <w:vAlign w:val="center"/>
              </w:tcPr>
            </w:tcPrChange>
          </w:tcPr>
          <w:p w14:paraId="7143109D" w14:textId="24521CF5" w:rsidR="00182872" w:rsidRPr="00182872" w:rsidDel="000D4766" w:rsidRDefault="00182872" w:rsidP="00182872">
            <w:pPr>
              <w:rPr>
                <w:del w:id="4883" w:author="Edwar Rodrigo Gonzales Garcia" w:date="2016-02-25T17:48:00Z"/>
                <w:rFonts w:asciiTheme="minorHAnsi" w:hAnsiTheme="minorHAnsi" w:cstheme="minorHAnsi"/>
                <w:sz w:val="18"/>
                <w:szCs w:val="18"/>
                <w:lang w:val="es-BO" w:eastAsia="es-BO"/>
              </w:rPr>
            </w:pPr>
            <w:del w:id="4884" w:author="Edwar Rodrigo Gonzales Garcia" w:date="2016-02-25T15:52:00Z">
              <w:r w:rsidRPr="00182872" w:rsidDel="002B3CC1">
                <w:rPr>
                  <w:rFonts w:asciiTheme="minorHAnsi" w:hAnsiTheme="minorHAnsi" w:cstheme="minorHAnsi"/>
                  <w:sz w:val="18"/>
                  <w:szCs w:val="18"/>
                  <w:lang w:val="es-BO" w:eastAsia="es-BO"/>
                </w:rPr>
                <w:delText>SUPERVISOR DE SMS</w:delText>
              </w:r>
            </w:del>
          </w:p>
        </w:tc>
        <w:tc>
          <w:tcPr>
            <w:tcW w:w="851" w:type="dxa"/>
            <w:tcBorders>
              <w:top w:val="nil"/>
              <w:left w:val="single" w:sz="4" w:space="0" w:color="auto"/>
              <w:bottom w:val="single" w:sz="4" w:space="0" w:color="auto"/>
              <w:right w:val="single" w:sz="4" w:space="0" w:color="auto"/>
            </w:tcBorders>
            <w:shd w:val="clear" w:color="000000" w:fill="FFFFFF"/>
            <w:vAlign w:val="bottom"/>
            <w:tcPrChange w:id="4885" w:author="Edwar Rodrigo Gonzales Garcia" w:date="2016-02-25T15:52:00Z">
              <w:tcPr>
                <w:tcW w:w="851" w:type="dxa"/>
                <w:gridSpan w:val="2"/>
                <w:tcBorders>
                  <w:top w:val="nil"/>
                  <w:left w:val="single" w:sz="4" w:space="0" w:color="auto"/>
                  <w:bottom w:val="single" w:sz="4" w:space="0" w:color="auto"/>
                  <w:right w:val="single" w:sz="4" w:space="0" w:color="auto"/>
                </w:tcBorders>
                <w:shd w:val="clear" w:color="000000" w:fill="FFFFFF"/>
                <w:vAlign w:val="bottom"/>
              </w:tcPr>
            </w:tcPrChange>
          </w:tcPr>
          <w:p w14:paraId="34E13885" w14:textId="7D2D9C05" w:rsidR="00182872" w:rsidRPr="00182872" w:rsidDel="000D4766" w:rsidRDefault="00182872" w:rsidP="00182872">
            <w:pPr>
              <w:jc w:val="center"/>
              <w:rPr>
                <w:del w:id="4886" w:author="Edwar Rodrigo Gonzales Garcia" w:date="2016-02-25T17:48:00Z"/>
                <w:rFonts w:asciiTheme="minorHAnsi" w:hAnsiTheme="minorHAnsi" w:cstheme="minorHAnsi"/>
                <w:color w:val="000000"/>
                <w:sz w:val="18"/>
                <w:szCs w:val="18"/>
                <w:lang w:val="es-BO" w:eastAsia="es-BO"/>
              </w:rPr>
            </w:pPr>
            <w:del w:id="4887" w:author="Edwar Rodrigo Gonzales Garcia" w:date="2016-02-25T15:52:00Z">
              <w:r w:rsidRPr="00182872" w:rsidDel="002B3CC1">
                <w:rPr>
                  <w:rFonts w:asciiTheme="minorHAnsi" w:hAnsiTheme="minorHAnsi" w:cstheme="minorHAnsi"/>
                  <w:color w:val="000000"/>
                  <w:sz w:val="18"/>
                  <w:szCs w:val="18"/>
                  <w:lang w:val="es-BO" w:eastAsia="es-BO"/>
                </w:rPr>
                <w:delText>mes</w:delText>
              </w:r>
            </w:del>
          </w:p>
        </w:tc>
        <w:tc>
          <w:tcPr>
            <w:tcW w:w="992" w:type="dxa"/>
            <w:tcBorders>
              <w:top w:val="nil"/>
              <w:left w:val="nil"/>
              <w:bottom w:val="single" w:sz="4" w:space="0" w:color="auto"/>
              <w:right w:val="single" w:sz="4" w:space="0" w:color="auto"/>
            </w:tcBorders>
            <w:shd w:val="clear" w:color="000000" w:fill="FFFFFF"/>
            <w:vAlign w:val="center"/>
            <w:tcPrChange w:id="4888" w:author="Edwar Rodrigo Gonzales Garcia" w:date="2016-02-25T15:52:00Z">
              <w:tcPr>
                <w:tcW w:w="992" w:type="dxa"/>
                <w:gridSpan w:val="2"/>
                <w:tcBorders>
                  <w:top w:val="nil"/>
                  <w:left w:val="nil"/>
                  <w:bottom w:val="single" w:sz="4" w:space="0" w:color="auto"/>
                  <w:right w:val="single" w:sz="4" w:space="0" w:color="auto"/>
                </w:tcBorders>
                <w:shd w:val="clear" w:color="000000" w:fill="FFFFFF"/>
                <w:vAlign w:val="center"/>
              </w:tcPr>
            </w:tcPrChange>
          </w:tcPr>
          <w:p w14:paraId="3F4205EE" w14:textId="59C774C9" w:rsidR="00182872" w:rsidRPr="00182872" w:rsidDel="000D4766" w:rsidRDefault="00182872" w:rsidP="00182872">
            <w:pPr>
              <w:jc w:val="center"/>
              <w:rPr>
                <w:del w:id="4889" w:author="Edwar Rodrigo Gonzales Garcia" w:date="2016-02-25T17:48:00Z"/>
                <w:rFonts w:asciiTheme="minorHAnsi" w:hAnsiTheme="minorHAnsi" w:cstheme="minorHAnsi"/>
                <w:color w:val="000000"/>
                <w:sz w:val="18"/>
                <w:szCs w:val="18"/>
                <w:lang w:val="es-BO" w:eastAsia="es-BO"/>
              </w:rPr>
            </w:pPr>
            <w:del w:id="4890" w:author="Edwar Rodrigo Gonzales Garcia" w:date="2016-02-25T15:52:00Z">
              <w:r w:rsidRPr="00182872" w:rsidDel="002B3CC1">
                <w:rPr>
                  <w:rFonts w:asciiTheme="minorHAnsi" w:hAnsiTheme="minorHAnsi" w:cstheme="minorHAnsi"/>
                  <w:color w:val="000000"/>
                  <w:sz w:val="18"/>
                  <w:szCs w:val="18"/>
                  <w:lang w:val="es-BO" w:eastAsia="es-BO"/>
                </w:rPr>
                <w:delText>10</w:delText>
              </w:r>
            </w:del>
          </w:p>
        </w:tc>
        <w:tc>
          <w:tcPr>
            <w:tcW w:w="1559" w:type="dxa"/>
            <w:tcBorders>
              <w:top w:val="nil"/>
              <w:left w:val="nil"/>
              <w:bottom w:val="single" w:sz="4" w:space="0" w:color="auto"/>
              <w:right w:val="single" w:sz="4" w:space="0" w:color="auto"/>
            </w:tcBorders>
            <w:shd w:val="clear" w:color="000000" w:fill="FFFFFF"/>
            <w:vAlign w:val="bottom"/>
            <w:tcPrChange w:id="4891" w:author="Edwar Rodrigo Gonzales Garcia" w:date="2016-02-25T15:52:00Z">
              <w:tcPr>
                <w:tcW w:w="1559" w:type="dxa"/>
                <w:gridSpan w:val="2"/>
                <w:tcBorders>
                  <w:top w:val="nil"/>
                  <w:left w:val="nil"/>
                  <w:bottom w:val="single" w:sz="4" w:space="0" w:color="auto"/>
                  <w:right w:val="single" w:sz="4" w:space="0" w:color="auto"/>
                </w:tcBorders>
                <w:shd w:val="clear" w:color="000000" w:fill="FFFFFF"/>
                <w:vAlign w:val="bottom"/>
              </w:tcPr>
            </w:tcPrChange>
          </w:tcPr>
          <w:p w14:paraId="62EA5D77" w14:textId="53D81E5B" w:rsidR="00182872" w:rsidRPr="00182872" w:rsidDel="000D4766" w:rsidRDefault="00182872" w:rsidP="00182872">
            <w:pPr>
              <w:jc w:val="center"/>
              <w:rPr>
                <w:del w:id="4892" w:author="Edwar Rodrigo Gonzales Garcia" w:date="2016-02-25T17:48:00Z"/>
                <w:rFonts w:asciiTheme="minorHAnsi" w:hAnsiTheme="minorHAnsi" w:cstheme="minorHAnsi"/>
                <w:color w:val="000000"/>
                <w:sz w:val="18"/>
                <w:szCs w:val="18"/>
                <w:lang w:val="es-BO" w:eastAsia="es-BO"/>
              </w:rPr>
            </w:pPr>
          </w:p>
        </w:tc>
        <w:tc>
          <w:tcPr>
            <w:tcW w:w="1353" w:type="dxa"/>
            <w:tcBorders>
              <w:top w:val="nil"/>
              <w:left w:val="nil"/>
              <w:bottom w:val="single" w:sz="4" w:space="0" w:color="auto"/>
              <w:right w:val="single" w:sz="8" w:space="0" w:color="auto"/>
            </w:tcBorders>
            <w:shd w:val="clear" w:color="000000" w:fill="FFFFFF"/>
            <w:vAlign w:val="bottom"/>
            <w:tcPrChange w:id="4893" w:author="Edwar Rodrigo Gonzales Garcia" w:date="2016-02-25T15:52:00Z">
              <w:tcPr>
                <w:tcW w:w="1353" w:type="dxa"/>
                <w:gridSpan w:val="2"/>
                <w:tcBorders>
                  <w:top w:val="nil"/>
                  <w:left w:val="nil"/>
                  <w:bottom w:val="single" w:sz="4" w:space="0" w:color="auto"/>
                  <w:right w:val="single" w:sz="8" w:space="0" w:color="auto"/>
                </w:tcBorders>
                <w:shd w:val="clear" w:color="000000" w:fill="FFFFFF"/>
                <w:vAlign w:val="bottom"/>
              </w:tcPr>
            </w:tcPrChange>
          </w:tcPr>
          <w:p w14:paraId="54108E8C" w14:textId="25117302" w:rsidR="00182872" w:rsidRPr="00182872" w:rsidDel="000D4766" w:rsidRDefault="00182872" w:rsidP="00182872">
            <w:pPr>
              <w:jc w:val="center"/>
              <w:rPr>
                <w:del w:id="4894" w:author="Edwar Rodrigo Gonzales Garcia" w:date="2016-02-25T17:48:00Z"/>
                <w:rFonts w:asciiTheme="minorHAnsi" w:hAnsiTheme="minorHAnsi" w:cstheme="minorHAnsi"/>
                <w:color w:val="000000"/>
                <w:sz w:val="18"/>
                <w:szCs w:val="18"/>
                <w:lang w:val="es-BO" w:eastAsia="es-BO"/>
              </w:rPr>
            </w:pPr>
          </w:p>
        </w:tc>
      </w:tr>
      <w:tr w:rsidR="00182872" w:rsidRPr="00182872" w:rsidDel="000D4766" w14:paraId="2AD4C318" w14:textId="1B6705AF" w:rsidTr="002B3CC1">
        <w:tblPrEx>
          <w:tblW w:w="10426" w:type="dxa"/>
          <w:tblInd w:w="-1003" w:type="dxa"/>
          <w:tblLayout w:type="fixed"/>
          <w:tblCellMar>
            <w:left w:w="70" w:type="dxa"/>
            <w:right w:w="70" w:type="dxa"/>
          </w:tblCellMar>
          <w:tblPrExChange w:id="4895" w:author="Edwar Rodrigo Gonzales Garcia" w:date="2016-02-25T15:52:00Z">
            <w:tblPrEx>
              <w:tblW w:w="10426" w:type="dxa"/>
              <w:tblInd w:w="-1003" w:type="dxa"/>
              <w:tblLayout w:type="fixed"/>
              <w:tblCellMar>
                <w:left w:w="70" w:type="dxa"/>
                <w:right w:w="70" w:type="dxa"/>
              </w:tblCellMar>
            </w:tblPrEx>
          </w:tblPrExChange>
        </w:tblPrEx>
        <w:trPr>
          <w:trHeight w:val="125"/>
          <w:del w:id="4896" w:author="Edwar Rodrigo Gonzales Garcia" w:date="2016-02-25T17:48:00Z"/>
          <w:trPrChange w:id="4897" w:author="Edwar Rodrigo Gonzales Garcia" w:date="2016-02-25T15:52:00Z">
            <w:trPr>
              <w:gridAfter w:val="0"/>
              <w:trHeight w:val="125"/>
            </w:trPr>
          </w:trPrChange>
        </w:trPr>
        <w:tc>
          <w:tcPr>
            <w:tcW w:w="426" w:type="dxa"/>
            <w:tcBorders>
              <w:top w:val="single" w:sz="4" w:space="0" w:color="auto"/>
              <w:left w:val="single" w:sz="8" w:space="0" w:color="auto"/>
              <w:bottom w:val="single" w:sz="4" w:space="0" w:color="auto"/>
              <w:right w:val="single" w:sz="4" w:space="0" w:color="auto"/>
            </w:tcBorders>
            <w:shd w:val="clear" w:color="000000" w:fill="FFFFFF"/>
            <w:vAlign w:val="center"/>
            <w:hideMark/>
            <w:tcPrChange w:id="4898" w:author="Edwar Rodrigo Gonzales Garcia" w:date="2016-02-25T15:52:00Z">
              <w:tcPr>
                <w:tcW w:w="426" w:type="dxa"/>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tcPrChange>
          </w:tcPr>
          <w:p w14:paraId="295A3435" w14:textId="2B3BEFF4" w:rsidR="00182872" w:rsidRPr="00182872" w:rsidDel="000D4766" w:rsidRDefault="00182872" w:rsidP="00182872">
            <w:pPr>
              <w:jc w:val="center"/>
              <w:rPr>
                <w:del w:id="4899" w:author="Edwar Rodrigo Gonzales Garcia" w:date="2016-02-25T17:48:00Z"/>
                <w:rFonts w:asciiTheme="minorHAnsi" w:hAnsiTheme="minorHAnsi" w:cstheme="minorHAnsi"/>
                <w:color w:val="000000"/>
                <w:sz w:val="18"/>
                <w:szCs w:val="18"/>
                <w:lang w:val="es-BO" w:eastAsia="es-BO"/>
              </w:rPr>
            </w:pPr>
            <w:del w:id="4900" w:author="Edwar Rodrigo Gonzales Garcia" w:date="2016-02-25T17:48:00Z">
              <w:r w:rsidRPr="00182872" w:rsidDel="000D4766">
                <w:rPr>
                  <w:rFonts w:asciiTheme="minorHAnsi" w:hAnsiTheme="minorHAnsi" w:cstheme="minorHAnsi"/>
                  <w:color w:val="000000"/>
                  <w:sz w:val="18"/>
                  <w:szCs w:val="18"/>
                  <w:lang w:val="es-BO" w:eastAsia="es-BO"/>
                </w:rPr>
                <w:delText>7</w:delText>
              </w:r>
            </w:del>
          </w:p>
        </w:tc>
        <w:tc>
          <w:tcPr>
            <w:tcW w:w="5245" w:type="dxa"/>
            <w:tcBorders>
              <w:top w:val="nil"/>
              <w:left w:val="nil"/>
              <w:bottom w:val="single" w:sz="4" w:space="0" w:color="auto"/>
              <w:right w:val="nil"/>
            </w:tcBorders>
            <w:shd w:val="clear" w:color="auto" w:fill="auto"/>
            <w:vAlign w:val="center"/>
            <w:tcPrChange w:id="4901" w:author="Edwar Rodrigo Gonzales Garcia" w:date="2016-02-25T15:52:00Z">
              <w:tcPr>
                <w:tcW w:w="5245" w:type="dxa"/>
                <w:gridSpan w:val="2"/>
                <w:tcBorders>
                  <w:top w:val="nil"/>
                  <w:left w:val="nil"/>
                  <w:bottom w:val="single" w:sz="4" w:space="0" w:color="auto"/>
                  <w:right w:val="nil"/>
                </w:tcBorders>
                <w:shd w:val="clear" w:color="auto" w:fill="auto"/>
                <w:vAlign w:val="center"/>
              </w:tcPr>
            </w:tcPrChange>
          </w:tcPr>
          <w:p w14:paraId="0491A0C9" w14:textId="357135B0" w:rsidR="00182872" w:rsidRPr="00182872" w:rsidDel="000D4766" w:rsidRDefault="00182872" w:rsidP="00182872">
            <w:pPr>
              <w:rPr>
                <w:del w:id="4902" w:author="Edwar Rodrigo Gonzales Garcia" w:date="2016-02-25T17:48:00Z"/>
                <w:rFonts w:asciiTheme="minorHAnsi" w:hAnsiTheme="minorHAnsi" w:cstheme="minorHAnsi"/>
                <w:sz w:val="18"/>
                <w:szCs w:val="18"/>
                <w:lang w:val="es-BO" w:eastAsia="es-BO"/>
              </w:rPr>
            </w:pPr>
            <w:del w:id="4903" w:author="Edwar Rodrigo Gonzales Garcia" w:date="2016-02-25T15:52:00Z">
              <w:r w:rsidRPr="00182872" w:rsidDel="002B3CC1">
                <w:rPr>
                  <w:rFonts w:asciiTheme="minorHAnsi" w:hAnsiTheme="minorHAnsi" w:cstheme="minorHAnsi"/>
                  <w:sz w:val="18"/>
                  <w:szCs w:val="18"/>
                  <w:lang w:val="es-BO" w:eastAsia="es-BO"/>
                </w:rPr>
                <w:delText>SUPERVISOR DE SMS</w:delText>
              </w:r>
            </w:del>
          </w:p>
        </w:tc>
        <w:tc>
          <w:tcPr>
            <w:tcW w:w="851" w:type="dxa"/>
            <w:tcBorders>
              <w:top w:val="nil"/>
              <w:left w:val="single" w:sz="4" w:space="0" w:color="auto"/>
              <w:bottom w:val="single" w:sz="4" w:space="0" w:color="auto"/>
              <w:right w:val="single" w:sz="4" w:space="0" w:color="auto"/>
            </w:tcBorders>
            <w:shd w:val="clear" w:color="000000" w:fill="FFFFFF"/>
            <w:vAlign w:val="bottom"/>
            <w:tcPrChange w:id="4904" w:author="Edwar Rodrigo Gonzales Garcia" w:date="2016-02-25T15:52:00Z">
              <w:tcPr>
                <w:tcW w:w="851" w:type="dxa"/>
                <w:gridSpan w:val="2"/>
                <w:tcBorders>
                  <w:top w:val="nil"/>
                  <w:left w:val="single" w:sz="4" w:space="0" w:color="auto"/>
                  <w:bottom w:val="single" w:sz="4" w:space="0" w:color="auto"/>
                  <w:right w:val="single" w:sz="4" w:space="0" w:color="auto"/>
                </w:tcBorders>
                <w:shd w:val="clear" w:color="000000" w:fill="FFFFFF"/>
                <w:vAlign w:val="bottom"/>
              </w:tcPr>
            </w:tcPrChange>
          </w:tcPr>
          <w:p w14:paraId="61D1F617" w14:textId="532576CE" w:rsidR="00182872" w:rsidRPr="00182872" w:rsidDel="000D4766" w:rsidRDefault="00182872" w:rsidP="00182872">
            <w:pPr>
              <w:jc w:val="center"/>
              <w:rPr>
                <w:del w:id="4905" w:author="Edwar Rodrigo Gonzales Garcia" w:date="2016-02-25T17:48:00Z"/>
                <w:rFonts w:asciiTheme="minorHAnsi" w:hAnsiTheme="minorHAnsi" w:cstheme="minorHAnsi"/>
                <w:color w:val="000000"/>
                <w:sz w:val="18"/>
                <w:szCs w:val="18"/>
                <w:lang w:val="es-BO" w:eastAsia="es-BO"/>
              </w:rPr>
            </w:pPr>
            <w:del w:id="4906" w:author="Edwar Rodrigo Gonzales Garcia" w:date="2016-02-25T15:52:00Z">
              <w:r w:rsidRPr="00182872" w:rsidDel="002B3CC1">
                <w:rPr>
                  <w:rFonts w:asciiTheme="minorHAnsi" w:hAnsiTheme="minorHAnsi" w:cstheme="minorHAnsi"/>
                  <w:color w:val="000000"/>
                  <w:sz w:val="18"/>
                  <w:szCs w:val="18"/>
                  <w:lang w:val="es-BO" w:eastAsia="es-BO"/>
                </w:rPr>
                <w:delText>mes</w:delText>
              </w:r>
            </w:del>
          </w:p>
        </w:tc>
        <w:tc>
          <w:tcPr>
            <w:tcW w:w="992" w:type="dxa"/>
            <w:tcBorders>
              <w:top w:val="nil"/>
              <w:left w:val="nil"/>
              <w:bottom w:val="single" w:sz="4" w:space="0" w:color="auto"/>
              <w:right w:val="single" w:sz="4" w:space="0" w:color="auto"/>
            </w:tcBorders>
            <w:shd w:val="clear" w:color="000000" w:fill="FFFFFF"/>
            <w:vAlign w:val="bottom"/>
            <w:tcPrChange w:id="4907" w:author="Edwar Rodrigo Gonzales Garcia" w:date="2016-02-25T15:52:00Z">
              <w:tcPr>
                <w:tcW w:w="992" w:type="dxa"/>
                <w:gridSpan w:val="2"/>
                <w:tcBorders>
                  <w:top w:val="nil"/>
                  <w:left w:val="nil"/>
                  <w:bottom w:val="single" w:sz="4" w:space="0" w:color="auto"/>
                  <w:right w:val="single" w:sz="4" w:space="0" w:color="auto"/>
                </w:tcBorders>
                <w:shd w:val="clear" w:color="000000" w:fill="FFFFFF"/>
                <w:vAlign w:val="bottom"/>
              </w:tcPr>
            </w:tcPrChange>
          </w:tcPr>
          <w:p w14:paraId="4EDABD9A" w14:textId="5F4B9CD1" w:rsidR="00182872" w:rsidRPr="00182872" w:rsidDel="000D4766" w:rsidRDefault="00182872" w:rsidP="00182872">
            <w:pPr>
              <w:jc w:val="center"/>
              <w:rPr>
                <w:del w:id="4908" w:author="Edwar Rodrigo Gonzales Garcia" w:date="2016-02-25T17:48:00Z"/>
                <w:rFonts w:asciiTheme="minorHAnsi" w:hAnsiTheme="minorHAnsi" w:cstheme="minorHAnsi"/>
                <w:color w:val="000000"/>
                <w:sz w:val="18"/>
                <w:szCs w:val="18"/>
                <w:lang w:val="es-BO" w:eastAsia="es-BO"/>
              </w:rPr>
            </w:pPr>
            <w:del w:id="4909" w:author="Edwar Rodrigo Gonzales Garcia" w:date="2016-02-25T15:52:00Z">
              <w:r w:rsidRPr="00182872" w:rsidDel="002B3CC1">
                <w:rPr>
                  <w:rFonts w:asciiTheme="minorHAnsi" w:hAnsiTheme="minorHAnsi" w:cstheme="minorHAnsi"/>
                  <w:color w:val="000000"/>
                  <w:sz w:val="18"/>
                  <w:szCs w:val="18"/>
                  <w:lang w:val="es-BO" w:eastAsia="es-BO"/>
                </w:rPr>
                <w:delText>8</w:delText>
              </w:r>
            </w:del>
          </w:p>
        </w:tc>
        <w:tc>
          <w:tcPr>
            <w:tcW w:w="1559" w:type="dxa"/>
            <w:tcBorders>
              <w:top w:val="nil"/>
              <w:left w:val="nil"/>
              <w:bottom w:val="single" w:sz="4" w:space="0" w:color="auto"/>
              <w:right w:val="single" w:sz="4" w:space="0" w:color="auto"/>
            </w:tcBorders>
            <w:shd w:val="clear" w:color="000000" w:fill="FFFFFF"/>
            <w:vAlign w:val="bottom"/>
            <w:tcPrChange w:id="4910" w:author="Edwar Rodrigo Gonzales Garcia" w:date="2016-02-25T15:52:00Z">
              <w:tcPr>
                <w:tcW w:w="1559" w:type="dxa"/>
                <w:gridSpan w:val="2"/>
                <w:tcBorders>
                  <w:top w:val="nil"/>
                  <w:left w:val="nil"/>
                  <w:bottom w:val="single" w:sz="4" w:space="0" w:color="auto"/>
                  <w:right w:val="single" w:sz="4" w:space="0" w:color="auto"/>
                </w:tcBorders>
                <w:shd w:val="clear" w:color="000000" w:fill="FFFFFF"/>
                <w:vAlign w:val="bottom"/>
              </w:tcPr>
            </w:tcPrChange>
          </w:tcPr>
          <w:p w14:paraId="38A89057" w14:textId="72CBF1E9" w:rsidR="00182872" w:rsidRPr="00182872" w:rsidDel="000D4766" w:rsidRDefault="00182872" w:rsidP="00182872">
            <w:pPr>
              <w:jc w:val="center"/>
              <w:rPr>
                <w:del w:id="4911" w:author="Edwar Rodrigo Gonzales Garcia" w:date="2016-02-25T17:48:00Z"/>
                <w:rFonts w:asciiTheme="minorHAnsi" w:hAnsiTheme="minorHAnsi" w:cstheme="minorHAnsi"/>
                <w:color w:val="000000"/>
                <w:sz w:val="18"/>
                <w:szCs w:val="18"/>
                <w:lang w:val="es-BO" w:eastAsia="es-BO"/>
              </w:rPr>
            </w:pPr>
          </w:p>
        </w:tc>
        <w:tc>
          <w:tcPr>
            <w:tcW w:w="1353" w:type="dxa"/>
            <w:tcBorders>
              <w:top w:val="nil"/>
              <w:left w:val="nil"/>
              <w:bottom w:val="single" w:sz="4" w:space="0" w:color="auto"/>
              <w:right w:val="single" w:sz="8" w:space="0" w:color="auto"/>
            </w:tcBorders>
            <w:shd w:val="clear" w:color="000000" w:fill="FFFFFF"/>
            <w:vAlign w:val="bottom"/>
            <w:tcPrChange w:id="4912" w:author="Edwar Rodrigo Gonzales Garcia" w:date="2016-02-25T15:52:00Z">
              <w:tcPr>
                <w:tcW w:w="1353" w:type="dxa"/>
                <w:gridSpan w:val="2"/>
                <w:tcBorders>
                  <w:top w:val="nil"/>
                  <w:left w:val="nil"/>
                  <w:bottom w:val="single" w:sz="4" w:space="0" w:color="auto"/>
                  <w:right w:val="single" w:sz="8" w:space="0" w:color="auto"/>
                </w:tcBorders>
                <w:shd w:val="clear" w:color="000000" w:fill="FFFFFF"/>
                <w:vAlign w:val="bottom"/>
              </w:tcPr>
            </w:tcPrChange>
          </w:tcPr>
          <w:p w14:paraId="35B639D0" w14:textId="150C7EBE" w:rsidR="00182872" w:rsidRPr="00182872" w:rsidDel="000D4766" w:rsidRDefault="00182872" w:rsidP="00182872">
            <w:pPr>
              <w:jc w:val="center"/>
              <w:rPr>
                <w:del w:id="4913" w:author="Edwar Rodrigo Gonzales Garcia" w:date="2016-02-25T17:48:00Z"/>
                <w:rFonts w:asciiTheme="minorHAnsi" w:hAnsiTheme="minorHAnsi" w:cstheme="minorHAnsi"/>
                <w:color w:val="000000"/>
                <w:sz w:val="18"/>
                <w:szCs w:val="18"/>
                <w:lang w:val="es-BO" w:eastAsia="es-BO"/>
              </w:rPr>
            </w:pPr>
          </w:p>
        </w:tc>
      </w:tr>
      <w:tr w:rsidR="00182872" w:rsidRPr="00182872" w:rsidDel="000D4766" w14:paraId="38839BF0" w14:textId="1C2AE81D" w:rsidTr="002B3CC1">
        <w:tblPrEx>
          <w:tblW w:w="10426" w:type="dxa"/>
          <w:tblInd w:w="-1003" w:type="dxa"/>
          <w:tblLayout w:type="fixed"/>
          <w:tblCellMar>
            <w:left w:w="70" w:type="dxa"/>
            <w:right w:w="70" w:type="dxa"/>
          </w:tblCellMar>
          <w:tblPrExChange w:id="4914" w:author="Edwar Rodrigo Gonzales Garcia" w:date="2016-02-25T15:52:00Z">
            <w:tblPrEx>
              <w:tblW w:w="10426" w:type="dxa"/>
              <w:tblInd w:w="-1003" w:type="dxa"/>
              <w:tblLayout w:type="fixed"/>
              <w:tblCellMar>
                <w:left w:w="70" w:type="dxa"/>
                <w:right w:w="70" w:type="dxa"/>
              </w:tblCellMar>
            </w:tblPrEx>
          </w:tblPrExChange>
        </w:tblPrEx>
        <w:trPr>
          <w:trHeight w:val="85"/>
          <w:del w:id="4915" w:author="Edwar Rodrigo Gonzales Garcia" w:date="2016-02-25T17:48:00Z"/>
          <w:trPrChange w:id="4916" w:author="Edwar Rodrigo Gonzales Garcia" w:date="2016-02-25T15:52:00Z">
            <w:trPr>
              <w:gridAfter w:val="0"/>
              <w:trHeight w:val="85"/>
            </w:trPr>
          </w:trPrChange>
        </w:trPr>
        <w:tc>
          <w:tcPr>
            <w:tcW w:w="426" w:type="dxa"/>
            <w:tcBorders>
              <w:top w:val="nil"/>
              <w:left w:val="single" w:sz="8" w:space="0" w:color="auto"/>
              <w:bottom w:val="nil"/>
              <w:right w:val="single" w:sz="4" w:space="0" w:color="auto"/>
            </w:tcBorders>
            <w:shd w:val="clear" w:color="000000" w:fill="FFFFFF"/>
            <w:vAlign w:val="center"/>
            <w:hideMark/>
            <w:tcPrChange w:id="4917" w:author="Edwar Rodrigo Gonzales Garcia" w:date="2016-02-25T15:52:00Z">
              <w:tcPr>
                <w:tcW w:w="426" w:type="dxa"/>
                <w:gridSpan w:val="2"/>
                <w:tcBorders>
                  <w:top w:val="nil"/>
                  <w:left w:val="single" w:sz="8" w:space="0" w:color="auto"/>
                  <w:bottom w:val="nil"/>
                  <w:right w:val="single" w:sz="4" w:space="0" w:color="auto"/>
                </w:tcBorders>
                <w:shd w:val="clear" w:color="000000" w:fill="FFFFFF"/>
                <w:vAlign w:val="center"/>
                <w:hideMark/>
              </w:tcPr>
            </w:tcPrChange>
          </w:tcPr>
          <w:p w14:paraId="3F4D4417" w14:textId="5A51C910" w:rsidR="00182872" w:rsidRPr="00182872" w:rsidDel="000D4766" w:rsidRDefault="00182872" w:rsidP="00182872">
            <w:pPr>
              <w:jc w:val="center"/>
              <w:rPr>
                <w:del w:id="4918" w:author="Edwar Rodrigo Gonzales Garcia" w:date="2016-02-25T17:48:00Z"/>
                <w:rFonts w:asciiTheme="minorHAnsi" w:hAnsiTheme="minorHAnsi" w:cstheme="minorHAnsi"/>
                <w:color w:val="000000"/>
                <w:sz w:val="18"/>
                <w:szCs w:val="18"/>
                <w:lang w:val="es-BO" w:eastAsia="es-BO"/>
              </w:rPr>
            </w:pPr>
            <w:del w:id="4919" w:author="Edwar Rodrigo Gonzales Garcia" w:date="2016-02-25T17:48:00Z">
              <w:r w:rsidRPr="00182872" w:rsidDel="000D4766">
                <w:rPr>
                  <w:rFonts w:asciiTheme="minorHAnsi" w:hAnsiTheme="minorHAnsi" w:cstheme="minorHAnsi"/>
                  <w:color w:val="000000"/>
                  <w:sz w:val="18"/>
                  <w:szCs w:val="18"/>
                  <w:lang w:val="es-BO" w:eastAsia="es-BO"/>
                </w:rPr>
                <w:delText>8</w:delText>
              </w:r>
            </w:del>
          </w:p>
        </w:tc>
        <w:tc>
          <w:tcPr>
            <w:tcW w:w="5245" w:type="dxa"/>
            <w:tcBorders>
              <w:top w:val="nil"/>
              <w:left w:val="nil"/>
              <w:bottom w:val="single" w:sz="4" w:space="0" w:color="auto"/>
              <w:right w:val="nil"/>
            </w:tcBorders>
            <w:shd w:val="clear" w:color="000000" w:fill="FFFFFF"/>
            <w:vAlign w:val="bottom"/>
            <w:tcPrChange w:id="4920" w:author="Edwar Rodrigo Gonzales Garcia" w:date="2016-02-25T15:52:00Z">
              <w:tcPr>
                <w:tcW w:w="5245" w:type="dxa"/>
                <w:gridSpan w:val="2"/>
                <w:tcBorders>
                  <w:top w:val="nil"/>
                  <w:left w:val="nil"/>
                  <w:bottom w:val="single" w:sz="4" w:space="0" w:color="auto"/>
                  <w:right w:val="nil"/>
                </w:tcBorders>
                <w:shd w:val="clear" w:color="000000" w:fill="FFFFFF"/>
                <w:vAlign w:val="bottom"/>
              </w:tcPr>
            </w:tcPrChange>
          </w:tcPr>
          <w:p w14:paraId="1239EE11" w14:textId="0E9B5763" w:rsidR="00182872" w:rsidRPr="00182872" w:rsidDel="000D4766" w:rsidRDefault="00182872" w:rsidP="00182872">
            <w:pPr>
              <w:rPr>
                <w:del w:id="4921" w:author="Edwar Rodrigo Gonzales Garcia" w:date="2016-02-25T17:48:00Z"/>
                <w:rFonts w:asciiTheme="minorHAnsi" w:hAnsiTheme="minorHAnsi" w:cstheme="minorHAnsi"/>
                <w:color w:val="000000"/>
                <w:sz w:val="18"/>
                <w:szCs w:val="18"/>
                <w:lang w:val="es-BO" w:eastAsia="es-BO"/>
              </w:rPr>
            </w:pPr>
            <w:del w:id="4922" w:author="Edwar Rodrigo Gonzales Garcia" w:date="2016-02-25T15:52:00Z">
              <w:r w:rsidRPr="00182872" w:rsidDel="002B3CC1">
                <w:rPr>
                  <w:rFonts w:asciiTheme="minorHAnsi" w:hAnsiTheme="minorHAnsi" w:cstheme="minorHAnsi"/>
                  <w:color w:val="000000"/>
                  <w:sz w:val="18"/>
                  <w:szCs w:val="18"/>
                  <w:lang w:val="es-BO" w:eastAsia="es-BO"/>
                </w:rPr>
                <w:delText>PLANIFICADOR</w:delText>
              </w:r>
            </w:del>
          </w:p>
        </w:tc>
        <w:tc>
          <w:tcPr>
            <w:tcW w:w="851" w:type="dxa"/>
            <w:tcBorders>
              <w:top w:val="nil"/>
              <w:left w:val="single" w:sz="4" w:space="0" w:color="auto"/>
              <w:bottom w:val="single" w:sz="4" w:space="0" w:color="auto"/>
              <w:right w:val="single" w:sz="4" w:space="0" w:color="auto"/>
            </w:tcBorders>
            <w:shd w:val="clear" w:color="000000" w:fill="FFFFFF"/>
            <w:vAlign w:val="bottom"/>
            <w:tcPrChange w:id="4923" w:author="Edwar Rodrigo Gonzales Garcia" w:date="2016-02-25T15:52:00Z">
              <w:tcPr>
                <w:tcW w:w="851" w:type="dxa"/>
                <w:gridSpan w:val="2"/>
                <w:tcBorders>
                  <w:top w:val="nil"/>
                  <w:left w:val="single" w:sz="4" w:space="0" w:color="auto"/>
                  <w:bottom w:val="single" w:sz="4" w:space="0" w:color="auto"/>
                  <w:right w:val="single" w:sz="4" w:space="0" w:color="auto"/>
                </w:tcBorders>
                <w:shd w:val="clear" w:color="000000" w:fill="FFFFFF"/>
                <w:vAlign w:val="bottom"/>
              </w:tcPr>
            </w:tcPrChange>
          </w:tcPr>
          <w:p w14:paraId="536EAF22" w14:textId="78742C01" w:rsidR="00182872" w:rsidRPr="00182872" w:rsidDel="000D4766" w:rsidRDefault="00182872" w:rsidP="00182872">
            <w:pPr>
              <w:jc w:val="center"/>
              <w:rPr>
                <w:del w:id="4924" w:author="Edwar Rodrigo Gonzales Garcia" w:date="2016-02-25T17:48:00Z"/>
                <w:rFonts w:asciiTheme="minorHAnsi" w:hAnsiTheme="minorHAnsi" w:cstheme="minorHAnsi"/>
                <w:color w:val="000000"/>
                <w:sz w:val="18"/>
                <w:szCs w:val="18"/>
                <w:lang w:val="es-BO" w:eastAsia="es-BO"/>
              </w:rPr>
            </w:pPr>
            <w:del w:id="4925" w:author="Edwar Rodrigo Gonzales Garcia" w:date="2016-02-25T15:52:00Z">
              <w:r w:rsidRPr="00182872" w:rsidDel="002B3CC1">
                <w:rPr>
                  <w:rFonts w:asciiTheme="minorHAnsi" w:hAnsiTheme="minorHAnsi" w:cstheme="minorHAnsi"/>
                  <w:color w:val="000000"/>
                  <w:sz w:val="18"/>
                  <w:szCs w:val="18"/>
                  <w:lang w:val="es-BO" w:eastAsia="es-BO"/>
                </w:rPr>
                <w:delText>mes</w:delText>
              </w:r>
            </w:del>
          </w:p>
        </w:tc>
        <w:tc>
          <w:tcPr>
            <w:tcW w:w="992" w:type="dxa"/>
            <w:tcBorders>
              <w:top w:val="nil"/>
              <w:left w:val="nil"/>
              <w:bottom w:val="single" w:sz="4" w:space="0" w:color="auto"/>
              <w:right w:val="single" w:sz="4" w:space="0" w:color="auto"/>
            </w:tcBorders>
            <w:shd w:val="clear" w:color="000000" w:fill="FFFFFF"/>
            <w:vAlign w:val="bottom"/>
            <w:tcPrChange w:id="4926" w:author="Edwar Rodrigo Gonzales Garcia" w:date="2016-02-25T15:52:00Z">
              <w:tcPr>
                <w:tcW w:w="992" w:type="dxa"/>
                <w:gridSpan w:val="2"/>
                <w:tcBorders>
                  <w:top w:val="nil"/>
                  <w:left w:val="nil"/>
                  <w:bottom w:val="single" w:sz="4" w:space="0" w:color="auto"/>
                  <w:right w:val="single" w:sz="4" w:space="0" w:color="auto"/>
                </w:tcBorders>
                <w:shd w:val="clear" w:color="000000" w:fill="FFFFFF"/>
                <w:vAlign w:val="bottom"/>
              </w:tcPr>
            </w:tcPrChange>
          </w:tcPr>
          <w:p w14:paraId="58418497" w14:textId="1BC927AA" w:rsidR="00182872" w:rsidRPr="00182872" w:rsidDel="000D4766" w:rsidRDefault="00182872" w:rsidP="00182872">
            <w:pPr>
              <w:jc w:val="center"/>
              <w:rPr>
                <w:del w:id="4927" w:author="Edwar Rodrigo Gonzales Garcia" w:date="2016-02-25T17:48:00Z"/>
                <w:rFonts w:asciiTheme="minorHAnsi" w:hAnsiTheme="minorHAnsi" w:cstheme="minorHAnsi"/>
                <w:color w:val="000000"/>
                <w:sz w:val="18"/>
                <w:szCs w:val="18"/>
                <w:lang w:val="es-BO" w:eastAsia="es-BO"/>
              </w:rPr>
            </w:pPr>
            <w:del w:id="4928" w:author="Edwar Rodrigo Gonzales Garcia" w:date="2016-02-25T15:52:00Z">
              <w:r w:rsidRPr="00182872" w:rsidDel="002B3CC1">
                <w:rPr>
                  <w:rFonts w:asciiTheme="minorHAnsi" w:hAnsiTheme="minorHAnsi" w:cstheme="minorHAnsi"/>
                  <w:color w:val="000000"/>
                  <w:sz w:val="18"/>
                  <w:szCs w:val="18"/>
                  <w:lang w:val="es-BO" w:eastAsia="es-BO"/>
                </w:rPr>
                <w:delText>10</w:delText>
              </w:r>
            </w:del>
          </w:p>
        </w:tc>
        <w:tc>
          <w:tcPr>
            <w:tcW w:w="1559" w:type="dxa"/>
            <w:tcBorders>
              <w:top w:val="nil"/>
              <w:left w:val="nil"/>
              <w:bottom w:val="single" w:sz="4" w:space="0" w:color="auto"/>
              <w:right w:val="single" w:sz="4" w:space="0" w:color="auto"/>
            </w:tcBorders>
            <w:shd w:val="clear" w:color="000000" w:fill="FFFFFF"/>
            <w:vAlign w:val="bottom"/>
            <w:tcPrChange w:id="4929" w:author="Edwar Rodrigo Gonzales Garcia" w:date="2016-02-25T15:52:00Z">
              <w:tcPr>
                <w:tcW w:w="1559" w:type="dxa"/>
                <w:gridSpan w:val="2"/>
                <w:tcBorders>
                  <w:top w:val="nil"/>
                  <w:left w:val="nil"/>
                  <w:bottom w:val="single" w:sz="4" w:space="0" w:color="auto"/>
                  <w:right w:val="single" w:sz="4" w:space="0" w:color="auto"/>
                </w:tcBorders>
                <w:shd w:val="clear" w:color="000000" w:fill="FFFFFF"/>
                <w:vAlign w:val="bottom"/>
              </w:tcPr>
            </w:tcPrChange>
          </w:tcPr>
          <w:p w14:paraId="64887B81" w14:textId="0F035DA2" w:rsidR="00182872" w:rsidRPr="00182872" w:rsidDel="000D4766" w:rsidRDefault="00182872" w:rsidP="00182872">
            <w:pPr>
              <w:jc w:val="center"/>
              <w:rPr>
                <w:del w:id="4930" w:author="Edwar Rodrigo Gonzales Garcia" w:date="2016-02-25T17:48:00Z"/>
                <w:rFonts w:asciiTheme="minorHAnsi" w:hAnsiTheme="minorHAnsi" w:cstheme="minorHAnsi"/>
                <w:color w:val="000000"/>
                <w:sz w:val="18"/>
                <w:szCs w:val="18"/>
                <w:lang w:val="es-BO" w:eastAsia="es-BO"/>
              </w:rPr>
            </w:pPr>
          </w:p>
        </w:tc>
        <w:tc>
          <w:tcPr>
            <w:tcW w:w="1353" w:type="dxa"/>
            <w:tcBorders>
              <w:top w:val="nil"/>
              <w:left w:val="nil"/>
              <w:bottom w:val="single" w:sz="4" w:space="0" w:color="auto"/>
              <w:right w:val="single" w:sz="8" w:space="0" w:color="auto"/>
            </w:tcBorders>
            <w:shd w:val="clear" w:color="000000" w:fill="FFFFFF"/>
            <w:vAlign w:val="bottom"/>
            <w:tcPrChange w:id="4931" w:author="Edwar Rodrigo Gonzales Garcia" w:date="2016-02-25T15:52:00Z">
              <w:tcPr>
                <w:tcW w:w="1353" w:type="dxa"/>
                <w:gridSpan w:val="2"/>
                <w:tcBorders>
                  <w:top w:val="nil"/>
                  <w:left w:val="nil"/>
                  <w:bottom w:val="single" w:sz="4" w:space="0" w:color="auto"/>
                  <w:right w:val="single" w:sz="8" w:space="0" w:color="auto"/>
                </w:tcBorders>
                <w:shd w:val="clear" w:color="000000" w:fill="FFFFFF"/>
                <w:vAlign w:val="bottom"/>
              </w:tcPr>
            </w:tcPrChange>
          </w:tcPr>
          <w:p w14:paraId="62F6FE38" w14:textId="0F2BBE29" w:rsidR="00182872" w:rsidRPr="00182872" w:rsidDel="000D4766" w:rsidRDefault="00182872" w:rsidP="00182872">
            <w:pPr>
              <w:jc w:val="center"/>
              <w:rPr>
                <w:del w:id="4932" w:author="Edwar Rodrigo Gonzales Garcia" w:date="2016-02-25T17:48:00Z"/>
                <w:rFonts w:asciiTheme="minorHAnsi" w:hAnsiTheme="minorHAnsi" w:cstheme="minorHAnsi"/>
                <w:color w:val="000000"/>
                <w:sz w:val="18"/>
                <w:szCs w:val="18"/>
                <w:lang w:val="es-BO" w:eastAsia="es-BO"/>
              </w:rPr>
            </w:pPr>
          </w:p>
        </w:tc>
      </w:tr>
      <w:tr w:rsidR="00182872" w:rsidRPr="00182872" w:rsidDel="000D4766" w14:paraId="236DA6E3" w14:textId="68898C46" w:rsidTr="002B3CC1">
        <w:tblPrEx>
          <w:tblW w:w="10426" w:type="dxa"/>
          <w:tblInd w:w="-1003" w:type="dxa"/>
          <w:tblLayout w:type="fixed"/>
          <w:tblCellMar>
            <w:left w:w="70" w:type="dxa"/>
            <w:right w:w="70" w:type="dxa"/>
          </w:tblCellMar>
          <w:tblPrExChange w:id="4933" w:author="Edwar Rodrigo Gonzales Garcia" w:date="2016-02-25T15:52:00Z">
            <w:tblPrEx>
              <w:tblW w:w="10426" w:type="dxa"/>
              <w:tblInd w:w="-1003" w:type="dxa"/>
              <w:tblLayout w:type="fixed"/>
              <w:tblCellMar>
                <w:left w:w="70" w:type="dxa"/>
                <w:right w:w="70" w:type="dxa"/>
              </w:tblCellMar>
            </w:tblPrEx>
          </w:tblPrExChange>
        </w:tblPrEx>
        <w:trPr>
          <w:trHeight w:val="300"/>
          <w:del w:id="4934" w:author="Edwar Rodrigo Gonzales Garcia" w:date="2016-02-25T17:48:00Z"/>
          <w:trPrChange w:id="4935" w:author="Edwar Rodrigo Gonzales Garcia" w:date="2016-02-25T15:52:00Z">
            <w:trPr>
              <w:gridAfter w:val="0"/>
              <w:trHeight w:val="300"/>
            </w:trPr>
          </w:trPrChange>
        </w:trPr>
        <w:tc>
          <w:tcPr>
            <w:tcW w:w="426" w:type="dxa"/>
            <w:tcBorders>
              <w:top w:val="single" w:sz="4" w:space="0" w:color="auto"/>
              <w:left w:val="single" w:sz="8" w:space="0" w:color="auto"/>
              <w:bottom w:val="nil"/>
              <w:right w:val="single" w:sz="4" w:space="0" w:color="auto"/>
            </w:tcBorders>
            <w:shd w:val="clear" w:color="000000" w:fill="FFFFFF"/>
            <w:vAlign w:val="center"/>
            <w:hideMark/>
            <w:tcPrChange w:id="4936" w:author="Edwar Rodrigo Gonzales Garcia" w:date="2016-02-25T15:52:00Z">
              <w:tcPr>
                <w:tcW w:w="426" w:type="dxa"/>
                <w:gridSpan w:val="2"/>
                <w:tcBorders>
                  <w:top w:val="single" w:sz="4" w:space="0" w:color="auto"/>
                  <w:left w:val="single" w:sz="8" w:space="0" w:color="auto"/>
                  <w:bottom w:val="nil"/>
                  <w:right w:val="single" w:sz="4" w:space="0" w:color="auto"/>
                </w:tcBorders>
                <w:shd w:val="clear" w:color="000000" w:fill="FFFFFF"/>
                <w:vAlign w:val="center"/>
                <w:hideMark/>
              </w:tcPr>
            </w:tcPrChange>
          </w:tcPr>
          <w:p w14:paraId="2C0207C0" w14:textId="3517635F" w:rsidR="00182872" w:rsidRPr="00182872" w:rsidDel="000D4766" w:rsidRDefault="00182872" w:rsidP="00182872">
            <w:pPr>
              <w:jc w:val="center"/>
              <w:rPr>
                <w:del w:id="4937" w:author="Edwar Rodrigo Gonzales Garcia" w:date="2016-02-25T17:48:00Z"/>
                <w:rFonts w:asciiTheme="minorHAnsi" w:hAnsiTheme="minorHAnsi" w:cstheme="minorHAnsi"/>
                <w:color w:val="000000"/>
                <w:sz w:val="18"/>
                <w:szCs w:val="18"/>
                <w:lang w:val="es-BO" w:eastAsia="es-BO"/>
              </w:rPr>
            </w:pPr>
            <w:del w:id="4938" w:author="Edwar Rodrigo Gonzales Garcia" w:date="2016-02-25T17:48:00Z">
              <w:r w:rsidRPr="00182872" w:rsidDel="000D4766">
                <w:rPr>
                  <w:rFonts w:asciiTheme="minorHAnsi" w:hAnsiTheme="minorHAnsi" w:cstheme="minorHAnsi"/>
                  <w:color w:val="000000"/>
                  <w:sz w:val="18"/>
                  <w:szCs w:val="18"/>
                  <w:lang w:val="es-BO" w:eastAsia="es-BO"/>
                </w:rPr>
                <w:delText>9</w:delText>
              </w:r>
            </w:del>
          </w:p>
        </w:tc>
        <w:tc>
          <w:tcPr>
            <w:tcW w:w="5245" w:type="dxa"/>
            <w:tcBorders>
              <w:top w:val="nil"/>
              <w:left w:val="nil"/>
              <w:bottom w:val="single" w:sz="4" w:space="0" w:color="auto"/>
              <w:right w:val="nil"/>
            </w:tcBorders>
            <w:shd w:val="clear" w:color="000000" w:fill="FFFFFF"/>
            <w:vAlign w:val="bottom"/>
            <w:tcPrChange w:id="4939" w:author="Edwar Rodrigo Gonzales Garcia" w:date="2016-02-25T15:52:00Z">
              <w:tcPr>
                <w:tcW w:w="5245" w:type="dxa"/>
                <w:gridSpan w:val="2"/>
                <w:tcBorders>
                  <w:top w:val="nil"/>
                  <w:left w:val="nil"/>
                  <w:bottom w:val="single" w:sz="4" w:space="0" w:color="auto"/>
                  <w:right w:val="nil"/>
                </w:tcBorders>
                <w:shd w:val="clear" w:color="000000" w:fill="FFFFFF"/>
                <w:vAlign w:val="bottom"/>
              </w:tcPr>
            </w:tcPrChange>
          </w:tcPr>
          <w:p w14:paraId="64F0281D" w14:textId="5D4C0E40" w:rsidR="00182872" w:rsidRPr="00182872" w:rsidDel="000D4766" w:rsidRDefault="00182872" w:rsidP="00182872">
            <w:pPr>
              <w:rPr>
                <w:del w:id="4940" w:author="Edwar Rodrigo Gonzales Garcia" w:date="2016-02-25T17:48:00Z"/>
                <w:rFonts w:asciiTheme="minorHAnsi" w:hAnsiTheme="minorHAnsi" w:cstheme="minorHAnsi"/>
                <w:color w:val="000000"/>
                <w:sz w:val="18"/>
                <w:szCs w:val="18"/>
                <w:lang w:val="es-BO" w:eastAsia="es-BO"/>
              </w:rPr>
            </w:pPr>
            <w:del w:id="4941" w:author="Edwar Rodrigo Gonzales Garcia" w:date="2016-02-25T15:52:00Z">
              <w:r w:rsidRPr="00182872" w:rsidDel="002B3CC1">
                <w:rPr>
                  <w:rFonts w:asciiTheme="minorHAnsi" w:hAnsiTheme="minorHAnsi" w:cstheme="minorHAnsi"/>
                  <w:color w:val="000000"/>
                  <w:sz w:val="18"/>
                  <w:szCs w:val="18"/>
                  <w:lang w:val="es-BO" w:eastAsia="es-BO"/>
                </w:rPr>
                <w:delText>SISTEMA DE GESTION</w:delText>
              </w:r>
            </w:del>
          </w:p>
        </w:tc>
        <w:tc>
          <w:tcPr>
            <w:tcW w:w="851" w:type="dxa"/>
            <w:tcBorders>
              <w:top w:val="nil"/>
              <w:left w:val="single" w:sz="4" w:space="0" w:color="auto"/>
              <w:bottom w:val="single" w:sz="4" w:space="0" w:color="auto"/>
              <w:right w:val="single" w:sz="4" w:space="0" w:color="auto"/>
            </w:tcBorders>
            <w:shd w:val="clear" w:color="000000" w:fill="FFFFFF"/>
            <w:vAlign w:val="bottom"/>
            <w:tcPrChange w:id="4942" w:author="Edwar Rodrigo Gonzales Garcia" w:date="2016-02-25T15:52:00Z">
              <w:tcPr>
                <w:tcW w:w="851" w:type="dxa"/>
                <w:gridSpan w:val="2"/>
                <w:tcBorders>
                  <w:top w:val="nil"/>
                  <w:left w:val="single" w:sz="4" w:space="0" w:color="auto"/>
                  <w:bottom w:val="single" w:sz="4" w:space="0" w:color="auto"/>
                  <w:right w:val="single" w:sz="4" w:space="0" w:color="auto"/>
                </w:tcBorders>
                <w:shd w:val="clear" w:color="000000" w:fill="FFFFFF"/>
                <w:vAlign w:val="bottom"/>
              </w:tcPr>
            </w:tcPrChange>
          </w:tcPr>
          <w:p w14:paraId="6C3FD8CB" w14:textId="49CB85D1" w:rsidR="00182872" w:rsidRPr="00182872" w:rsidDel="000D4766" w:rsidRDefault="00182872" w:rsidP="00182872">
            <w:pPr>
              <w:jc w:val="center"/>
              <w:rPr>
                <w:del w:id="4943" w:author="Edwar Rodrigo Gonzales Garcia" w:date="2016-02-25T17:48:00Z"/>
                <w:rFonts w:asciiTheme="minorHAnsi" w:hAnsiTheme="minorHAnsi" w:cstheme="minorHAnsi"/>
                <w:color w:val="000000"/>
                <w:sz w:val="18"/>
                <w:szCs w:val="18"/>
                <w:lang w:val="es-BO" w:eastAsia="es-BO"/>
              </w:rPr>
            </w:pPr>
            <w:del w:id="4944" w:author="Edwar Rodrigo Gonzales Garcia" w:date="2016-02-25T15:52:00Z">
              <w:r w:rsidRPr="00182872" w:rsidDel="002B3CC1">
                <w:rPr>
                  <w:rFonts w:asciiTheme="minorHAnsi" w:hAnsiTheme="minorHAnsi" w:cstheme="minorHAnsi"/>
                  <w:color w:val="000000"/>
                  <w:sz w:val="18"/>
                  <w:szCs w:val="18"/>
                  <w:lang w:val="es-BO" w:eastAsia="es-BO"/>
                </w:rPr>
                <w:delText>mes</w:delText>
              </w:r>
            </w:del>
          </w:p>
        </w:tc>
        <w:tc>
          <w:tcPr>
            <w:tcW w:w="992" w:type="dxa"/>
            <w:tcBorders>
              <w:top w:val="nil"/>
              <w:left w:val="nil"/>
              <w:bottom w:val="single" w:sz="4" w:space="0" w:color="auto"/>
              <w:right w:val="single" w:sz="4" w:space="0" w:color="auto"/>
            </w:tcBorders>
            <w:shd w:val="clear" w:color="000000" w:fill="FFFFFF"/>
            <w:vAlign w:val="bottom"/>
            <w:tcPrChange w:id="4945" w:author="Edwar Rodrigo Gonzales Garcia" w:date="2016-02-25T15:52:00Z">
              <w:tcPr>
                <w:tcW w:w="992" w:type="dxa"/>
                <w:gridSpan w:val="2"/>
                <w:tcBorders>
                  <w:top w:val="nil"/>
                  <w:left w:val="nil"/>
                  <w:bottom w:val="single" w:sz="4" w:space="0" w:color="auto"/>
                  <w:right w:val="single" w:sz="4" w:space="0" w:color="auto"/>
                </w:tcBorders>
                <w:shd w:val="clear" w:color="000000" w:fill="FFFFFF"/>
                <w:vAlign w:val="bottom"/>
              </w:tcPr>
            </w:tcPrChange>
          </w:tcPr>
          <w:p w14:paraId="686CD20A" w14:textId="1FD9713A" w:rsidR="00182872" w:rsidRPr="00182872" w:rsidDel="000D4766" w:rsidRDefault="00182872" w:rsidP="00182872">
            <w:pPr>
              <w:jc w:val="center"/>
              <w:rPr>
                <w:del w:id="4946" w:author="Edwar Rodrigo Gonzales Garcia" w:date="2016-02-25T17:48:00Z"/>
                <w:rFonts w:asciiTheme="minorHAnsi" w:hAnsiTheme="minorHAnsi" w:cstheme="minorHAnsi"/>
                <w:color w:val="000000"/>
                <w:sz w:val="18"/>
                <w:szCs w:val="18"/>
                <w:lang w:val="es-BO" w:eastAsia="es-BO"/>
              </w:rPr>
            </w:pPr>
            <w:del w:id="4947" w:author="Edwar Rodrigo Gonzales Garcia" w:date="2016-02-25T15:52:00Z">
              <w:r w:rsidRPr="00182872" w:rsidDel="002B3CC1">
                <w:rPr>
                  <w:rFonts w:asciiTheme="minorHAnsi" w:hAnsiTheme="minorHAnsi" w:cstheme="minorHAnsi"/>
                  <w:color w:val="000000"/>
                  <w:sz w:val="18"/>
                  <w:szCs w:val="18"/>
                  <w:lang w:val="es-BO" w:eastAsia="es-BO"/>
                </w:rPr>
                <w:delText>10</w:delText>
              </w:r>
            </w:del>
          </w:p>
        </w:tc>
        <w:tc>
          <w:tcPr>
            <w:tcW w:w="1559" w:type="dxa"/>
            <w:tcBorders>
              <w:top w:val="nil"/>
              <w:left w:val="nil"/>
              <w:bottom w:val="single" w:sz="4" w:space="0" w:color="auto"/>
              <w:right w:val="single" w:sz="4" w:space="0" w:color="auto"/>
            </w:tcBorders>
            <w:shd w:val="clear" w:color="000000" w:fill="FFFFFF"/>
            <w:vAlign w:val="bottom"/>
            <w:tcPrChange w:id="4948" w:author="Edwar Rodrigo Gonzales Garcia" w:date="2016-02-25T15:52:00Z">
              <w:tcPr>
                <w:tcW w:w="1559" w:type="dxa"/>
                <w:gridSpan w:val="2"/>
                <w:tcBorders>
                  <w:top w:val="nil"/>
                  <w:left w:val="nil"/>
                  <w:bottom w:val="single" w:sz="4" w:space="0" w:color="auto"/>
                  <w:right w:val="single" w:sz="4" w:space="0" w:color="auto"/>
                </w:tcBorders>
                <w:shd w:val="clear" w:color="000000" w:fill="FFFFFF"/>
                <w:vAlign w:val="bottom"/>
              </w:tcPr>
            </w:tcPrChange>
          </w:tcPr>
          <w:p w14:paraId="31C2B1DC" w14:textId="73D990CA" w:rsidR="00182872" w:rsidRPr="00182872" w:rsidDel="000D4766" w:rsidRDefault="00182872" w:rsidP="00182872">
            <w:pPr>
              <w:jc w:val="center"/>
              <w:rPr>
                <w:del w:id="4949" w:author="Edwar Rodrigo Gonzales Garcia" w:date="2016-02-25T17:48:00Z"/>
                <w:rFonts w:asciiTheme="minorHAnsi" w:hAnsiTheme="minorHAnsi" w:cstheme="minorHAnsi"/>
                <w:color w:val="000000"/>
                <w:sz w:val="18"/>
                <w:szCs w:val="18"/>
                <w:lang w:val="es-BO" w:eastAsia="es-BO"/>
              </w:rPr>
            </w:pPr>
          </w:p>
        </w:tc>
        <w:tc>
          <w:tcPr>
            <w:tcW w:w="1353" w:type="dxa"/>
            <w:tcBorders>
              <w:top w:val="nil"/>
              <w:left w:val="nil"/>
              <w:bottom w:val="single" w:sz="4" w:space="0" w:color="auto"/>
              <w:right w:val="single" w:sz="8" w:space="0" w:color="auto"/>
            </w:tcBorders>
            <w:shd w:val="clear" w:color="000000" w:fill="FFFFFF"/>
            <w:vAlign w:val="bottom"/>
            <w:tcPrChange w:id="4950" w:author="Edwar Rodrigo Gonzales Garcia" w:date="2016-02-25T15:52:00Z">
              <w:tcPr>
                <w:tcW w:w="1353" w:type="dxa"/>
                <w:gridSpan w:val="2"/>
                <w:tcBorders>
                  <w:top w:val="nil"/>
                  <w:left w:val="nil"/>
                  <w:bottom w:val="single" w:sz="4" w:space="0" w:color="auto"/>
                  <w:right w:val="single" w:sz="8" w:space="0" w:color="auto"/>
                </w:tcBorders>
                <w:shd w:val="clear" w:color="000000" w:fill="FFFFFF"/>
                <w:vAlign w:val="bottom"/>
              </w:tcPr>
            </w:tcPrChange>
          </w:tcPr>
          <w:p w14:paraId="152E11CD" w14:textId="7C948399" w:rsidR="00182872" w:rsidRPr="00182872" w:rsidDel="000D4766" w:rsidRDefault="00182872" w:rsidP="00182872">
            <w:pPr>
              <w:jc w:val="center"/>
              <w:rPr>
                <w:del w:id="4951" w:author="Edwar Rodrigo Gonzales Garcia" w:date="2016-02-25T17:48:00Z"/>
                <w:rFonts w:asciiTheme="minorHAnsi" w:hAnsiTheme="minorHAnsi" w:cstheme="minorHAnsi"/>
                <w:color w:val="000000"/>
                <w:sz w:val="18"/>
                <w:szCs w:val="18"/>
                <w:lang w:val="es-BO" w:eastAsia="es-BO"/>
              </w:rPr>
            </w:pPr>
          </w:p>
        </w:tc>
      </w:tr>
      <w:tr w:rsidR="00182872" w:rsidRPr="00182872" w:rsidDel="000D4766" w14:paraId="03BC2641" w14:textId="0B991089" w:rsidTr="002B3CC1">
        <w:tblPrEx>
          <w:tblW w:w="10426" w:type="dxa"/>
          <w:tblInd w:w="-1003" w:type="dxa"/>
          <w:tblLayout w:type="fixed"/>
          <w:tblCellMar>
            <w:left w:w="70" w:type="dxa"/>
            <w:right w:w="70" w:type="dxa"/>
          </w:tblCellMar>
          <w:tblPrExChange w:id="4952" w:author="Edwar Rodrigo Gonzales Garcia" w:date="2016-02-25T15:52:00Z">
            <w:tblPrEx>
              <w:tblW w:w="10426" w:type="dxa"/>
              <w:tblInd w:w="-1003" w:type="dxa"/>
              <w:tblLayout w:type="fixed"/>
              <w:tblCellMar>
                <w:left w:w="70" w:type="dxa"/>
                <w:right w:w="70" w:type="dxa"/>
              </w:tblCellMar>
            </w:tblPrEx>
          </w:tblPrExChange>
        </w:tblPrEx>
        <w:trPr>
          <w:trHeight w:val="208"/>
          <w:del w:id="4953" w:author="Edwar Rodrigo Gonzales Garcia" w:date="2016-02-25T17:48:00Z"/>
          <w:trPrChange w:id="4954" w:author="Edwar Rodrigo Gonzales Garcia" w:date="2016-02-25T15:52:00Z">
            <w:trPr>
              <w:gridAfter w:val="0"/>
              <w:trHeight w:val="208"/>
            </w:trPr>
          </w:trPrChange>
        </w:trPr>
        <w:tc>
          <w:tcPr>
            <w:tcW w:w="426" w:type="dxa"/>
            <w:tcBorders>
              <w:top w:val="single" w:sz="4" w:space="0" w:color="auto"/>
              <w:left w:val="single" w:sz="8" w:space="0" w:color="auto"/>
              <w:bottom w:val="single" w:sz="4" w:space="0" w:color="auto"/>
              <w:right w:val="single" w:sz="4" w:space="0" w:color="auto"/>
            </w:tcBorders>
            <w:shd w:val="clear" w:color="000000" w:fill="FFFFFF"/>
            <w:vAlign w:val="center"/>
            <w:hideMark/>
            <w:tcPrChange w:id="4955" w:author="Edwar Rodrigo Gonzales Garcia" w:date="2016-02-25T15:52:00Z">
              <w:tcPr>
                <w:tcW w:w="426" w:type="dxa"/>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tcPrChange>
          </w:tcPr>
          <w:p w14:paraId="40A81BE5" w14:textId="7FD757D5" w:rsidR="00182872" w:rsidRPr="00182872" w:rsidDel="000D4766" w:rsidRDefault="00182872" w:rsidP="00182872">
            <w:pPr>
              <w:jc w:val="center"/>
              <w:rPr>
                <w:del w:id="4956" w:author="Edwar Rodrigo Gonzales Garcia" w:date="2016-02-25T17:48:00Z"/>
                <w:rFonts w:asciiTheme="minorHAnsi" w:hAnsiTheme="minorHAnsi" w:cstheme="minorHAnsi"/>
                <w:color w:val="000000"/>
                <w:sz w:val="18"/>
                <w:szCs w:val="18"/>
                <w:lang w:val="es-BO" w:eastAsia="es-BO"/>
              </w:rPr>
            </w:pPr>
            <w:del w:id="4957" w:author="Edwar Rodrigo Gonzales Garcia" w:date="2016-02-25T17:48:00Z">
              <w:r w:rsidRPr="00182872" w:rsidDel="000D4766">
                <w:rPr>
                  <w:rFonts w:asciiTheme="minorHAnsi" w:hAnsiTheme="minorHAnsi" w:cstheme="minorHAnsi"/>
                  <w:color w:val="000000"/>
                  <w:sz w:val="18"/>
                  <w:szCs w:val="18"/>
                  <w:lang w:val="es-BO" w:eastAsia="es-BO"/>
                </w:rPr>
                <w:delText>10</w:delText>
              </w:r>
            </w:del>
          </w:p>
        </w:tc>
        <w:tc>
          <w:tcPr>
            <w:tcW w:w="5245" w:type="dxa"/>
            <w:tcBorders>
              <w:top w:val="nil"/>
              <w:left w:val="nil"/>
              <w:bottom w:val="single" w:sz="4" w:space="0" w:color="auto"/>
              <w:right w:val="nil"/>
            </w:tcBorders>
            <w:shd w:val="clear" w:color="000000" w:fill="FFFFFF"/>
            <w:vAlign w:val="center"/>
            <w:tcPrChange w:id="4958" w:author="Edwar Rodrigo Gonzales Garcia" w:date="2016-02-25T15:52:00Z">
              <w:tcPr>
                <w:tcW w:w="5245" w:type="dxa"/>
                <w:gridSpan w:val="2"/>
                <w:tcBorders>
                  <w:top w:val="nil"/>
                  <w:left w:val="nil"/>
                  <w:bottom w:val="single" w:sz="4" w:space="0" w:color="auto"/>
                  <w:right w:val="nil"/>
                </w:tcBorders>
                <w:shd w:val="clear" w:color="000000" w:fill="FFFFFF"/>
                <w:vAlign w:val="center"/>
              </w:tcPr>
            </w:tcPrChange>
          </w:tcPr>
          <w:p w14:paraId="0C42FA55" w14:textId="035170A2" w:rsidR="00182872" w:rsidRPr="00182872" w:rsidDel="000D4766" w:rsidRDefault="00182872" w:rsidP="00182872">
            <w:pPr>
              <w:rPr>
                <w:del w:id="4959" w:author="Edwar Rodrigo Gonzales Garcia" w:date="2016-02-25T17:48:00Z"/>
                <w:rFonts w:asciiTheme="minorHAnsi" w:hAnsiTheme="minorHAnsi" w:cstheme="minorHAnsi"/>
                <w:color w:val="000000"/>
                <w:sz w:val="18"/>
                <w:szCs w:val="18"/>
                <w:lang w:val="es-BO" w:eastAsia="es-BO"/>
              </w:rPr>
            </w:pPr>
            <w:del w:id="4960" w:author="Edwar Rodrigo Gonzales Garcia" w:date="2016-02-25T15:52:00Z">
              <w:r w:rsidRPr="00182872" w:rsidDel="002B3CC1">
                <w:rPr>
                  <w:rFonts w:asciiTheme="minorHAnsi" w:hAnsiTheme="minorHAnsi" w:cstheme="minorHAnsi"/>
                  <w:color w:val="000000"/>
                  <w:sz w:val="18"/>
                  <w:szCs w:val="18"/>
                  <w:lang w:val="es-BO" w:eastAsia="es-BO"/>
                </w:rPr>
                <w:delText>INGENIERO DE INSTRUMENTACION Y CONTROL</w:delText>
              </w:r>
            </w:del>
          </w:p>
        </w:tc>
        <w:tc>
          <w:tcPr>
            <w:tcW w:w="851" w:type="dxa"/>
            <w:tcBorders>
              <w:top w:val="nil"/>
              <w:left w:val="single" w:sz="4" w:space="0" w:color="auto"/>
              <w:bottom w:val="single" w:sz="4" w:space="0" w:color="auto"/>
              <w:right w:val="single" w:sz="4" w:space="0" w:color="auto"/>
            </w:tcBorders>
            <w:shd w:val="clear" w:color="000000" w:fill="FFFFFF"/>
            <w:vAlign w:val="center"/>
            <w:tcPrChange w:id="4961" w:author="Edwar Rodrigo Gonzales Garcia" w:date="2016-02-25T15:52:00Z">
              <w:tcPr>
                <w:tcW w:w="851" w:type="dxa"/>
                <w:gridSpan w:val="2"/>
                <w:tcBorders>
                  <w:top w:val="nil"/>
                  <w:left w:val="single" w:sz="4" w:space="0" w:color="auto"/>
                  <w:bottom w:val="single" w:sz="4" w:space="0" w:color="auto"/>
                  <w:right w:val="single" w:sz="4" w:space="0" w:color="auto"/>
                </w:tcBorders>
                <w:shd w:val="clear" w:color="000000" w:fill="FFFFFF"/>
                <w:vAlign w:val="center"/>
              </w:tcPr>
            </w:tcPrChange>
          </w:tcPr>
          <w:p w14:paraId="008A5611" w14:textId="665A99D7" w:rsidR="00182872" w:rsidRPr="00182872" w:rsidDel="000D4766" w:rsidRDefault="00182872" w:rsidP="00182872">
            <w:pPr>
              <w:jc w:val="center"/>
              <w:rPr>
                <w:del w:id="4962" w:author="Edwar Rodrigo Gonzales Garcia" w:date="2016-02-25T17:48:00Z"/>
                <w:rFonts w:asciiTheme="minorHAnsi" w:hAnsiTheme="minorHAnsi" w:cstheme="minorHAnsi"/>
                <w:color w:val="000000"/>
                <w:sz w:val="18"/>
                <w:szCs w:val="18"/>
                <w:lang w:val="es-BO" w:eastAsia="es-BO"/>
              </w:rPr>
            </w:pPr>
            <w:del w:id="4963" w:author="Edwar Rodrigo Gonzales Garcia" w:date="2016-02-25T15:52:00Z">
              <w:r w:rsidRPr="00182872" w:rsidDel="002B3CC1">
                <w:rPr>
                  <w:rFonts w:asciiTheme="minorHAnsi" w:hAnsiTheme="minorHAnsi" w:cstheme="minorHAnsi"/>
                  <w:color w:val="000000"/>
                  <w:sz w:val="18"/>
                  <w:szCs w:val="18"/>
                  <w:lang w:val="es-BO" w:eastAsia="es-BO"/>
                </w:rPr>
                <w:delText>mes</w:delText>
              </w:r>
            </w:del>
          </w:p>
        </w:tc>
        <w:tc>
          <w:tcPr>
            <w:tcW w:w="992" w:type="dxa"/>
            <w:tcBorders>
              <w:top w:val="nil"/>
              <w:left w:val="nil"/>
              <w:bottom w:val="single" w:sz="4" w:space="0" w:color="auto"/>
              <w:right w:val="single" w:sz="4" w:space="0" w:color="auto"/>
            </w:tcBorders>
            <w:shd w:val="clear" w:color="000000" w:fill="FFFFFF"/>
            <w:vAlign w:val="center"/>
            <w:tcPrChange w:id="4964" w:author="Edwar Rodrigo Gonzales Garcia" w:date="2016-02-25T15:52:00Z">
              <w:tcPr>
                <w:tcW w:w="992" w:type="dxa"/>
                <w:gridSpan w:val="2"/>
                <w:tcBorders>
                  <w:top w:val="nil"/>
                  <w:left w:val="nil"/>
                  <w:bottom w:val="single" w:sz="4" w:space="0" w:color="auto"/>
                  <w:right w:val="single" w:sz="4" w:space="0" w:color="auto"/>
                </w:tcBorders>
                <w:shd w:val="clear" w:color="000000" w:fill="FFFFFF"/>
                <w:vAlign w:val="center"/>
              </w:tcPr>
            </w:tcPrChange>
          </w:tcPr>
          <w:p w14:paraId="56146CB7" w14:textId="3CCCC6A4" w:rsidR="00182872" w:rsidRPr="00182872" w:rsidDel="000D4766" w:rsidRDefault="00182872" w:rsidP="00182872">
            <w:pPr>
              <w:jc w:val="center"/>
              <w:rPr>
                <w:del w:id="4965" w:author="Edwar Rodrigo Gonzales Garcia" w:date="2016-02-25T17:48:00Z"/>
                <w:rFonts w:asciiTheme="minorHAnsi" w:hAnsiTheme="minorHAnsi" w:cstheme="minorHAnsi"/>
                <w:color w:val="000000"/>
                <w:sz w:val="18"/>
                <w:szCs w:val="18"/>
                <w:lang w:val="es-BO" w:eastAsia="es-BO"/>
              </w:rPr>
            </w:pPr>
            <w:del w:id="4966" w:author="Edwar Rodrigo Gonzales Garcia" w:date="2016-02-25T15:52:00Z">
              <w:r w:rsidRPr="00182872" w:rsidDel="002B3CC1">
                <w:rPr>
                  <w:rFonts w:asciiTheme="minorHAnsi" w:hAnsiTheme="minorHAnsi" w:cstheme="minorHAnsi"/>
                  <w:color w:val="000000"/>
                  <w:sz w:val="18"/>
                  <w:szCs w:val="18"/>
                  <w:lang w:val="es-BO" w:eastAsia="es-BO"/>
                </w:rPr>
                <w:delText>3</w:delText>
              </w:r>
            </w:del>
          </w:p>
        </w:tc>
        <w:tc>
          <w:tcPr>
            <w:tcW w:w="1559" w:type="dxa"/>
            <w:tcBorders>
              <w:top w:val="nil"/>
              <w:left w:val="nil"/>
              <w:bottom w:val="single" w:sz="4" w:space="0" w:color="auto"/>
              <w:right w:val="single" w:sz="4" w:space="0" w:color="auto"/>
            </w:tcBorders>
            <w:shd w:val="clear" w:color="000000" w:fill="FFFFFF"/>
            <w:vAlign w:val="center"/>
            <w:tcPrChange w:id="4967" w:author="Edwar Rodrigo Gonzales Garcia" w:date="2016-02-25T15:52:00Z">
              <w:tcPr>
                <w:tcW w:w="1559" w:type="dxa"/>
                <w:gridSpan w:val="2"/>
                <w:tcBorders>
                  <w:top w:val="nil"/>
                  <w:left w:val="nil"/>
                  <w:bottom w:val="single" w:sz="4" w:space="0" w:color="auto"/>
                  <w:right w:val="single" w:sz="4" w:space="0" w:color="auto"/>
                </w:tcBorders>
                <w:shd w:val="clear" w:color="000000" w:fill="FFFFFF"/>
                <w:vAlign w:val="center"/>
              </w:tcPr>
            </w:tcPrChange>
          </w:tcPr>
          <w:p w14:paraId="689B9E91" w14:textId="16ED63E3" w:rsidR="00182872" w:rsidRPr="00182872" w:rsidDel="000D4766" w:rsidRDefault="00182872" w:rsidP="00182872">
            <w:pPr>
              <w:jc w:val="center"/>
              <w:rPr>
                <w:del w:id="4968" w:author="Edwar Rodrigo Gonzales Garcia" w:date="2016-02-25T17:48:00Z"/>
                <w:rFonts w:asciiTheme="minorHAnsi" w:hAnsiTheme="minorHAnsi" w:cstheme="minorHAnsi"/>
                <w:color w:val="000000"/>
                <w:sz w:val="18"/>
                <w:szCs w:val="18"/>
                <w:lang w:val="es-BO" w:eastAsia="es-BO"/>
              </w:rPr>
            </w:pPr>
          </w:p>
        </w:tc>
        <w:tc>
          <w:tcPr>
            <w:tcW w:w="1353" w:type="dxa"/>
            <w:tcBorders>
              <w:top w:val="nil"/>
              <w:left w:val="nil"/>
              <w:bottom w:val="single" w:sz="4" w:space="0" w:color="auto"/>
              <w:right w:val="single" w:sz="8" w:space="0" w:color="auto"/>
            </w:tcBorders>
            <w:shd w:val="clear" w:color="000000" w:fill="FFFFFF"/>
            <w:vAlign w:val="center"/>
            <w:tcPrChange w:id="4969" w:author="Edwar Rodrigo Gonzales Garcia" w:date="2016-02-25T15:52:00Z">
              <w:tcPr>
                <w:tcW w:w="1353" w:type="dxa"/>
                <w:gridSpan w:val="2"/>
                <w:tcBorders>
                  <w:top w:val="nil"/>
                  <w:left w:val="nil"/>
                  <w:bottom w:val="single" w:sz="4" w:space="0" w:color="auto"/>
                  <w:right w:val="single" w:sz="8" w:space="0" w:color="auto"/>
                </w:tcBorders>
                <w:shd w:val="clear" w:color="000000" w:fill="FFFFFF"/>
                <w:vAlign w:val="center"/>
              </w:tcPr>
            </w:tcPrChange>
          </w:tcPr>
          <w:p w14:paraId="351F102C" w14:textId="2C1DBAEE" w:rsidR="00182872" w:rsidRPr="00182872" w:rsidDel="000D4766" w:rsidRDefault="00182872" w:rsidP="00182872">
            <w:pPr>
              <w:jc w:val="center"/>
              <w:rPr>
                <w:del w:id="4970" w:author="Edwar Rodrigo Gonzales Garcia" w:date="2016-02-25T17:48:00Z"/>
                <w:rFonts w:asciiTheme="minorHAnsi" w:hAnsiTheme="minorHAnsi" w:cstheme="minorHAnsi"/>
                <w:color w:val="000000"/>
                <w:sz w:val="18"/>
                <w:szCs w:val="18"/>
                <w:lang w:val="es-BO" w:eastAsia="es-BO"/>
              </w:rPr>
            </w:pPr>
          </w:p>
        </w:tc>
      </w:tr>
      <w:tr w:rsidR="00182872" w:rsidRPr="00182872" w:rsidDel="000D4766" w14:paraId="0EA91D04" w14:textId="767611EB" w:rsidTr="002B3CC1">
        <w:tblPrEx>
          <w:tblW w:w="10426" w:type="dxa"/>
          <w:tblInd w:w="-1003" w:type="dxa"/>
          <w:tblLayout w:type="fixed"/>
          <w:tblCellMar>
            <w:left w:w="70" w:type="dxa"/>
            <w:right w:w="70" w:type="dxa"/>
          </w:tblCellMar>
          <w:tblPrExChange w:id="4971" w:author="Edwar Rodrigo Gonzales Garcia" w:date="2016-02-25T15:52:00Z">
            <w:tblPrEx>
              <w:tblW w:w="10426" w:type="dxa"/>
              <w:tblInd w:w="-1003" w:type="dxa"/>
              <w:tblLayout w:type="fixed"/>
              <w:tblCellMar>
                <w:left w:w="70" w:type="dxa"/>
                <w:right w:w="70" w:type="dxa"/>
              </w:tblCellMar>
            </w:tblPrEx>
          </w:tblPrExChange>
        </w:tblPrEx>
        <w:trPr>
          <w:trHeight w:val="315"/>
          <w:del w:id="4972" w:author="Edwar Rodrigo Gonzales Garcia" w:date="2016-02-25T17:48:00Z"/>
          <w:trPrChange w:id="4973" w:author="Edwar Rodrigo Gonzales Garcia" w:date="2016-02-25T15:52:00Z">
            <w:trPr>
              <w:gridAfter w:val="0"/>
              <w:trHeight w:val="315"/>
            </w:trPr>
          </w:trPrChange>
        </w:trPr>
        <w:tc>
          <w:tcPr>
            <w:tcW w:w="426" w:type="dxa"/>
            <w:tcBorders>
              <w:top w:val="nil"/>
              <w:left w:val="single" w:sz="8" w:space="0" w:color="auto"/>
              <w:bottom w:val="nil"/>
              <w:right w:val="single" w:sz="4" w:space="0" w:color="auto"/>
            </w:tcBorders>
            <w:shd w:val="clear" w:color="000000" w:fill="FFFFFF"/>
            <w:vAlign w:val="bottom"/>
            <w:hideMark/>
            <w:tcPrChange w:id="4974" w:author="Edwar Rodrigo Gonzales Garcia" w:date="2016-02-25T15:52:00Z">
              <w:tcPr>
                <w:tcW w:w="426" w:type="dxa"/>
                <w:gridSpan w:val="2"/>
                <w:tcBorders>
                  <w:top w:val="nil"/>
                  <w:left w:val="single" w:sz="8" w:space="0" w:color="auto"/>
                  <w:bottom w:val="nil"/>
                  <w:right w:val="single" w:sz="4" w:space="0" w:color="auto"/>
                </w:tcBorders>
                <w:shd w:val="clear" w:color="000000" w:fill="FFFFFF"/>
                <w:vAlign w:val="bottom"/>
                <w:hideMark/>
              </w:tcPr>
            </w:tcPrChange>
          </w:tcPr>
          <w:p w14:paraId="64143CEA" w14:textId="0A1C039B" w:rsidR="00182872" w:rsidRPr="00182872" w:rsidDel="000D4766" w:rsidRDefault="00182872" w:rsidP="00182872">
            <w:pPr>
              <w:jc w:val="center"/>
              <w:rPr>
                <w:del w:id="4975" w:author="Edwar Rodrigo Gonzales Garcia" w:date="2016-02-25T17:48:00Z"/>
                <w:rFonts w:asciiTheme="minorHAnsi" w:hAnsiTheme="minorHAnsi" w:cstheme="minorHAnsi"/>
                <w:color w:val="000000"/>
                <w:sz w:val="18"/>
                <w:szCs w:val="18"/>
                <w:lang w:val="es-BO" w:eastAsia="es-BO"/>
              </w:rPr>
            </w:pPr>
            <w:del w:id="4976" w:author="Edwar Rodrigo Gonzales Garcia" w:date="2016-02-25T17:48:00Z">
              <w:r w:rsidRPr="00182872" w:rsidDel="000D4766">
                <w:rPr>
                  <w:rFonts w:asciiTheme="minorHAnsi" w:hAnsiTheme="minorHAnsi" w:cstheme="minorHAnsi"/>
                  <w:color w:val="000000"/>
                  <w:sz w:val="18"/>
                  <w:szCs w:val="18"/>
                  <w:lang w:val="es-BO" w:eastAsia="es-BO"/>
                </w:rPr>
                <w:delText>11</w:delText>
              </w:r>
            </w:del>
          </w:p>
        </w:tc>
        <w:tc>
          <w:tcPr>
            <w:tcW w:w="5245" w:type="dxa"/>
            <w:tcBorders>
              <w:top w:val="nil"/>
              <w:left w:val="nil"/>
              <w:bottom w:val="single" w:sz="4" w:space="0" w:color="auto"/>
              <w:right w:val="nil"/>
            </w:tcBorders>
            <w:shd w:val="clear" w:color="auto" w:fill="auto"/>
            <w:noWrap/>
            <w:vAlign w:val="bottom"/>
            <w:tcPrChange w:id="4977" w:author="Edwar Rodrigo Gonzales Garcia" w:date="2016-02-25T15:52:00Z">
              <w:tcPr>
                <w:tcW w:w="5245" w:type="dxa"/>
                <w:gridSpan w:val="2"/>
                <w:tcBorders>
                  <w:top w:val="nil"/>
                  <w:left w:val="nil"/>
                  <w:bottom w:val="single" w:sz="4" w:space="0" w:color="auto"/>
                  <w:right w:val="nil"/>
                </w:tcBorders>
                <w:shd w:val="clear" w:color="auto" w:fill="auto"/>
                <w:noWrap/>
                <w:vAlign w:val="bottom"/>
              </w:tcPr>
            </w:tcPrChange>
          </w:tcPr>
          <w:p w14:paraId="7771CAC6" w14:textId="6FC30EBF" w:rsidR="00182872" w:rsidRPr="00182872" w:rsidDel="000D4766" w:rsidRDefault="00182872" w:rsidP="00182872">
            <w:pPr>
              <w:rPr>
                <w:del w:id="4978" w:author="Edwar Rodrigo Gonzales Garcia" w:date="2016-02-25T17:48:00Z"/>
                <w:rFonts w:asciiTheme="minorHAnsi" w:hAnsiTheme="minorHAnsi" w:cstheme="minorHAnsi"/>
                <w:sz w:val="18"/>
                <w:szCs w:val="18"/>
                <w:lang w:val="es-BO" w:eastAsia="es-BO"/>
              </w:rPr>
            </w:pPr>
            <w:del w:id="4979" w:author="Edwar Rodrigo Gonzales Garcia" w:date="2016-02-25T15:52:00Z">
              <w:r w:rsidRPr="00182872" w:rsidDel="002B3CC1">
                <w:rPr>
                  <w:rFonts w:asciiTheme="minorHAnsi" w:hAnsiTheme="minorHAnsi" w:cstheme="minorHAnsi"/>
                  <w:sz w:val="18"/>
                  <w:szCs w:val="18"/>
                  <w:lang w:val="es-BO" w:eastAsia="es-BO"/>
                </w:rPr>
                <w:delText>INGENIERO ELECTRICO</w:delText>
              </w:r>
            </w:del>
          </w:p>
        </w:tc>
        <w:tc>
          <w:tcPr>
            <w:tcW w:w="851" w:type="dxa"/>
            <w:tcBorders>
              <w:top w:val="nil"/>
              <w:left w:val="single" w:sz="4" w:space="0" w:color="auto"/>
              <w:bottom w:val="single" w:sz="4" w:space="0" w:color="auto"/>
              <w:right w:val="single" w:sz="4" w:space="0" w:color="auto"/>
            </w:tcBorders>
            <w:shd w:val="clear" w:color="000000" w:fill="FFFFFF"/>
            <w:vAlign w:val="bottom"/>
            <w:tcPrChange w:id="4980" w:author="Edwar Rodrigo Gonzales Garcia" w:date="2016-02-25T15:52:00Z">
              <w:tcPr>
                <w:tcW w:w="851" w:type="dxa"/>
                <w:gridSpan w:val="2"/>
                <w:tcBorders>
                  <w:top w:val="nil"/>
                  <w:left w:val="single" w:sz="4" w:space="0" w:color="auto"/>
                  <w:bottom w:val="single" w:sz="4" w:space="0" w:color="auto"/>
                  <w:right w:val="single" w:sz="4" w:space="0" w:color="auto"/>
                </w:tcBorders>
                <w:shd w:val="clear" w:color="000000" w:fill="FFFFFF"/>
                <w:vAlign w:val="bottom"/>
              </w:tcPr>
            </w:tcPrChange>
          </w:tcPr>
          <w:p w14:paraId="637D121A" w14:textId="2919B37E" w:rsidR="00182872" w:rsidRPr="00182872" w:rsidDel="000D4766" w:rsidRDefault="00182872" w:rsidP="00182872">
            <w:pPr>
              <w:jc w:val="center"/>
              <w:rPr>
                <w:del w:id="4981" w:author="Edwar Rodrigo Gonzales Garcia" w:date="2016-02-25T17:48:00Z"/>
                <w:rFonts w:asciiTheme="minorHAnsi" w:hAnsiTheme="minorHAnsi" w:cstheme="minorHAnsi"/>
                <w:color w:val="000000"/>
                <w:sz w:val="18"/>
                <w:szCs w:val="18"/>
                <w:lang w:val="es-BO" w:eastAsia="es-BO"/>
              </w:rPr>
            </w:pPr>
            <w:del w:id="4982" w:author="Edwar Rodrigo Gonzales Garcia" w:date="2016-02-25T15:52:00Z">
              <w:r w:rsidRPr="00182872" w:rsidDel="002B3CC1">
                <w:rPr>
                  <w:rFonts w:asciiTheme="minorHAnsi" w:hAnsiTheme="minorHAnsi" w:cstheme="minorHAnsi"/>
                  <w:color w:val="000000"/>
                  <w:sz w:val="18"/>
                  <w:szCs w:val="18"/>
                  <w:lang w:val="es-BO" w:eastAsia="es-BO"/>
                </w:rPr>
                <w:delText>mes</w:delText>
              </w:r>
            </w:del>
          </w:p>
        </w:tc>
        <w:tc>
          <w:tcPr>
            <w:tcW w:w="992" w:type="dxa"/>
            <w:tcBorders>
              <w:top w:val="nil"/>
              <w:left w:val="nil"/>
              <w:bottom w:val="single" w:sz="4" w:space="0" w:color="auto"/>
              <w:right w:val="single" w:sz="4" w:space="0" w:color="auto"/>
            </w:tcBorders>
            <w:shd w:val="clear" w:color="000000" w:fill="FFFFFF"/>
            <w:vAlign w:val="center"/>
            <w:tcPrChange w:id="4983" w:author="Edwar Rodrigo Gonzales Garcia" w:date="2016-02-25T15:52:00Z">
              <w:tcPr>
                <w:tcW w:w="992" w:type="dxa"/>
                <w:gridSpan w:val="2"/>
                <w:tcBorders>
                  <w:top w:val="nil"/>
                  <w:left w:val="nil"/>
                  <w:bottom w:val="single" w:sz="4" w:space="0" w:color="auto"/>
                  <w:right w:val="single" w:sz="4" w:space="0" w:color="auto"/>
                </w:tcBorders>
                <w:shd w:val="clear" w:color="000000" w:fill="FFFFFF"/>
                <w:vAlign w:val="center"/>
              </w:tcPr>
            </w:tcPrChange>
          </w:tcPr>
          <w:p w14:paraId="502C592B" w14:textId="5A07B739" w:rsidR="00182872" w:rsidRPr="00182872" w:rsidDel="000D4766" w:rsidRDefault="00182872" w:rsidP="00182872">
            <w:pPr>
              <w:jc w:val="center"/>
              <w:rPr>
                <w:del w:id="4984" w:author="Edwar Rodrigo Gonzales Garcia" w:date="2016-02-25T17:48:00Z"/>
                <w:rFonts w:asciiTheme="minorHAnsi" w:hAnsiTheme="minorHAnsi" w:cstheme="minorHAnsi"/>
                <w:color w:val="000000"/>
                <w:sz w:val="18"/>
                <w:szCs w:val="18"/>
                <w:lang w:val="es-BO" w:eastAsia="es-BO"/>
              </w:rPr>
            </w:pPr>
            <w:del w:id="4985" w:author="Edwar Rodrigo Gonzales Garcia" w:date="2016-02-25T15:52:00Z">
              <w:r w:rsidRPr="00182872" w:rsidDel="002B3CC1">
                <w:rPr>
                  <w:rFonts w:asciiTheme="minorHAnsi" w:hAnsiTheme="minorHAnsi" w:cstheme="minorHAnsi"/>
                  <w:color w:val="000000"/>
                  <w:sz w:val="18"/>
                  <w:szCs w:val="18"/>
                  <w:lang w:val="es-BO" w:eastAsia="es-BO"/>
                </w:rPr>
                <w:delText>4</w:delText>
              </w:r>
            </w:del>
          </w:p>
        </w:tc>
        <w:tc>
          <w:tcPr>
            <w:tcW w:w="1559" w:type="dxa"/>
            <w:tcBorders>
              <w:top w:val="nil"/>
              <w:left w:val="nil"/>
              <w:bottom w:val="nil"/>
              <w:right w:val="single" w:sz="4" w:space="0" w:color="auto"/>
            </w:tcBorders>
            <w:shd w:val="clear" w:color="auto" w:fill="auto"/>
            <w:noWrap/>
            <w:vAlign w:val="bottom"/>
            <w:tcPrChange w:id="4986" w:author="Edwar Rodrigo Gonzales Garcia" w:date="2016-02-25T15:52:00Z">
              <w:tcPr>
                <w:tcW w:w="1559" w:type="dxa"/>
                <w:gridSpan w:val="2"/>
                <w:tcBorders>
                  <w:top w:val="nil"/>
                  <w:left w:val="nil"/>
                  <w:bottom w:val="nil"/>
                  <w:right w:val="single" w:sz="4" w:space="0" w:color="auto"/>
                </w:tcBorders>
                <w:shd w:val="clear" w:color="auto" w:fill="auto"/>
                <w:noWrap/>
                <w:vAlign w:val="bottom"/>
              </w:tcPr>
            </w:tcPrChange>
          </w:tcPr>
          <w:p w14:paraId="5065ABC6" w14:textId="750CE65D" w:rsidR="00182872" w:rsidRPr="00182872" w:rsidDel="000D4766" w:rsidRDefault="00182872" w:rsidP="00182872">
            <w:pPr>
              <w:jc w:val="center"/>
              <w:rPr>
                <w:del w:id="4987" w:author="Edwar Rodrigo Gonzales Garcia" w:date="2016-02-25T17:48:00Z"/>
                <w:rFonts w:asciiTheme="minorHAnsi" w:hAnsiTheme="minorHAnsi" w:cstheme="minorHAnsi"/>
                <w:sz w:val="18"/>
                <w:szCs w:val="18"/>
                <w:lang w:val="es-BO" w:eastAsia="es-BO"/>
              </w:rPr>
            </w:pPr>
          </w:p>
        </w:tc>
        <w:tc>
          <w:tcPr>
            <w:tcW w:w="1353" w:type="dxa"/>
            <w:tcBorders>
              <w:top w:val="nil"/>
              <w:left w:val="nil"/>
              <w:bottom w:val="single" w:sz="4" w:space="0" w:color="auto"/>
              <w:right w:val="single" w:sz="8" w:space="0" w:color="auto"/>
            </w:tcBorders>
            <w:shd w:val="clear" w:color="000000" w:fill="FFFFFF"/>
            <w:vAlign w:val="bottom"/>
            <w:tcPrChange w:id="4988" w:author="Edwar Rodrigo Gonzales Garcia" w:date="2016-02-25T15:52:00Z">
              <w:tcPr>
                <w:tcW w:w="1353" w:type="dxa"/>
                <w:gridSpan w:val="2"/>
                <w:tcBorders>
                  <w:top w:val="nil"/>
                  <w:left w:val="nil"/>
                  <w:bottom w:val="single" w:sz="4" w:space="0" w:color="auto"/>
                  <w:right w:val="single" w:sz="8" w:space="0" w:color="auto"/>
                </w:tcBorders>
                <w:shd w:val="clear" w:color="000000" w:fill="FFFFFF"/>
                <w:vAlign w:val="bottom"/>
              </w:tcPr>
            </w:tcPrChange>
          </w:tcPr>
          <w:p w14:paraId="677BAD02" w14:textId="0AEE63C4" w:rsidR="00182872" w:rsidRPr="00182872" w:rsidDel="000D4766" w:rsidRDefault="00182872" w:rsidP="00182872">
            <w:pPr>
              <w:jc w:val="center"/>
              <w:rPr>
                <w:del w:id="4989" w:author="Edwar Rodrigo Gonzales Garcia" w:date="2016-02-25T17:48:00Z"/>
                <w:rFonts w:asciiTheme="minorHAnsi" w:hAnsiTheme="minorHAnsi" w:cstheme="minorHAnsi"/>
                <w:color w:val="000000"/>
                <w:sz w:val="18"/>
                <w:szCs w:val="18"/>
                <w:lang w:val="es-BO" w:eastAsia="es-BO"/>
              </w:rPr>
            </w:pPr>
          </w:p>
        </w:tc>
      </w:tr>
      <w:tr w:rsidR="00182872" w:rsidRPr="00182872" w:rsidDel="000D4766" w14:paraId="27CDA11F" w14:textId="6B3FD24D" w:rsidTr="00182872">
        <w:trPr>
          <w:trHeight w:val="315"/>
          <w:del w:id="4990" w:author="Edwar Rodrigo Gonzales Garcia" w:date="2016-02-25T17:48:00Z"/>
        </w:trPr>
        <w:tc>
          <w:tcPr>
            <w:tcW w:w="9073" w:type="dxa"/>
            <w:gridSpan w:val="5"/>
            <w:tcBorders>
              <w:top w:val="single" w:sz="8" w:space="0" w:color="auto"/>
              <w:left w:val="single" w:sz="8" w:space="0" w:color="auto"/>
              <w:bottom w:val="single" w:sz="12" w:space="0" w:color="auto"/>
              <w:right w:val="single" w:sz="8" w:space="0" w:color="000000"/>
            </w:tcBorders>
            <w:shd w:val="clear" w:color="000000" w:fill="DBE5F1"/>
            <w:vAlign w:val="bottom"/>
            <w:hideMark/>
          </w:tcPr>
          <w:p w14:paraId="08CADC87" w14:textId="2A9A5BA9" w:rsidR="00182872" w:rsidRPr="00182872" w:rsidDel="000D4766" w:rsidRDefault="00182872" w:rsidP="00182872">
            <w:pPr>
              <w:jc w:val="right"/>
              <w:rPr>
                <w:del w:id="4991" w:author="Edwar Rodrigo Gonzales Garcia" w:date="2016-02-25T17:48:00Z"/>
                <w:rFonts w:asciiTheme="minorHAnsi" w:hAnsiTheme="minorHAnsi" w:cstheme="minorHAnsi"/>
                <w:b/>
                <w:bCs/>
                <w:color w:val="000000"/>
                <w:sz w:val="18"/>
                <w:szCs w:val="18"/>
                <w:lang w:val="es-BO" w:eastAsia="es-BO"/>
              </w:rPr>
            </w:pPr>
            <w:del w:id="4992" w:author="Edwar Rodrigo Gonzales Garcia" w:date="2016-02-25T17:48:00Z">
              <w:r w:rsidRPr="00182872" w:rsidDel="000D4766">
                <w:rPr>
                  <w:rFonts w:asciiTheme="minorHAnsi" w:hAnsiTheme="minorHAnsi" w:cstheme="minorHAnsi"/>
                  <w:b/>
                  <w:bCs/>
                  <w:color w:val="000000"/>
                  <w:sz w:val="18"/>
                  <w:szCs w:val="18"/>
                  <w:lang w:val="es-BO" w:eastAsia="es-BO"/>
                </w:rPr>
                <w:delText>TOTAL MANO DE OBRA</w:delText>
              </w:r>
            </w:del>
          </w:p>
        </w:tc>
        <w:tc>
          <w:tcPr>
            <w:tcW w:w="1353" w:type="dxa"/>
            <w:tcBorders>
              <w:top w:val="single" w:sz="8" w:space="0" w:color="auto"/>
              <w:left w:val="nil"/>
              <w:bottom w:val="single" w:sz="8" w:space="0" w:color="auto"/>
              <w:right w:val="single" w:sz="8" w:space="0" w:color="auto"/>
            </w:tcBorders>
            <w:shd w:val="clear" w:color="000000" w:fill="DBE5F1"/>
            <w:vAlign w:val="bottom"/>
            <w:hideMark/>
          </w:tcPr>
          <w:p w14:paraId="697AD1C0" w14:textId="7EBB1C76" w:rsidR="00182872" w:rsidRPr="00182872" w:rsidDel="000D4766" w:rsidRDefault="00182872" w:rsidP="00182872">
            <w:pPr>
              <w:jc w:val="center"/>
              <w:rPr>
                <w:del w:id="4993" w:author="Edwar Rodrigo Gonzales Garcia" w:date="2016-02-25T17:48:00Z"/>
                <w:rFonts w:asciiTheme="minorHAnsi" w:hAnsiTheme="minorHAnsi" w:cstheme="minorHAnsi"/>
                <w:color w:val="000000"/>
                <w:sz w:val="18"/>
                <w:szCs w:val="18"/>
                <w:lang w:val="es-BO" w:eastAsia="es-BO"/>
              </w:rPr>
            </w:pPr>
            <w:del w:id="4994" w:author="Edwar Rodrigo Gonzales Garcia" w:date="2016-02-25T17:48:00Z">
              <w:r w:rsidRPr="00182872" w:rsidDel="000D4766">
                <w:rPr>
                  <w:rFonts w:asciiTheme="minorHAnsi" w:hAnsiTheme="minorHAnsi" w:cstheme="minorHAnsi"/>
                  <w:color w:val="000000"/>
                  <w:sz w:val="18"/>
                  <w:szCs w:val="18"/>
                  <w:lang w:val="es-BO" w:eastAsia="es-BO"/>
                </w:rPr>
                <w:delText xml:space="preserve">  </w:delText>
              </w:r>
            </w:del>
          </w:p>
        </w:tc>
      </w:tr>
      <w:tr w:rsidR="00182872" w:rsidRPr="00182872" w:rsidDel="000D4766" w14:paraId="713B5A14" w14:textId="7E68678D" w:rsidTr="00182872">
        <w:trPr>
          <w:trHeight w:val="480"/>
          <w:del w:id="4995" w:author="Edwar Rodrigo Gonzales Garcia" w:date="2016-02-25T17:48:00Z"/>
        </w:trPr>
        <w:tc>
          <w:tcPr>
            <w:tcW w:w="7514" w:type="dxa"/>
            <w:gridSpan w:val="4"/>
            <w:tcBorders>
              <w:top w:val="single" w:sz="8" w:space="0" w:color="auto"/>
              <w:left w:val="single" w:sz="8" w:space="0" w:color="auto"/>
              <w:bottom w:val="single" w:sz="8" w:space="0" w:color="auto"/>
              <w:right w:val="single" w:sz="8" w:space="0" w:color="000000"/>
            </w:tcBorders>
            <w:shd w:val="clear" w:color="000000" w:fill="FFFFFF"/>
            <w:vAlign w:val="center"/>
            <w:hideMark/>
          </w:tcPr>
          <w:p w14:paraId="16AAEB18" w14:textId="15F9329E" w:rsidR="00182872" w:rsidRPr="00182872" w:rsidDel="000D4766" w:rsidRDefault="00182872">
            <w:pPr>
              <w:jc w:val="right"/>
              <w:rPr>
                <w:del w:id="4996" w:author="Edwar Rodrigo Gonzales Garcia" w:date="2016-02-25T17:48:00Z"/>
                <w:rFonts w:asciiTheme="minorHAnsi" w:hAnsiTheme="minorHAnsi" w:cstheme="minorHAnsi"/>
                <w:color w:val="000000"/>
                <w:sz w:val="18"/>
                <w:szCs w:val="18"/>
                <w:lang w:val="es-BO" w:eastAsia="es-BO"/>
              </w:rPr>
            </w:pPr>
            <w:del w:id="4997" w:author="Edwar Rodrigo Gonzales Garcia" w:date="2016-02-25T17:48:00Z">
              <w:r w:rsidRPr="00182872" w:rsidDel="000D4766">
                <w:rPr>
                  <w:rFonts w:asciiTheme="minorHAnsi" w:hAnsiTheme="minorHAnsi" w:cstheme="minorHAnsi"/>
                  <w:color w:val="000000"/>
                  <w:sz w:val="18"/>
                  <w:szCs w:val="18"/>
                  <w:lang w:val="es-BO" w:eastAsia="es-BO"/>
                </w:rPr>
                <w:delText xml:space="preserve">CARGAS SOCIALES = (% DEL SUBTOTAL DE MANO DE OBRA) </w:delText>
              </w:r>
            </w:del>
            <w:del w:id="4998" w:author="Edwar Rodrigo Gonzales Garcia" w:date="2016-02-25T15:50:00Z">
              <w:r w:rsidRPr="00182872" w:rsidDel="002B3CC1">
                <w:rPr>
                  <w:rFonts w:asciiTheme="minorHAnsi" w:hAnsiTheme="minorHAnsi" w:cstheme="minorHAnsi"/>
                  <w:color w:val="000000"/>
                  <w:sz w:val="18"/>
                  <w:szCs w:val="18"/>
                  <w:lang w:val="es-BO" w:eastAsia="es-BO"/>
                </w:rPr>
                <w:delText>(55% al 71.18%)</w:delText>
              </w:r>
            </w:del>
          </w:p>
        </w:tc>
        <w:tc>
          <w:tcPr>
            <w:tcW w:w="1559" w:type="dxa"/>
            <w:tcBorders>
              <w:top w:val="nil"/>
              <w:left w:val="nil"/>
              <w:bottom w:val="single" w:sz="8" w:space="0" w:color="auto"/>
              <w:right w:val="single" w:sz="8" w:space="0" w:color="auto"/>
            </w:tcBorders>
            <w:shd w:val="clear" w:color="000000" w:fill="FFFFFF"/>
            <w:vAlign w:val="center"/>
          </w:tcPr>
          <w:p w14:paraId="3609C07A" w14:textId="14179EE2" w:rsidR="00182872" w:rsidRPr="00182872" w:rsidDel="000D4766" w:rsidRDefault="00182872" w:rsidP="00182872">
            <w:pPr>
              <w:jc w:val="right"/>
              <w:rPr>
                <w:del w:id="4999" w:author="Edwar Rodrigo Gonzales Garcia" w:date="2016-02-25T17:48:00Z"/>
                <w:rFonts w:asciiTheme="minorHAnsi" w:hAnsiTheme="minorHAnsi" w:cstheme="minorHAnsi"/>
                <w:b/>
                <w:bCs/>
                <w:color w:val="000000"/>
                <w:sz w:val="18"/>
                <w:szCs w:val="18"/>
                <w:lang w:val="es-BO" w:eastAsia="es-BO"/>
              </w:rPr>
            </w:pPr>
          </w:p>
        </w:tc>
        <w:tc>
          <w:tcPr>
            <w:tcW w:w="1353" w:type="dxa"/>
            <w:tcBorders>
              <w:top w:val="nil"/>
              <w:left w:val="nil"/>
              <w:bottom w:val="single" w:sz="8" w:space="0" w:color="auto"/>
              <w:right w:val="single" w:sz="8" w:space="0" w:color="auto"/>
            </w:tcBorders>
            <w:shd w:val="clear" w:color="000000" w:fill="FFFFFF"/>
            <w:vAlign w:val="bottom"/>
          </w:tcPr>
          <w:p w14:paraId="2F29CA1C" w14:textId="69370284" w:rsidR="00182872" w:rsidRPr="00182872" w:rsidDel="000D4766" w:rsidRDefault="00182872" w:rsidP="00182872">
            <w:pPr>
              <w:jc w:val="center"/>
              <w:rPr>
                <w:del w:id="5000" w:author="Edwar Rodrigo Gonzales Garcia" w:date="2016-02-25T17:48:00Z"/>
                <w:rFonts w:asciiTheme="minorHAnsi" w:hAnsiTheme="minorHAnsi" w:cstheme="minorHAnsi"/>
                <w:color w:val="000000"/>
                <w:sz w:val="18"/>
                <w:szCs w:val="18"/>
                <w:lang w:val="es-BO" w:eastAsia="es-BO"/>
              </w:rPr>
            </w:pPr>
          </w:p>
        </w:tc>
      </w:tr>
      <w:tr w:rsidR="00182872" w:rsidRPr="00182872" w:rsidDel="000D4766" w14:paraId="21DC8BFF" w14:textId="36406B41" w:rsidTr="00182872">
        <w:trPr>
          <w:trHeight w:val="510"/>
          <w:del w:id="5001" w:author="Edwar Rodrigo Gonzales Garcia" w:date="2016-02-25T17:48:00Z"/>
        </w:trPr>
        <w:tc>
          <w:tcPr>
            <w:tcW w:w="7514" w:type="dxa"/>
            <w:gridSpan w:val="4"/>
            <w:tcBorders>
              <w:top w:val="single" w:sz="8" w:space="0" w:color="auto"/>
              <w:left w:val="single" w:sz="8" w:space="0" w:color="auto"/>
              <w:bottom w:val="single" w:sz="8" w:space="0" w:color="auto"/>
              <w:right w:val="single" w:sz="8" w:space="0" w:color="000000"/>
            </w:tcBorders>
            <w:shd w:val="clear" w:color="000000" w:fill="FFFFFF"/>
            <w:vAlign w:val="bottom"/>
            <w:hideMark/>
          </w:tcPr>
          <w:p w14:paraId="0CFB9D2A" w14:textId="0659981E" w:rsidR="00182872" w:rsidRPr="00182872" w:rsidDel="000D4766" w:rsidRDefault="00182872" w:rsidP="00182872">
            <w:pPr>
              <w:jc w:val="right"/>
              <w:rPr>
                <w:del w:id="5002" w:author="Edwar Rodrigo Gonzales Garcia" w:date="2016-02-25T17:48:00Z"/>
                <w:rFonts w:asciiTheme="minorHAnsi" w:hAnsiTheme="minorHAnsi" w:cstheme="minorHAnsi"/>
                <w:color w:val="000000"/>
                <w:sz w:val="18"/>
                <w:szCs w:val="18"/>
                <w:lang w:val="es-BO" w:eastAsia="es-BO"/>
              </w:rPr>
            </w:pPr>
            <w:del w:id="5003" w:author="Edwar Rodrigo Gonzales Garcia" w:date="2016-02-25T17:48:00Z">
              <w:r w:rsidRPr="00182872" w:rsidDel="000D4766">
                <w:rPr>
                  <w:rFonts w:asciiTheme="minorHAnsi" w:hAnsiTheme="minorHAnsi" w:cstheme="minorHAnsi"/>
                  <w:color w:val="000000"/>
                  <w:sz w:val="18"/>
                  <w:szCs w:val="18"/>
                  <w:lang w:val="es-BO" w:eastAsia="es-BO"/>
                </w:rPr>
                <w:delText xml:space="preserve">IMPUESTOS IVA MANO DE OBRA = (% DE SUMA DE SUBTOTAL DE MANO DE OBRA + CARGAS SOCIALES) </w:delText>
              </w:r>
            </w:del>
          </w:p>
        </w:tc>
        <w:tc>
          <w:tcPr>
            <w:tcW w:w="1559" w:type="dxa"/>
            <w:tcBorders>
              <w:top w:val="nil"/>
              <w:left w:val="nil"/>
              <w:bottom w:val="single" w:sz="8" w:space="0" w:color="auto"/>
              <w:right w:val="single" w:sz="8" w:space="0" w:color="auto"/>
            </w:tcBorders>
            <w:shd w:val="clear" w:color="000000" w:fill="FFFFFF"/>
            <w:vAlign w:val="center"/>
          </w:tcPr>
          <w:p w14:paraId="2BC91D51" w14:textId="362D6F2C" w:rsidR="00182872" w:rsidRPr="00182872" w:rsidDel="000D4766" w:rsidRDefault="00182872" w:rsidP="00182872">
            <w:pPr>
              <w:jc w:val="right"/>
              <w:rPr>
                <w:del w:id="5004" w:author="Edwar Rodrigo Gonzales Garcia" w:date="2016-02-25T17:48:00Z"/>
                <w:rFonts w:asciiTheme="minorHAnsi" w:hAnsiTheme="minorHAnsi" w:cstheme="minorHAnsi"/>
                <w:b/>
                <w:bCs/>
                <w:color w:val="000000"/>
                <w:sz w:val="18"/>
                <w:szCs w:val="18"/>
                <w:lang w:val="es-BO" w:eastAsia="es-BO"/>
              </w:rPr>
            </w:pPr>
          </w:p>
        </w:tc>
        <w:tc>
          <w:tcPr>
            <w:tcW w:w="1353" w:type="dxa"/>
            <w:tcBorders>
              <w:top w:val="nil"/>
              <w:left w:val="nil"/>
              <w:bottom w:val="single" w:sz="8" w:space="0" w:color="auto"/>
              <w:right w:val="single" w:sz="8" w:space="0" w:color="auto"/>
            </w:tcBorders>
            <w:shd w:val="clear" w:color="000000" w:fill="FFFFFF"/>
            <w:vAlign w:val="bottom"/>
          </w:tcPr>
          <w:p w14:paraId="5D7663B9" w14:textId="080EAE46" w:rsidR="00182872" w:rsidRPr="00182872" w:rsidDel="000D4766" w:rsidRDefault="00182872" w:rsidP="00182872">
            <w:pPr>
              <w:jc w:val="center"/>
              <w:rPr>
                <w:del w:id="5005" w:author="Edwar Rodrigo Gonzales Garcia" w:date="2016-02-25T17:48:00Z"/>
                <w:rFonts w:asciiTheme="minorHAnsi" w:hAnsiTheme="minorHAnsi" w:cstheme="minorHAnsi"/>
                <w:color w:val="000000"/>
                <w:sz w:val="18"/>
                <w:szCs w:val="18"/>
                <w:lang w:val="es-BO" w:eastAsia="es-BO"/>
              </w:rPr>
            </w:pPr>
          </w:p>
        </w:tc>
      </w:tr>
      <w:tr w:rsidR="00182872" w:rsidRPr="00182872" w:rsidDel="000D4766" w14:paraId="78F9731A" w14:textId="2656A9E5" w:rsidTr="00182872">
        <w:trPr>
          <w:trHeight w:val="241"/>
          <w:del w:id="5006" w:author="Edwar Rodrigo Gonzales Garcia" w:date="2016-02-25T17:48:00Z"/>
        </w:trPr>
        <w:tc>
          <w:tcPr>
            <w:tcW w:w="9073" w:type="dxa"/>
            <w:gridSpan w:val="5"/>
            <w:tcBorders>
              <w:top w:val="single" w:sz="8" w:space="0" w:color="auto"/>
              <w:left w:val="single" w:sz="8" w:space="0" w:color="auto"/>
              <w:bottom w:val="single" w:sz="12" w:space="0" w:color="auto"/>
              <w:right w:val="single" w:sz="8" w:space="0" w:color="000000"/>
            </w:tcBorders>
            <w:shd w:val="clear" w:color="000000" w:fill="DBE5F1"/>
            <w:vAlign w:val="bottom"/>
            <w:hideMark/>
          </w:tcPr>
          <w:p w14:paraId="24F37CAC" w14:textId="605F5C73" w:rsidR="00182872" w:rsidRPr="00182872" w:rsidDel="000D4766" w:rsidRDefault="00182872" w:rsidP="00182872">
            <w:pPr>
              <w:jc w:val="right"/>
              <w:rPr>
                <w:del w:id="5007" w:author="Edwar Rodrigo Gonzales Garcia" w:date="2016-02-25T17:48:00Z"/>
                <w:rFonts w:asciiTheme="minorHAnsi" w:hAnsiTheme="minorHAnsi" w:cstheme="minorHAnsi"/>
                <w:b/>
                <w:bCs/>
                <w:color w:val="000000"/>
                <w:sz w:val="18"/>
                <w:szCs w:val="18"/>
                <w:lang w:val="es-BO" w:eastAsia="es-BO"/>
              </w:rPr>
            </w:pPr>
            <w:del w:id="5008" w:author="Edwar Rodrigo Gonzales Garcia" w:date="2016-02-25T17:48:00Z">
              <w:r w:rsidRPr="00182872" w:rsidDel="000D4766">
                <w:rPr>
                  <w:rFonts w:asciiTheme="minorHAnsi" w:hAnsiTheme="minorHAnsi" w:cstheme="minorHAnsi"/>
                  <w:b/>
                  <w:bCs/>
                  <w:color w:val="000000"/>
                  <w:sz w:val="18"/>
                  <w:szCs w:val="18"/>
                  <w:lang w:val="es-BO" w:eastAsia="es-BO"/>
                </w:rPr>
                <w:delText>TOTAL MANO DE OBRA</w:delText>
              </w:r>
            </w:del>
          </w:p>
        </w:tc>
        <w:tc>
          <w:tcPr>
            <w:tcW w:w="1353" w:type="dxa"/>
            <w:tcBorders>
              <w:top w:val="nil"/>
              <w:left w:val="nil"/>
              <w:bottom w:val="single" w:sz="12" w:space="0" w:color="auto"/>
              <w:right w:val="single" w:sz="8" w:space="0" w:color="auto"/>
            </w:tcBorders>
            <w:shd w:val="clear" w:color="000000" w:fill="DBE5F1"/>
            <w:vAlign w:val="bottom"/>
            <w:hideMark/>
          </w:tcPr>
          <w:p w14:paraId="2C028D74" w14:textId="456A9EB0" w:rsidR="00182872" w:rsidRPr="00182872" w:rsidDel="000D4766" w:rsidRDefault="00182872" w:rsidP="00182872">
            <w:pPr>
              <w:jc w:val="center"/>
              <w:rPr>
                <w:del w:id="5009" w:author="Edwar Rodrigo Gonzales Garcia" w:date="2016-02-25T17:48:00Z"/>
                <w:rFonts w:asciiTheme="minorHAnsi" w:hAnsiTheme="minorHAnsi" w:cstheme="minorHAnsi"/>
                <w:color w:val="000000"/>
                <w:sz w:val="18"/>
                <w:szCs w:val="18"/>
                <w:lang w:val="es-BO" w:eastAsia="es-BO"/>
              </w:rPr>
            </w:pPr>
          </w:p>
        </w:tc>
      </w:tr>
      <w:tr w:rsidR="00182872" w:rsidRPr="00182872" w:rsidDel="000D4766" w14:paraId="66735DC1" w14:textId="2368C25D" w:rsidTr="00182872">
        <w:trPr>
          <w:trHeight w:val="330"/>
          <w:del w:id="5010" w:author="Edwar Rodrigo Gonzales Garcia" w:date="2016-02-25T17:48:00Z"/>
        </w:trPr>
        <w:tc>
          <w:tcPr>
            <w:tcW w:w="10426" w:type="dxa"/>
            <w:gridSpan w:val="6"/>
            <w:tcBorders>
              <w:top w:val="single" w:sz="12" w:space="0" w:color="auto"/>
              <w:left w:val="single" w:sz="8" w:space="0" w:color="auto"/>
              <w:bottom w:val="single" w:sz="12" w:space="0" w:color="auto"/>
              <w:right w:val="single" w:sz="8" w:space="0" w:color="000000"/>
            </w:tcBorders>
            <w:shd w:val="clear" w:color="000000" w:fill="244061"/>
            <w:vAlign w:val="bottom"/>
            <w:hideMark/>
          </w:tcPr>
          <w:p w14:paraId="14C1B617" w14:textId="65C07581" w:rsidR="00182872" w:rsidRPr="00182872" w:rsidDel="000D4766" w:rsidRDefault="00182872" w:rsidP="00182872">
            <w:pPr>
              <w:ind w:firstLineChars="200" w:firstLine="361"/>
              <w:rPr>
                <w:del w:id="5011" w:author="Edwar Rodrigo Gonzales Garcia" w:date="2016-02-25T17:48:00Z"/>
                <w:rFonts w:asciiTheme="minorHAnsi" w:hAnsiTheme="minorHAnsi" w:cstheme="minorHAnsi"/>
                <w:b/>
                <w:bCs/>
                <w:color w:val="FFFFFF"/>
                <w:sz w:val="18"/>
                <w:szCs w:val="18"/>
                <w:lang w:val="es-BO" w:eastAsia="es-BO"/>
              </w:rPr>
            </w:pPr>
            <w:del w:id="5012" w:author="Edwar Rodrigo Gonzales Garcia" w:date="2016-02-25T17:48:00Z">
              <w:r w:rsidRPr="00182872" w:rsidDel="000D4766">
                <w:rPr>
                  <w:rFonts w:asciiTheme="minorHAnsi" w:hAnsiTheme="minorHAnsi" w:cstheme="minorHAnsi"/>
                  <w:b/>
                  <w:bCs/>
                  <w:color w:val="FFFFFF"/>
                  <w:sz w:val="18"/>
                  <w:szCs w:val="18"/>
                  <w:lang w:val="es-BO" w:eastAsia="es-BO"/>
                </w:rPr>
                <w:delText>3    EQUIPO, MAQUINARIA Y HERRAMIENTAS</w:delText>
              </w:r>
            </w:del>
          </w:p>
        </w:tc>
      </w:tr>
      <w:tr w:rsidR="00182872" w:rsidRPr="00182872" w:rsidDel="000D4766" w14:paraId="54A6E783" w14:textId="07C26194" w:rsidTr="00182872">
        <w:trPr>
          <w:trHeight w:val="99"/>
          <w:del w:id="5013" w:author="Edwar Rodrigo Gonzales Garcia" w:date="2016-02-25T17:48:00Z"/>
        </w:trPr>
        <w:tc>
          <w:tcPr>
            <w:tcW w:w="5671" w:type="dxa"/>
            <w:gridSpan w:val="2"/>
            <w:tcBorders>
              <w:top w:val="single" w:sz="12" w:space="0" w:color="auto"/>
              <w:left w:val="single" w:sz="8" w:space="0" w:color="auto"/>
              <w:bottom w:val="nil"/>
              <w:right w:val="single" w:sz="8" w:space="0" w:color="000000"/>
            </w:tcBorders>
            <w:shd w:val="clear" w:color="000000" w:fill="DBE5F1"/>
            <w:vAlign w:val="bottom"/>
            <w:hideMark/>
          </w:tcPr>
          <w:p w14:paraId="72E0A74D" w14:textId="4A8763FA" w:rsidR="00182872" w:rsidRPr="00182872" w:rsidDel="000D4766" w:rsidRDefault="00182872" w:rsidP="00182872">
            <w:pPr>
              <w:jc w:val="center"/>
              <w:rPr>
                <w:del w:id="5014" w:author="Edwar Rodrigo Gonzales Garcia" w:date="2016-02-25T17:48:00Z"/>
                <w:rFonts w:asciiTheme="minorHAnsi" w:hAnsiTheme="minorHAnsi" w:cstheme="minorHAnsi"/>
                <w:b/>
                <w:bCs/>
                <w:color w:val="000000"/>
                <w:sz w:val="18"/>
                <w:szCs w:val="18"/>
                <w:lang w:val="es-BO" w:eastAsia="es-BO"/>
              </w:rPr>
            </w:pPr>
            <w:del w:id="5015" w:author="Edwar Rodrigo Gonzales Garcia" w:date="2016-02-25T17:48:00Z">
              <w:r w:rsidRPr="00182872" w:rsidDel="000D4766">
                <w:rPr>
                  <w:rFonts w:asciiTheme="minorHAnsi" w:hAnsiTheme="minorHAnsi" w:cstheme="minorHAnsi"/>
                  <w:b/>
                  <w:bCs/>
                  <w:color w:val="000000"/>
                  <w:sz w:val="18"/>
                  <w:szCs w:val="18"/>
                  <w:lang w:val="es-BO" w:eastAsia="es-BO"/>
                </w:rPr>
                <w:delText>DESCRIPCIÓN</w:delText>
              </w:r>
            </w:del>
          </w:p>
        </w:tc>
        <w:tc>
          <w:tcPr>
            <w:tcW w:w="851" w:type="dxa"/>
            <w:tcBorders>
              <w:top w:val="nil"/>
              <w:left w:val="nil"/>
              <w:bottom w:val="nil"/>
              <w:right w:val="single" w:sz="8" w:space="0" w:color="auto"/>
            </w:tcBorders>
            <w:shd w:val="clear" w:color="000000" w:fill="DBE5F1"/>
            <w:vAlign w:val="bottom"/>
            <w:hideMark/>
          </w:tcPr>
          <w:p w14:paraId="2F7F2E48" w14:textId="47134C9B" w:rsidR="00182872" w:rsidRPr="00182872" w:rsidDel="000D4766" w:rsidRDefault="00182872" w:rsidP="00182872">
            <w:pPr>
              <w:jc w:val="center"/>
              <w:rPr>
                <w:del w:id="5016" w:author="Edwar Rodrigo Gonzales Garcia" w:date="2016-02-25T17:48:00Z"/>
                <w:rFonts w:asciiTheme="minorHAnsi" w:hAnsiTheme="minorHAnsi" w:cstheme="minorHAnsi"/>
                <w:b/>
                <w:bCs/>
                <w:color w:val="000000"/>
                <w:sz w:val="18"/>
                <w:szCs w:val="18"/>
                <w:lang w:val="es-BO" w:eastAsia="es-BO"/>
              </w:rPr>
            </w:pPr>
            <w:del w:id="5017" w:author="Edwar Rodrigo Gonzales Garcia" w:date="2016-02-25T17:48:00Z">
              <w:r w:rsidRPr="00182872" w:rsidDel="000D4766">
                <w:rPr>
                  <w:rFonts w:asciiTheme="minorHAnsi" w:hAnsiTheme="minorHAnsi" w:cstheme="minorHAnsi"/>
                  <w:b/>
                  <w:bCs/>
                  <w:color w:val="000000"/>
                  <w:sz w:val="18"/>
                  <w:szCs w:val="18"/>
                  <w:lang w:val="es-BO" w:eastAsia="es-BO"/>
                </w:rPr>
                <w:delText>UNIDAD</w:delText>
              </w:r>
            </w:del>
          </w:p>
        </w:tc>
        <w:tc>
          <w:tcPr>
            <w:tcW w:w="992" w:type="dxa"/>
            <w:tcBorders>
              <w:top w:val="nil"/>
              <w:left w:val="nil"/>
              <w:bottom w:val="nil"/>
              <w:right w:val="single" w:sz="8" w:space="0" w:color="auto"/>
            </w:tcBorders>
            <w:shd w:val="clear" w:color="000000" w:fill="DBE5F1"/>
            <w:vAlign w:val="bottom"/>
            <w:hideMark/>
          </w:tcPr>
          <w:p w14:paraId="3D1F5CFE" w14:textId="4A6EA788" w:rsidR="00182872" w:rsidRPr="00182872" w:rsidDel="000D4766" w:rsidRDefault="00182872" w:rsidP="00182872">
            <w:pPr>
              <w:jc w:val="center"/>
              <w:rPr>
                <w:del w:id="5018" w:author="Edwar Rodrigo Gonzales Garcia" w:date="2016-02-25T17:48:00Z"/>
                <w:rFonts w:asciiTheme="minorHAnsi" w:hAnsiTheme="minorHAnsi" w:cstheme="minorHAnsi"/>
                <w:b/>
                <w:bCs/>
                <w:color w:val="000000"/>
                <w:sz w:val="18"/>
                <w:szCs w:val="18"/>
                <w:lang w:val="es-BO" w:eastAsia="es-BO"/>
              </w:rPr>
            </w:pPr>
            <w:del w:id="5019" w:author="Edwar Rodrigo Gonzales Garcia" w:date="2016-02-25T17:48:00Z">
              <w:r w:rsidRPr="00182872" w:rsidDel="000D4766">
                <w:rPr>
                  <w:rFonts w:asciiTheme="minorHAnsi" w:hAnsiTheme="minorHAnsi" w:cstheme="minorHAnsi"/>
                  <w:b/>
                  <w:bCs/>
                  <w:color w:val="000000"/>
                  <w:sz w:val="18"/>
                  <w:szCs w:val="18"/>
                  <w:lang w:val="es-BO" w:eastAsia="es-BO"/>
                </w:rPr>
                <w:delText>CANTIDAD</w:delText>
              </w:r>
            </w:del>
          </w:p>
        </w:tc>
        <w:tc>
          <w:tcPr>
            <w:tcW w:w="1559" w:type="dxa"/>
            <w:tcBorders>
              <w:top w:val="single" w:sz="8" w:space="0" w:color="auto"/>
              <w:left w:val="single" w:sz="4" w:space="0" w:color="auto"/>
              <w:bottom w:val="single" w:sz="8" w:space="0" w:color="auto"/>
              <w:right w:val="single" w:sz="4" w:space="0" w:color="auto"/>
            </w:tcBorders>
            <w:shd w:val="clear" w:color="000000" w:fill="DBE5F1"/>
            <w:vAlign w:val="bottom"/>
            <w:hideMark/>
          </w:tcPr>
          <w:p w14:paraId="773F5822" w14:textId="3FFE5506" w:rsidR="00182872" w:rsidRPr="00182872" w:rsidDel="000D4766" w:rsidRDefault="00182872" w:rsidP="00182872">
            <w:pPr>
              <w:jc w:val="center"/>
              <w:rPr>
                <w:del w:id="5020" w:author="Edwar Rodrigo Gonzales Garcia" w:date="2016-02-25T17:48:00Z"/>
                <w:rFonts w:asciiTheme="minorHAnsi" w:hAnsiTheme="minorHAnsi" w:cstheme="minorHAnsi"/>
                <w:b/>
                <w:bCs/>
                <w:color w:val="000000"/>
                <w:sz w:val="18"/>
                <w:szCs w:val="18"/>
                <w:lang w:val="es-BO" w:eastAsia="es-BO"/>
              </w:rPr>
            </w:pPr>
            <w:del w:id="5021" w:author="Edwar Rodrigo Gonzales Garcia" w:date="2016-02-25T17:48:00Z">
              <w:r w:rsidRPr="00182872" w:rsidDel="000D4766">
                <w:rPr>
                  <w:rFonts w:asciiTheme="minorHAnsi" w:hAnsiTheme="minorHAnsi" w:cstheme="minorHAnsi"/>
                  <w:b/>
                  <w:bCs/>
                  <w:color w:val="000000"/>
                  <w:sz w:val="18"/>
                  <w:szCs w:val="18"/>
                  <w:lang w:val="es-BO" w:eastAsia="es-BO"/>
                </w:rPr>
                <w:delText xml:space="preserve"> PRECIO PRODUCTIVO </w:delText>
              </w:r>
              <w:r w:rsidDel="000D4766">
                <w:rPr>
                  <w:rFonts w:asciiTheme="minorHAnsi" w:hAnsiTheme="minorHAnsi" w:cstheme="minorHAnsi"/>
                  <w:b/>
                  <w:bCs/>
                  <w:color w:val="000000"/>
                  <w:sz w:val="18"/>
                  <w:szCs w:val="18"/>
                  <w:lang w:val="es-BO" w:eastAsia="es-BO"/>
                </w:rPr>
                <w:delText>Bs</w:delText>
              </w:r>
              <w:r w:rsidRPr="00182872" w:rsidDel="000D4766">
                <w:rPr>
                  <w:rFonts w:asciiTheme="minorHAnsi" w:hAnsiTheme="minorHAnsi" w:cstheme="minorHAnsi"/>
                  <w:b/>
                  <w:bCs/>
                  <w:color w:val="000000"/>
                  <w:sz w:val="18"/>
                  <w:szCs w:val="18"/>
                  <w:lang w:val="es-BO" w:eastAsia="es-BO"/>
                </w:rPr>
                <w:delText xml:space="preserve"> </w:delText>
              </w:r>
            </w:del>
          </w:p>
        </w:tc>
        <w:tc>
          <w:tcPr>
            <w:tcW w:w="1353" w:type="dxa"/>
            <w:tcBorders>
              <w:top w:val="nil"/>
              <w:left w:val="nil"/>
              <w:bottom w:val="nil"/>
              <w:right w:val="single" w:sz="8" w:space="0" w:color="auto"/>
            </w:tcBorders>
            <w:shd w:val="clear" w:color="000000" w:fill="DBE5F1"/>
            <w:vAlign w:val="bottom"/>
            <w:hideMark/>
          </w:tcPr>
          <w:p w14:paraId="542504B7" w14:textId="6914E1F1" w:rsidR="00182872" w:rsidDel="000D4766" w:rsidRDefault="00182872" w:rsidP="00182872">
            <w:pPr>
              <w:jc w:val="center"/>
              <w:rPr>
                <w:del w:id="5022" w:author="Edwar Rodrigo Gonzales Garcia" w:date="2016-02-25T17:48:00Z"/>
                <w:rFonts w:asciiTheme="minorHAnsi" w:hAnsiTheme="minorHAnsi" w:cstheme="minorHAnsi"/>
                <w:b/>
                <w:bCs/>
                <w:color w:val="000000"/>
                <w:sz w:val="18"/>
                <w:szCs w:val="18"/>
                <w:lang w:val="es-BO" w:eastAsia="es-BO"/>
              </w:rPr>
            </w:pPr>
            <w:del w:id="5023" w:author="Edwar Rodrigo Gonzales Garcia" w:date="2016-02-25T17:48:00Z">
              <w:r w:rsidRPr="00182872" w:rsidDel="000D4766">
                <w:rPr>
                  <w:rFonts w:asciiTheme="minorHAnsi" w:hAnsiTheme="minorHAnsi" w:cstheme="minorHAnsi"/>
                  <w:b/>
                  <w:bCs/>
                  <w:color w:val="000000"/>
                  <w:sz w:val="18"/>
                  <w:szCs w:val="18"/>
                  <w:lang w:val="es-BO" w:eastAsia="es-BO"/>
                </w:rPr>
                <w:delText xml:space="preserve"> COSTO TOTAL </w:delText>
              </w:r>
            </w:del>
          </w:p>
          <w:p w14:paraId="2B32BDC5" w14:textId="0E55AC5F" w:rsidR="00182872" w:rsidRPr="00182872" w:rsidDel="000D4766" w:rsidRDefault="00182872" w:rsidP="00182872">
            <w:pPr>
              <w:jc w:val="center"/>
              <w:rPr>
                <w:del w:id="5024" w:author="Edwar Rodrigo Gonzales Garcia" w:date="2016-02-25T17:48:00Z"/>
                <w:rFonts w:asciiTheme="minorHAnsi" w:hAnsiTheme="minorHAnsi" w:cstheme="minorHAnsi"/>
                <w:b/>
                <w:bCs/>
                <w:color w:val="000000"/>
                <w:sz w:val="18"/>
                <w:szCs w:val="18"/>
                <w:lang w:val="es-BO" w:eastAsia="es-BO"/>
              </w:rPr>
            </w:pPr>
            <w:del w:id="5025" w:author="Edwar Rodrigo Gonzales Garcia" w:date="2016-02-25T17:48:00Z">
              <w:r w:rsidDel="000D4766">
                <w:rPr>
                  <w:rFonts w:asciiTheme="minorHAnsi" w:hAnsiTheme="minorHAnsi" w:cstheme="minorHAnsi"/>
                  <w:b/>
                  <w:bCs/>
                  <w:color w:val="000000"/>
                  <w:sz w:val="18"/>
                  <w:szCs w:val="18"/>
                  <w:lang w:val="es-BO" w:eastAsia="es-BO"/>
                </w:rPr>
                <w:delText>Bs</w:delText>
              </w:r>
            </w:del>
          </w:p>
        </w:tc>
      </w:tr>
      <w:tr w:rsidR="00182872" w:rsidRPr="00182872" w:rsidDel="000D4766" w14:paraId="7B5A6CB1" w14:textId="3E3337D9" w:rsidTr="002B3CC1">
        <w:tblPrEx>
          <w:tblW w:w="10426" w:type="dxa"/>
          <w:tblInd w:w="-1003" w:type="dxa"/>
          <w:tblLayout w:type="fixed"/>
          <w:tblCellMar>
            <w:left w:w="70" w:type="dxa"/>
            <w:right w:w="70" w:type="dxa"/>
          </w:tblCellMar>
          <w:tblPrExChange w:id="5026" w:author="Edwar Rodrigo Gonzales Garcia" w:date="2016-02-25T15:52:00Z">
            <w:tblPrEx>
              <w:tblW w:w="10426" w:type="dxa"/>
              <w:tblInd w:w="-1003" w:type="dxa"/>
              <w:tblLayout w:type="fixed"/>
              <w:tblCellMar>
                <w:left w:w="70" w:type="dxa"/>
                <w:right w:w="70" w:type="dxa"/>
              </w:tblCellMar>
            </w:tblPrEx>
          </w:tblPrExChange>
        </w:tblPrEx>
        <w:trPr>
          <w:trHeight w:val="300"/>
          <w:del w:id="5027" w:author="Edwar Rodrigo Gonzales Garcia" w:date="2016-02-25T17:48:00Z"/>
          <w:trPrChange w:id="5028" w:author="Edwar Rodrigo Gonzales Garcia" w:date="2016-02-25T15:52:00Z">
            <w:trPr>
              <w:gridAfter w:val="0"/>
              <w:trHeight w:val="300"/>
            </w:trPr>
          </w:trPrChange>
        </w:trPr>
        <w:tc>
          <w:tcPr>
            <w:tcW w:w="426" w:type="dxa"/>
            <w:tcBorders>
              <w:top w:val="single" w:sz="4" w:space="0" w:color="auto"/>
              <w:left w:val="single" w:sz="8" w:space="0" w:color="auto"/>
              <w:bottom w:val="nil"/>
              <w:right w:val="single" w:sz="4" w:space="0" w:color="auto"/>
            </w:tcBorders>
            <w:shd w:val="clear" w:color="000000" w:fill="FFFFFF"/>
            <w:vAlign w:val="bottom"/>
            <w:hideMark/>
            <w:tcPrChange w:id="5029" w:author="Edwar Rodrigo Gonzales Garcia" w:date="2016-02-25T15:52:00Z">
              <w:tcPr>
                <w:tcW w:w="426" w:type="dxa"/>
                <w:gridSpan w:val="2"/>
                <w:tcBorders>
                  <w:top w:val="single" w:sz="4" w:space="0" w:color="auto"/>
                  <w:left w:val="single" w:sz="8" w:space="0" w:color="auto"/>
                  <w:bottom w:val="nil"/>
                  <w:right w:val="single" w:sz="4" w:space="0" w:color="auto"/>
                </w:tcBorders>
                <w:shd w:val="clear" w:color="000000" w:fill="FFFFFF"/>
                <w:vAlign w:val="bottom"/>
                <w:hideMark/>
              </w:tcPr>
            </w:tcPrChange>
          </w:tcPr>
          <w:p w14:paraId="220C683B" w14:textId="47260C8F" w:rsidR="00182872" w:rsidRPr="00182872" w:rsidDel="000D4766" w:rsidRDefault="00182872" w:rsidP="00182872">
            <w:pPr>
              <w:jc w:val="center"/>
              <w:rPr>
                <w:del w:id="5030" w:author="Edwar Rodrigo Gonzales Garcia" w:date="2016-02-25T17:48:00Z"/>
                <w:rFonts w:asciiTheme="minorHAnsi" w:hAnsiTheme="minorHAnsi" w:cstheme="minorHAnsi"/>
                <w:color w:val="000000"/>
                <w:sz w:val="18"/>
                <w:szCs w:val="18"/>
                <w:lang w:val="es-BO" w:eastAsia="es-BO"/>
              </w:rPr>
            </w:pPr>
            <w:del w:id="5031" w:author="Edwar Rodrigo Gonzales Garcia" w:date="2016-02-25T17:48:00Z">
              <w:r w:rsidRPr="00182872" w:rsidDel="000D4766">
                <w:rPr>
                  <w:rFonts w:asciiTheme="minorHAnsi" w:hAnsiTheme="minorHAnsi" w:cstheme="minorHAnsi"/>
                  <w:color w:val="000000"/>
                  <w:sz w:val="18"/>
                  <w:szCs w:val="18"/>
                  <w:lang w:val="es-BO" w:eastAsia="es-BO"/>
                </w:rPr>
                <w:delText>1</w:delText>
              </w:r>
            </w:del>
          </w:p>
        </w:tc>
        <w:tc>
          <w:tcPr>
            <w:tcW w:w="5245" w:type="dxa"/>
            <w:tcBorders>
              <w:top w:val="single" w:sz="4" w:space="0" w:color="auto"/>
              <w:left w:val="nil"/>
              <w:bottom w:val="nil"/>
              <w:right w:val="nil"/>
            </w:tcBorders>
            <w:shd w:val="clear" w:color="auto" w:fill="auto"/>
            <w:noWrap/>
            <w:vAlign w:val="bottom"/>
            <w:tcPrChange w:id="5032" w:author="Edwar Rodrigo Gonzales Garcia" w:date="2016-02-25T15:52:00Z">
              <w:tcPr>
                <w:tcW w:w="5245" w:type="dxa"/>
                <w:gridSpan w:val="2"/>
                <w:tcBorders>
                  <w:top w:val="single" w:sz="4" w:space="0" w:color="auto"/>
                  <w:left w:val="nil"/>
                  <w:bottom w:val="nil"/>
                  <w:right w:val="nil"/>
                </w:tcBorders>
                <w:shd w:val="clear" w:color="auto" w:fill="auto"/>
                <w:noWrap/>
                <w:vAlign w:val="bottom"/>
              </w:tcPr>
            </w:tcPrChange>
          </w:tcPr>
          <w:p w14:paraId="51075887" w14:textId="19BCA0B8" w:rsidR="00182872" w:rsidRPr="00182872" w:rsidDel="000D4766" w:rsidRDefault="00182872" w:rsidP="00182872">
            <w:pPr>
              <w:jc w:val="both"/>
              <w:rPr>
                <w:del w:id="5033" w:author="Edwar Rodrigo Gonzales Garcia" w:date="2016-02-25T17:48:00Z"/>
                <w:rFonts w:asciiTheme="minorHAnsi" w:hAnsiTheme="minorHAnsi" w:cstheme="minorHAnsi"/>
                <w:sz w:val="18"/>
                <w:szCs w:val="18"/>
                <w:lang w:val="es-BO" w:eastAsia="es-BO"/>
              </w:rPr>
            </w:pPr>
            <w:del w:id="5034" w:author="Edwar Rodrigo Gonzales Garcia" w:date="2016-02-25T15:52:00Z">
              <w:r w:rsidRPr="00182872" w:rsidDel="002B3CC1">
                <w:rPr>
                  <w:rFonts w:asciiTheme="minorHAnsi" w:hAnsiTheme="minorHAnsi" w:cstheme="minorHAnsi"/>
                  <w:sz w:val="18"/>
                  <w:szCs w:val="18"/>
                  <w:lang w:val="es-BO" w:eastAsia="es-BO"/>
                </w:rPr>
                <w:delText>(2) Camionetas 4x4</w:delText>
              </w:r>
            </w:del>
          </w:p>
        </w:tc>
        <w:tc>
          <w:tcPr>
            <w:tcW w:w="851" w:type="dxa"/>
            <w:tcBorders>
              <w:top w:val="single" w:sz="4" w:space="0" w:color="auto"/>
              <w:left w:val="single" w:sz="4" w:space="0" w:color="auto"/>
              <w:bottom w:val="nil"/>
              <w:right w:val="single" w:sz="4" w:space="0" w:color="auto"/>
            </w:tcBorders>
            <w:shd w:val="clear" w:color="000000" w:fill="FFFFFF"/>
            <w:vAlign w:val="bottom"/>
            <w:tcPrChange w:id="5035" w:author="Edwar Rodrigo Gonzales Garcia" w:date="2016-02-25T15:52:00Z">
              <w:tcPr>
                <w:tcW w:w="851" w:type="dxa"/>
                <w:gridSpan w:val="2"/>
                <w:tcBorders>
                  <w:top w:val="single" w:sz="4" w:space="0" w:color="auto"/>
                  <w:left w:val="single" w:sz="4" w:space="0" w:color="auto"/>
                  <w:bottom w:val="nil"/>
                  <w:right w:val="single" w:sz="4" w:space="0" w:color="auto"/>
                </w:tcBorders>
                <w:shd w:val="clear" w:color="000000" w:fill="FFFFFF"/>
                <w:vAlign w:val="bottom"/>
              </w:tcPr>
            </w:tcPrChange>
          </w:tcPr>
          <w:p w14:paraId="21DC1C9E" w14:textId="746E735B" w:rsidR="00182872" w:rsidRPr="00182872" w:rsidDel="000D4766" w:rsidRDefault="00182872" w:rsidP="00182872">
            <w:pPr>
              <w:jc w:val="center"/>
              <w:rPr>
                <w:del w:id="5036" w:author="Edwar Rodrigo Gonzales Garcia" w:date="2016-02-25T17:48:00Z"/>
                <w:rFonts w:asciiTheme="minorHAnsi" w:hAnsiTheme="minorHAnsi" w:cstheme="minorHAnsi"/>
                <w:color w:val="000000"/>
                <w:sz w:val="18"/>
                <w:szCs w:val="18"/>
                <w:lang w:val="es-BO" w:eastAsia="es-BO"/>
              </w:rPr>
            </w:pPr>
            <w:del w:id="5037" w:author="Edwar Rodrigo Gonzales Garcia" w:date="2016-02-25T15:52:00Z">
              <w:r w:rsidRPr="00182872" w:rsidDel="002B3CC1">
                <w:rPr>
                  <w:rFonts w:asciiTheme="minorHAnsi" w:hAnsiTheme="minorHAnsi" w:cstheme="minorHAnsi"/>
                  <w:color w:val="000000"/>
                  <w:sz w:val="18"/>
                  <w:szCs w:val="18"/>
                  <w:lang w:val="es-BO" w:eastAsia="es-BO"/>
                </w:rPr>
                <w:delText>mes</w:delText>
              </w:r>
            </w:del>
          </w:p>
        </w:tc>
        <w:tc>
          <w:tcPr>
            <w:tcW w:w="992" w:type="dxa"/>
            <w:tcBorders>
              <w:top w:val="single" w:sz="4" w:space="0" w:color="auto"/>
              <w:left w:val="nil"/>
              <w:bottom w:val="nil"/>
              <w:right w:val="single" w:sz="4" w:space="0" w:color="auto"/>
            </w:tcBorders>
            <w:shd w:val="clear" w:color="000000" w:fill="FFFFFF"/>
            <w:vAlign w:val="bottom"/>
            <w:tcPrChange w:id="5038" w:author="Edwar Rodrigo Gonzales Garcia" w:date="2016-02-25T15:52:00Z">
              <w:tcPr>
                <w:tcW w:w="992" w:type="dxa"/>
                <w:gridSpan w:val="2"/>
                <w:tcBorders>
                  <w:top w:val="single" w:sz="4" w:space="0" w:color="auto"/>
                  <w:left w:val="nil"/>
                  <w:bottom w:val="nil"/>
                  <w:right w:val="single" w:sz="4" w:space="0" w:color="auto"/>
                </w:tcBorders>
                <w:shd w:val="clear" w:color="000000" w:fill="FFFFFF"/>
                <w:vAlign w:val="bottom"/>
              </w:tcPr>
            </w:tcPrChange>
          </w:tcPr>
          <w:p w14:paraId="1442B09E" w14:textId="4C4C52F5" w:rsidR="00182872" w:rsidRPr="00182872" w:rsidDel="000D4766" w:rsidRDefault="00182872" w:rsidP="00182872">
            <w:pPr>
              <w:jc w:val="center"/>
              <w:rPr>
                <w:del w:id="5039" w:author="Edwar Rodrigo Gonzales Garcia" w:date="2016-02-25T17:48:00Z"/>
                <w:rFonts w:asciiTheme="minorHAnsi" w:hAnsiTheme="minorHAnsi" w:cstheme="minorHAnsi"/>
                <w:color w:val="000000"/>
                <w:sz w:val="18"/>
                <w:szCs w:val="18"/>
                <w:lang w:val="es-BO" w:eastAsia="es-BO"/>
              </w:rPr>
            </w:pPr>
            <w:del w:id="5040" w:author="Edwar Rodrigo Gonzales Garcia" w:date="2016-02-25T15:52:00Z">
              <w:r w:rsidRPr="00182872" w:rsidDel="002B3CC1">
                <w:rPr>
                  <w:rFonts w:asciiTheme="minorHAnsi" w:hAnsiTheme="minorHAnsi" w:cstheme="minorHAnsi"/>
                  <w:color w:val="000000"/>
                  <w:sz w:val="18"/>
                  <w:szCs w:val="18"/>
                  <w:lang w:val="es-BO" w:eastAsia="es-BO"/>
                </w:rPr>
                <w:delText>10</w:delText>
              </w:r>
            </w:del>
          </w:p>
        </w:tc>
        <w:tc>
          <w:tcPr>
            <w:tcW w:w="1559" w:type="dxa"/>
            <w:tcBorders>
              <w:top w:val="single" w:sz="4" w:space="0" w:color="auto"/>
              <w:left w:val="nil"/>
              <w:bottom w:val="nil"/>
              <w:right w:val="single" w:sz="4" w:space="0" w:color="auto"/>
            </w:tcBorders>
            <w:shd w:val="clear" w:color="auto" w:fill="auto"/>
            <w:noWrap/>
            <w:vAlign w:val="bottom"/>
            <w:tcPrChange w:id="5041" w:author="Edwar Rodrigo Gonzales Garcia" w:date="2016-02-25T15:52:00Z">
              <w:tcPr>
                <w:tcW w:w="1559" w:type="dxa"/>
                <w:gridSpan w:val="2"/>
                <w:tcBorders>
                  <w:top w:val="single" w:sz="4" w:space="0" w:color="auto"/>
                  <w:left w:val="nil"/>
                  <w:bottom w:val="nil"/>
                  <w:right w:val="single" w:sz="4" w:space="0" w:color="auto"/>
                </w:tcBorders>
                <w:shd w:val="clear" w:color="auto" w:fill="auto"/>
                <w:noWrap/>
                <w:vAlign w:val="bottom"/>
              </w:tcPr>
            </w:tcPrChange>
          </w:tcPr>
          <w:p w14:paraId="5D7E615B" w14:textId="2717663C" w:rsidR="00182872" w:rsidRPr="00182872" w:rsidDel="000D4766" w:rsidRDefault="00182872" w:rsidP="00182872">
            <w:pPr>
              <w:rPr>
                <w:del w:id="5042" w:author="Edwar Rodrigo Gonzales Garcia" w:date="2016-02-25T17:48:00Z"/>
                <w:rFonts w:asciiTheme="minorHAnsi" w:hAnsiTheme="minorHAnsi" w:cstheme="minorHAnsi"/>
                <w:sz w:val="18"/>
                <w:szCs w:val="18"/>
                <w:lang w:val="es-BO" w:eastAsia="es-BO"/>
              </w:rPr>
            </w:pPr>
          </w:p>
        </w:tc>
        <w:tc>
          <w:tcPr>
            <w:tcW w:w="1353" w:type="dxa"/>
            <w:tcBorders>
              <w:top w:val="single" w:sz="4" w:space="0" w:color="auto"/>
              <w:left w:val="nil"/>
              <w:bottom w:val="single" w:sz="4" w:space="0" w:color="auto"/>
              <w:right w:val="single" w:sz="8" w:space="0" w:color="auto"/>
            </w:tcBorders>
            <w:shd w:val="clear" w:color="000000" w:fill="FFFFFF"/>
            <w:vAlign w:val="bottom"/>
            <w:tcPrChange w:id="5043" w:author="Edwar Rodrigo Gonzales Garcia" w:date="2016-02-25T15:52:00Z">
              <w:tcPr>
                <w:tcW w:w="1353" w:type="dxa"/>
                <w:gridSpan w:val="2"/>
                <w:tcBorders>
                  <w:top w:val="single" w:sz="4" w:space="0" w:color="auto"/>
                  <w:left w:val="nil"/>
                  <w:bottom w:val="single" w:sz="4" w:space="0" w:color="auto"/>
                  <w:right w:val="single" w:sz="8" w:space="0" w:color="auto"/>
                </w:tcBorders>
                <w:shd w:val="clear" w:color="000000" w:fill="FFFFFF"/>
                <w:vAlign w:val="bottom"/>
              </w:tcPr>
            </w:tcPrChange>
          </w:tcPr>
          <w:p w14:paraId="5469D698" w14:textId="47B9CE7C" w:rsidR="00182872" w:rsidRPr="00182872" w:rsidDel="000D4766" w:rsidRDefault="00182872" w:rsidP="00182872">
            <w:pPr>
              <w:jc w:val="center"/>
              <w:rPr>
                <w:del w:id="5044" w:author="Edwar Rodrigo Gonzales Garcia" w:date="2016-02-25T17:48:00Z"/>
                <w:rFonts w:asciiTheme="minorHAnsi" w:hAnsiTheme="minorHAnsi" w:cstheme="minorHAnsi"/>
                <w:color w:val="000000"/>
                <w:sz w:val="18"/>
                <w:szCs w:val="18"/>
                <w:lang w:val="es-BO" w:eastAsia="es-BO"/>
              </w:rPr>
            </w:pPr>
          </w:p>
        </w:tc>
      </w:tr>
      <w:tr w:rsidR="00182872" w:rsidRPr="00182872" w:rsidDel="000D4766" w14:paraId="27548AA5" w14:textId="0E3F5869" w:rsidTr="002B3CC1">
        <w:tblPrEx>
          <w:tblW w:w="10426" w:type="dxa"/>
          <w:tblInd w:w="-1003" w:type="dxa"/>
          <w:tblLayout w:type="fixed"/>
          <w:tblCellMar>
            <w:left w:w="70" w:type="dxa"/>
            <w:right w:w="70" w:type="dxa"/>
          </w:tblCellMar>
          <w:tblPrExChange w:id="5045" w:author="Edwar Rodrigo Gonzales Garcia" w:date="2016-02-25T15:52:00Z">
            <w:tblPrEx>
              <w:tblW w:w="10426" w:type="dxa"/>
              <w:tblInd w:w="-1003" w:type="dxa"/>
              <w:tblLayout w:type="fixed"/>
              <w:tblCellMar>
                <w:left w:w="70" w:type="dxa"/>
                <w:right w:w="70" w:type="dxa"/>
              </w:tblCellMar>
            </w:tblPrEx>
          </w:tblPrExChange>
        </w:tblPrEx>
        <w:trPr>
          <w:trHeight w:val="375"/>
          <w:del w:id="5046" w:author="Edwar Rodrigo Gonzales Garcia" w:date="2016-02-25T17:48:00Z"/>
          <w:trPrChange w:id="5047" w:author="Edwar Rodrigo Gonzales Garcia" w:date="2016-02-25T15:52:00Z">
            <w:trPr>
              <w:gridAfter w:val="0"/>
              <w:trHeight w:val="375"/>
            </w:trPr>
          </w:trPrChange>
        </w:trPr>
        <w:tc>
          <w:tcPr>
            <w:tcW w:w="426" w:type="dxa"/>
            <w:tcBorders>
              <w:top w:val="single" w:sz="4" w:space="0" w:color="auto"/>
              <w:left w:val="single" w:sz="8" w:space="0" w:color="auto"/>
              <w:bottom w:val="nil"/>
              <w:right w:val="single" w:sz="4" w:space="0" w:color="auto"/>
            </w:tcBorders>
            <w:shd w:val="clear" w:color="000000" w:fill="FFFFFF"/>
            <w:vAlign w:val="bottom"/>
            <w:hideMark/>
            <w:tcPrChange w:id="5048" w:author="Edwar Rodrigo Gonzales Garcia" w:date="2016-02-25T15:52:00Z">
              <w:tcPr>
                <w:tcW w:w="426" w:type="dxa"/>
                <w:gridSpan w:val="2"/>
                <w:tcBorders>
                  <w:top w:val="single" w:sz="4" w:space="0" w:color="auto"/>
                  <w:left w:val="single" w:sz="8" w:space="0" w:color="auto"/>
                  <w:bottom w:val="nil"/>
                  <w:right w:val="single" w:sz="4" w:space="0" w:color="auto"/>
                </w:tcBorders>
                <w:shd w:val="clear" w:color="000000" w:fill="FFFFFF"/>
                <w:vAlign w:val="bottom"/>
                <w:hideMark/>
              </w:tcPr>
            </w:tcPrChange>
          </w:tcPr>
          <w:p w14:paraId="5708BC95" w14:textId="4DF260A4" w:rsidR="00182872" w:rsidRPr="00182872" w:rsidDel="000D4766" w:rsidRDefault="00182872" w:rsidP="00182872">
            <w:pPr>
              <w:jc w:val="center"/>
              <w:rPr>
                <w:del w:id="5049" w:author="Edwar Rodrigo Gonzales Garcia" w:date="2016-02-25T17:48:00Z"/>
                <w:rFonts w:asciiTheme="minorHAnsi" w:hAnsiTheme="minorHAnsi" w:cstheme="minorHAnsi"/>
                <w:color w:val="000000"/>
                <w:sz w:val="18"/>
                <w:szCs w:val="18"/>
                <w:lang w:val="es-BO" w:eastAsia="es-BO"/>
              </w:rPr>
            </w:pPr>
            <w:del w:id="5050" w:author="Edwar Rodrigo Gonzales Garcia" w:date="2016-02-25T17:48:00Z">
              <w:r w:rsidRPr="00182872" w:rsidDel="000D4766">
                <w:rPr>
                  <w:rFonts w:asciiTheme="minorHAnsi" w:hAnsiTheme="minorHAnsi" w:cstheme="minorHAnsi"/>
                  <w:color w:val="000000"/>
                  <w:sz w:val="18"/>
                  <w:szCs w:val="18"/>
                  <w:lang w:val="es-BO" w:eastAsia="es-BO"/>
                </w:rPr>
                <w:delText>2</w:delText>
              </w:r>
            </w:del>
          </w:p>
        </w:tc>
        <w:tc>
          <w:tcPr>
            <w:tcW w:w="5245" w:type="dxa"/>
            <w:tcBorders>
              <w:top w:val="single" w:sz="4" w:space="0" w:color="auto"/>
              <w:left w:val="nil"/>
              <w:bottom w:val="nil"/>
              <w:right w:val="nil"/>
            </w:tcBorders>
            <w:shd w:val="clear" w:color="auto" w:fill="auto"/>
            <w:noWrap/>
            <w:vAlign w:val="bottom"/>
            <w:tcPrChange w:id="5051" w:author="Edwar Rodrigo Gonzales Garcia" w:date="2016-02-25T15:52:00Z">
              <w:tcPr>
                <w:tcW w:w="5245" w:type="dxa"/>
                <w:gridSpan w:val="2"/>
                <w:tcBorders>
                  <w:top w:val="single" w:sz="4" w:space="0" w:color="auto"/>
                  <w:left w:val="nil"/>
                  <w:bottom w:val="nil"/>
                  <w:right w:val="nil"/>
                </w:tcBorders>
                <w:shd w:val="clear" w:color="auto" w:fill="auto"/>
                <w:noWrap/>
                <w:vAlign w:val="bottom"/>
              </w:tcPr>
            </w:tcPrChange>
          </w:tcPr>
          <w:p w14:paraId="05378AC1" w14:textId="66724120" w:rsidR="00182872" w:rsidRPr="00182872" w:rsidDel="000D4766" w:rsidRDefault="00182872" w:rsidP="00182872">
            <w:pPr>
              <w:jc w:val="both"/>
              <w:rPr>
                <w:del w:id="5052" w:author="Edwar Rodrigo Gonzales Garcia" w:date="2016-02-25T17:48:00Z"/>
                <w:rFonts w:asciiTheme="minorHAnsi" w:hAnsiTheme="minorHAnsi" w:cstheme="minorHAnsi"/>
                <w:sz w:val="18"/>
                <w:szCs w:val="18"/>
                <w:lang w:val="es-BO" w:eastAsia="es-BO"/>
              </w:rPr>
            </w:pPr>
            <w:del w:id="5053" w:author="Edwar Rodrigo Gonzales Garcia" w:date="2016-02-25T15:52:00Z">
              <w:r w:rsidRPr="00182872" w:rsidDel="002B3CC1">
                <w:rPr>
                  <w:rFonts w:asciiTheme="minorHAnsi" w:hAnsiTheme="minorHAnsi" w:cstheme="minorHAnsi"/>
                  <w:sz w:val="18"/>
                  <w:szCs w:val="18"/>
                  <w:lang w:val="es-BO" w:eastAsia="es-BO"/>
                </w:rPr>
                <w:delText>Ploter Planos (paquetes, material de escr. etc)</w:delText>
              </w:r>
            </w:del>
          </w:p>
        </w:tc>
        <w:tc>
          <w:tcPr>
            <w:tcW w:w="851" w:type="dxa"/>
            <w:tcBorders>
              <w:top w:val="single" w:sz="4" w:space="0" w:color="auto"/>
              <w:left w:val="single" w:sz="4" w:space="0" w:color="auto"/>
              <w:bottom w:val="nil"/>
              <w:right w:val="single" w:sz="4" w:space="0" w:color="auto"/>
            </w:tcBorders>
            <w:shd w:val="clear" w:color="000000" w:fill="FFFFFF"/>
            <w:vAlign w:val="bottom"/>
            <w:tcPrChange w:id="5054" w:author="Edwar Rodrigo Gonzales Garcia" w:date="2016-02-25T15:52:00Z">
              <w:tcPr>
                <w:tcW w:w="851" w:type="dxa"/>
                <w:gridSpan w:val="2"/>
                <w:tcBorders>
                  <w:top w:val="single" w:sz="4" w:space="0" w:color="auto"/>
                  <w:left w:val="single" w:sz="4" w:space="0" w:color="auto"/>
                  <w:bottom w:val="nil"/>
                  <w:right w:val="single" w:sz="4" w:space="0" w:color="auto"/>
                </w:tcBorders>
                <w:shd w:val="clear" w:color="000000" w:fill="FFFFFF"/>
                <w:vAlign w:val="bottom"/>
              </w:tcPr>
            </w:tcPrChange>
          </w:tcPr>
          <w:p w14:paraId="3ED2D3CC" w14:textId="483968C1" w:rsidR="00182872" w:rsidRPr="00182872" w:rsidDel="000D4766" w:rsidRDefault="00182872" w:rsidP="00182872">
            <w:pPr>
              <w:jc w:val="center"/>
              <w:rPr>
                <w:del w:id="5055" w:author="Edwar Rodrigo Gonzales Garcia" w:date="2016-02-25T17:48:00Z"/>
                <w:rFonts w:asciiTheme="minorHAnsi" w:hAnsiTheme="minorHAnsi" w:cstheme="minorHAnsi"/>
                <w:color w:val="000000"/>
                <w:sz w:val="18"/>
                <w:szCs w:val="18"/>
                <w:lang w:val="es-BO" w:eastAsia="es-BO"/>
              </w:rPr>
            </w:pPr>
            <w:del w:id="5056" w:author="Edwar Rodrigo Gonzales Garcia" w:date="2016-02-25T15:52:00Z">
              <w:r w:rsidRPr="00182872" w:rsidDel="002B3CC1">
                <w:rPr>
                  <w:rFonts w:asciiTheme="minorHAnsi" w:hAnsiTheme="minorHAnsi" w:cstheme="minorHAnsi"/>
                  <w:color w:val="000000"/>
                  <w:sz w:val="18"/>
                  <w:szCs w:val="18"/>
                  <w:lang w:val="es-BO" w:eastAsia="es-BO"/>
                </w:rPr>
                <w:delText>glb</w:delText>
              </w:r>
            </w:del>
          </w:p>
        </w:tc>
        <w:tc>
          <w:tcPr>
            <w:tcW w:w="992" w:type="dxa"/>
            <w:tcBorders>
              <w:top w:val="single" w:sz="4" w:space="0" w:color="auto"/>
              <w:left w:val="nil"/>
              <w:bottom w:val="nil"/>
              <w:right w:val="single" w:sz="4" w:space="0" w:color="auto"/>
            </w:tcBorders>
            <w:shd w:val="clear" w:color="000000" w:fill="FFFFFF"/>
            <w:vAlign w:val="bottom"/>
            <w:tcPrChange w:id="5057" w:author="Edwar Rodrigo Gonzales Garcia" w:date="2016-02-25T15:52:00Z">
              <w:tcPr>
                <w:tcW w:w="992" w:type="dxa"/>
                <w:gridSpan w:val="2"/>
                <w:tcBorders>
                  <w:top w:val="single" w:sz="4" w:space="0" w:color="auto"/>
                  <w:left w:val="nil"/>
                  <w:bottom w:val="nil"/>
                  <w:right w:val="single" w:sz="4" w:space="0" w:color="auto"/>
                </w:tcBorders>
                <w:shd w:val="clear" w:color="000000" w:fill="FFFFFF"/>
                <w:vAlign w:val="bottom"/>
              </w:tcPr>
            </w:tcPrChange>
          </w:tcPr>
          <w:p w14:paraId="3914101A" w14:textId="5D747ED1" w:rsidR="00182872" w:rsidRPr="00182872" w:rsidDel="000D4766" w:rsidRDefault="00182872" w:rsidP="00182872">
            <w:pPr>
              <w:jc w:val="center"/>
              <w:rPr>
                <w:del w:id="5058" w:author="Edwar Rodrigo Gonzales Garcia" w:date="2016-02-25T17:48:00Z"/>
                <w:rFonts w:asciiTheme="minorHAnsi" w:hAnsiTheme="minorHAnsi" w:cstheme="minorHAnsi"/>
                <w:color w:val="000000"/>
                <w:sz w:val="18"/>
                <w:szCs w:val="18"/>
                <w:lang w:val="es-BO" w:eastAsia="es-BO"/>
              </w:rPr>
            </w:pPr>
            <w:del w:id="5059" w:author="Edwar Rodrigo Gonzales Garcia" w:date="2016-02-25T15:52:00Z">
              <w:r w:rsidRPr="00182872" w:rsidDel="002B3CC1">
                <w:rPr>
                  <w:rFonts w:asciiTheme="minorHAnsi" w:hAnsiTheme="minorHAnsi" w:cstheme="minorHAnsi"/>
                  <w:color w:val="000000"/>
                  <w:sz w:val="18"/>
                  <w:szCs w:val="18"/>
                  <w:lang w:val="es-BO" w:eastAsia="es-BO"/>
                </w:rPr>
                <w:delText>1</w:delText>
              </w:r>
            </w:del>
          </w:p>
        </w:tc>
        <w:tc>
          <w:tcPr>
            <w:tcW w:w="1559" w:type="dxa"/>
            <w:tcBorders>
              <w:top w:val="single" w:sz="4" w:space="0" w:color="auto"/>
              <w:left w:val="nil"/>
              <w:bottom w:val="nil"/>
              <w:right w:val="single" w:sz="4" w:space="0" w:color="auto"/>
            </w:tcBorders>
            <w:shd w:val="clear" w:color="auto" w:fill="auto"/>
            <w:noWrap/>
            <w:vAlign w:val="bottom"/>
            <w:tcPrChange w:id="5060" w:author="Edwar Rodrigo Gonzales Garcia" w:date="2016-02-25T15:52:00Z">
              <w:tcPr>
                <w:tcW w:w="1559" w:type="dxa"/>
                <w:gridSpan w:val="2"/>
                <w:tcBorders>
                  <w:top w:val="single" w:sz="4" w:space="0" w:color="auto"/>
                  <w:left w:val="nil"/>
                  <w:bottom w:val="nil"/>
                  <w:right w:val="single" w:sz="4" w:space="0" w:color="auto"/>
                </w:tcBorders>
                <w:shd w:val="clear" w:color="auto" w:fill="auto"/>
                <w:noWrap/>
                <w:vAlign w:val="bottom"/>
              </w:tcPr>
            </w:tcPrChange>
          </w:tcPr>
          <w:p w14:paraId="51BA8ADD" w14:textId="5931F56F" w:rsidR="00182872" w:rsidRPr="00182872" w:rsidDel="000D4766" w:rsidRDefault="00182872" w:rsidP="00182872">
            <w:pPr>
              <w:rPr>
                <w:del w:id="5061" w:author="Edwar Rodrigo Gonzales Garcia" w:date="2016-02-25T17:48:00Z"/>
                <w:rFonts w:asciiTheme="minorHAnsi" w:hAnsiTheme="minorHAnsi" w:cstheme="minorHAnsi"/>
                <w:sz w:val="18"/>
                <w:szCs w:val="18"/>
                <w:lang w:val="es-BO" w:eastAsia="es-BO"/>
              </w:rPr>
            </w:pPr>
          </w:p>
        </w:tc>
        <w:tc>
          <w:tcPr>
            <w:tcW w:w="1353" w:type="dxa"/>
            <w:tcBorders>
              <w:top w:val="nil"/>
              <w:left w:val="nil"/>
              <w:bottom w:val="single" w:sz="4" w:space="0" w:color="auto"/>
              <w:right w:val="single" w:sz="8" w:space="0" w:color="auto"/>
            </w:tcBorders>
            <w:shd w:val="clear" w:color="000000" w:fill="FFFFFF"/>
            <w:vAlign w:val="bottom"/>
            <w:tcPrChange w:id="5062" w:author="Edwar Rodrigo Gonzales Garcia" w:date="2016-02-25T15:52:00Z">
              <w:tcPr>
                <w:tcW w:w="1353" w:type="dxa"/>
                <w:gridSpan w:val="2"/>
                <w:tcBorders>
                  <w:top w:val="nil"/>
                  <w:left w:val="nil"/>
                  <w:bottom w:val="single" w:sz="4" w:space="0" w:color="auto"/>
                  <w:right w:val="single" w:sz="8" w:space="0" w:color="auto"/>
                </w:tcBorders>
                <w:shd w:val="clear" w:color="000000" w:fill="FFFFFF"/>
                <w:vAlign w:val="bottom"/>
              </w:tcPr>
            </w:tcPrChange>
          </w:tcPr>
          <w:p w14:paraId="7C6E1CD1" w14:textId="6CA19789" w:rsidR="00182872" w:rsidRPr="00182872" w:rsidDel="000D4766" w:rsidRDefault="00182872" w:rsidP="00182872">
            <w:pPr>
              <w:jc w:val="center"/>
              <w:rPr>
                <w:del w:id="5063" w:author="Edwar Rodrigo Gonzales Garcia" w:date="2016-02-25T17:48:00Z"/>
                <w:rFonts w:asciiTheme="minorHAnsi" w:hAnsiTheme="minorHAnsi" w:cstheme="minorHAnsi"/>
                <w:color w:val="000000"/>
                <w:sz w:val="18"/>
                <w:szCs w:val="18"/>
                <w:lang w:val="es-BO" w:eastAsia="es-BO"/>
              </w:rPr>
            </w:pPr>
          </w:p>
        </w:tc>
      </w:tr>
      <w:tr w:rsidR="00182872" w:rsidRPr="00182872" w:rsidDel="000D4766" w14:paraId="7AEFBDD1" w14:textId="10B564FC" w:rsidTr="002B3CC1">
        <w:tblPrEx>
          <w:tblW w:w="10426" w:type="dxa"/>
          <w:tblInd w:w="-1003" w:type="dxa"/>
          <w:tblLayout w:type="fixed"/>
          <w:tblCellMar>
            <w:left w:w="70" w:type="dxa"/>
            <w:right w:w="70" w:type="dxa"/>
          </w:tblCellMar>
          <w:tblPrExChange w:id="5064" w:author="Edwar Rodrigo Gonzales Garcia" w:date="2016-02-25T15:52:00Z">
            <w:tblPrEx>
              <w:tblW w:w="10426" w:type="dxa"/>
              <w:tblInd w:w="-1003" w:type="dxa"/>
              <w:tblLayout w:type="fixed"/>
              <w:tblCellMar>
                <w:left w:w="70" w:type="dxa"/>
                <w:right w:w="70" w:type="dxa"/>
              </w:tblCellMar>
            </w:tblPrEx>
          </w:tblPrExChange>
        </w:tblPrEx>
        <w:trPr>
          <w:trHeight w:val="300"/>
          <w:del w:id="5065" w:author="Edwar Rodrigo Gonzales Garcia" w:date="2016-02-25T17:48:00Z"/>
          <w:trPrChange w:id="5066" w:author="Edwar Rodrigo Gonzales Garcia" w:date="2016-02-25T15:52:00Z">
            <w:trPr>
              <w:gridAfter w:val="0"/>
              <w:trHeight w:val="300"/>
            </w:trPr>
          </w:trPrChange>
        </w:trPr>
        <w:tc>
          <w:tcPr>
            <w:tcW w:w="426" w:type="dxa"/>
            <w:tcBorders>
              <w:top w:val="single" w:sz="4" w:space="0" w:color="auto"/>
              <w:left w:val="single" w:sz="8" w:space="0" w:color="auto"/>
              <w:bottom w:val="nil"/>
              <w:right w:val="single" w:sz="4" w:space="0" w:color="auto"/>
            </w:tcBorders>
            <w:shd w:val="clear" w:color="000000" w:fill="FFFFFF"/>
            <w:vAlign w:val="bottom"/>
            <w:hideMark/>
            <w:tcPrChange w:id="5067" w:author="Edwar Rodrigo Gonzales Garcia" w:date="2016-02-25T15:52:00Z">
              <w:tcPr>
                <w:tcW w:w="426" w:type="dxa"/>
                <w:gridSpan w:val="2"/>
                <w:tcBorders>
                  <w:top w:val="single" w:sz="4" w:space="0" w:color="auto"/>
                  <w:left w:val="single" w:sz="8" w:space="0" w:color="auto"/>
                  <w:bottom w:val="nil"/>
                  <w:right w:val="single" w:sz="4" w:space="0" w:color="auto"/>
                </w:tcBorders>
                <w:shd w:val="clear" w:color="000000" w:fill="FFFFFF"/>
                <w:vAlign w:val="bottom"/>
                <w:hideMark/>
              </w:tcPr>
            </w:tcPrChange>
          </w:tcPr>
          <w:p w14:paraId="71579436" w14:textId="2F2F6E84" w:rsidR="00182872" w:rsidRPr="00182872" w:rsidDel="000D4766" w:rsidRDefault="00182872" w:rsidP="00182872">
            <w:pPr>
              <w:jc w:val="center"/>
              <w:rPr>
                <w:del w:id="5068" w:author="Edwar Rodrigo Gonzales Garcia" w:date="2016-02-25T17:48:00Z"/>
                <w:rFonts w:asciiTheme="minorHAnsi" w:hAnsiTheme="minorHAnsi" w:cstheme="minorHAnsi"/>
                <w:color w:val="000000"/>
                <w:sz w:val="18"/>
                <w:szCs w:val="18"/>
                <w:lang w:val="es-BO" w:eastAsia="es-BO"/>
              </w:rPr>
            </w:pPr>
            <w:del w:id="5069" w:author="Edwar Rodrigo Gonzales Garcia" w:date="2016-02-25T17:48:00Z">
              <w:r w:rsidRPr="00182872" w:rsidDel="000D4766">
                <w:rPr>
                  <w:rFonts w:asciiTheme="minorHAnsi" w:hAnsiTheme="minorHAnsi" w:cstheme="minorHAnsi"/>
                  <w:color w:val="000000"/>
                  <w:sz w:val="18"/>
                  <w:szCs w:val="18"/>
                  <w:lang w:val="es-BO" w:eastAsia="es-BO"/>
                </w:rPr>
                <w:delText>3</w:delText>
              </w:r>
            </w:del>
          </w:p>
        </w:tc>
        <w:tc>
          <w:tcPr>
            <w:tcW w:w="5245" w:type="dxa"/>
            <w:tcBorders>
              <w:top w:val="single" w:sz="4" w:space="0" w:color="auto"/>
              <w:left w:val="nil"/>
              <w:bottom w:val="nil"/>
              <w:right w:val="nil"/>
            </w:tcBorders>
            <w:shd w:val="clear" w:color="auto" w:fill="auto"/>
            <w:noWrap/>
            <w:vAlign w:val="bottom"/>
            <w:tcPrChange w:id="5070" w:author="Edwar Rodrigo Gonzales Garcia" w:date="2016-02-25T15:52:00Z">
              <w:tcPr>
                <w:tcW w:w="5245" w:type="dxa"/>
                <w:gridSpan w:val="2"/>
                <w:tcBorders>
                  <w:top w:val="single" w:sz="4" w:space="0" w:color="auto"/>
                  <w:left w:val="nil"/>
                  <w:bottom w:val="nil"/>
                  <w:right w:val="nil"/>
                </w:tcBorders>
                <w:shd w:val="clear" w:color="auto" w:fill="auto"/>
                <w:noWrap/>
                <w:vAlign w:val="bottom"/>
              </w:tcPr>
            </w:tcPrChange>
          </w:tcPr>
          <w:p w14:paraId="47DDC544" w14:textId="49AF8489" w:rsidR="00182872" w:rsidRPr="00182872" w:rsidDel="000D4766" w:rsidRDefault="00182872" w:rsidP="00182872">
            <w:pPr>
              <w:jc w:val="both"/>
              <w:rPr>
                <w:del w:id="5071" w:author="Edwar Rodrigo Gonzales Garcia" w:date="2016-02-25T17:48:00Z"/>
                <w:rFonts w:asciiTheme="minorHAnsi" w:hAnsiTheme="minorHAnsi" w:cstheme="minorHAnsi"/>
                <w:sz w:val="18"/>
                <w:szCs w:val="18"/>
                <w:lang w:val="es-BO" w:eastAsia="es-BO"/>
              </w:rPr>
            </w:pPr>
            <w:del w:id="5072" w:author="Edwar Rodrigo Gonzales Garcia" w:date="2016-02-25T15:52:00Z">
              <w:r w:rsidRPr="00182872" w:rsidDel="002B3CC1">
                <w:rPr>
                  <w:rFonts w:asciiTheme="minorHAnsi" w:hAnsiTheme="minorHAnsi" w:cstheme="minorHAnsi"/>
                  <w:sz w:val="18"/>
                  <w:szCs w:val="18"/>
                  <w:lang w:val="es-BO" w:eastAsia="es-BO"/>
                </w:rPr>
                <w:delText>Estacion total +nivel</w:delText>
              </w:r>
            </w:del>
          </w:p>
        </w:tc>
        <w:tc>
          <w:tcPr>
            <w:tcW w:w="851" w:type="dxa"/>
            <w:tcBorders>
              <w:top w:val="single" w:sz="4" w:space="0" w:color="auto"/>
              <w:left w:val="single" w:sz="4" w:space="0" w:color="auto"/>
              <w:bottom w:val="nil"/>
              <w:right w:val="single" w:sz="4" w:space="0" w:color="auto"/>
            </w:tcBorders>
            <w:shd w:val="clear" w:color="000000" w:fill="FFFFFF"/>
            <w:vAlign w:val="bottom"/>
            <w:tcPrChange w:id="5073" w:author="Edwar Rodrigo Gonzales Garcia" w:date="2016-02-25T15:52:00Z">
              <w:tcPr>
                <w:tcW w:w="851" w:type="dxa"/>
                <w:gridSpan w:val="2"/>
                <w:tcBorders>
                  <w:top w:val="single" w:sz="4" w:space="0" w:color="auto"/>
                  <w:left w:val="single" w:sz="4" w:space="0" w:color="auto"/>
                  <w:bottom w:val="nil"/>
                  <w:right w:val="single" w:sz="4" w:space="0" w:color="auto"/>
                </w:tcBorders>
                <w:shd w:val="clear" w:color="000000" w:fill="FFFFFF"/>
                <w:vAlign w:val="bottom"/>
              </w:tcPr>
            </w:tcPrChange>
          </w:tcPr>
          <w:p w14:paraId="21E5A00A" w14:textId="6D7C59A7" w:rsidR="00182872" w:rsidRPr="00182872" w:rsidDel="000D4766" w:rsidRDefault="00182872" w:rsidP="00182872">
            <w:pPr>
              <w:jc w:val="center"/>
              <w:rPr>
                <w:del w:id="5074" w:author="Edwar Rodrigo Gonzales Garcia" w:date="2016-02-25T17:48:00Z"/>
                <w:rFonts w:asciiTheme="minorHAnsi" w:hAnsiTheme="minorHAnsi" w:cstheme="minorHAnsi"/>
                <w:color w:val="000000"/>
                <w:sz w:val="18"/>
                <w:szCs w:val="18"/>
                <w:lang w:val="es-BO" w:eastAsia="es-BO"/>
              </w:rPr>
            </w:pPr>
            <w:del w:id="5075" w:author="Edwar Rodrigo Gonzales Garcia" w:date="2016-02-25T15:52:00Z">
              <w:r w:rsidRPr="00182872" w:rsidDel="002B3CC1">
                <w:rPr>
                  <w:rFonts w:asciiTheme="minorHAnsi" w:hAnsiTheme="minorHAnsi" w:cstheme="minorHAnsi"/>
                  <w:color w:val="000000"/>
                  <w:sz w:val="18"/>
                  <w:szCs w:val="18"/>
                  <w:lang w:val="es-BO" w:eastAsia="es-BO"/>
                </w:rPr>
                <w:delText>mes</w:delText>
              </w:r>
            </w:del>
          </w:p>
        </w:tc>
        <w:tc>
          <w:tcPr>
            <w:tcW w:w="992" w:type="dxa"/>
            <w:tcBorders>
              <w:top w:val="single" w:sz="4" w:space="0" w:color="auto"/>
              <w:left w:val="nil"/>
              <w:bottom w:val="nil"/>
              <w:right w:val="single" w:sz="4" w:space="0" w:color="auto"/>
            </w:tcBorders>
            <w:shd w:val="clear" w:color="000000" w:fill="FFFFFF"/>
            <w:vAlign w:val="bottom"/>
            <w:tcPrChange w:id="5076" w:author="Edwar Rodrigo Gonzales Garcia" w:date="2016-02-25T15:52:00Z">
              <w:tcPr>
                <w:tcW w:w="992" w:type="dxa"/>
                <w:gridSpan w:val="2"/>
                <w:tcBorders>
                  <w:top w:val="single" w:sz="4" w:space="0" w:color="auto"/>
                  <w:left w:val="nil"/>
                  <w:bottom w:val="nil"/>
                  <w:right w:val="single" w:sz="4" w:space="0" w:color="auto"/>
                </w:tcBorders>
                <w:shd w:val="clear" w:color="000000" w:fill="FFFFFF"/>
                <w:vAlign w:val="bottom"/>
              </w:tcPr>
            </w:tcPrChange>
          </w:tcPr>
          <w:p w14:paraId="01396D6A" w14:textId="56884C5C" w:rsidR="00182872" w:rsidRPr="00182872" w:rsidDel="000D4766" w:rsidRDefault="00182872" w:rsidP="00182872">
            <w:pPr>
              <w:jc w:val="center"/>
              <w:rPr>
                <w:del w:id="5077" w:author="Edwar Rodrigo Gonzales Garcia" w:date="2016-02-25T17:48:00Z"/>
                <w:rFonts w:asciiTheme="minorHAnsi" w:hAnsiTheme="minorHAnsi" w:cstheme="minorHAnsi"/>
                <w:color w:val="000000"/>
                <w:sz w:val="18"/>
                <w:szCs w:val="18"/>
                <w:lang w:val="es-BO" w:eastAsia="es-BO"/>
              </w:rPr>
            </w:pPr>
            <w:del w:id="5078" w:author="Edwar Rodrigo Gonzales Garcia" w:date="2016-02-25T15:52:00Z">
              <w:r w:rsidRPr="00182872" w:rsidDel="002B3CC1">
                <w:rPr>
                  <w:rFonts w:asciiTheme="minorHAnsi" w:hAnsiTheme="minorHAnsi" w:cstheme="minorHAnsi"/>
                  <w:color w:val="000000"/>
                  <w:sz w:val="18"/>
                  <w:szCs w:val="18"/>
                  <w:lang w:val="es-BO" w:eastAsia="es-BO"/>
                </w:rPr>
                <w:delText>10</w:delText>
              </w:r>
            </w:del>
          </w:p>
        </w:tc>
        <w:tc>
          <w:tcPr>
            <w:tcW w:w="1559" w:type="dxa"/>
            <w:tcBorders>
              <w:top w:val="single" w:sz="4" w:space="0" w:color="auto"/>
              <w:left w:val="nil"/>
              <w:bottom w:val="nil"/>
              <w:right w:val="single" w:sz="4" w:space="0" w:color="auto"/>
            </w:tcBorders>
            <w:shd w:val="clear" w:color="auto" w:fill="auto"/>
            <w:noWrap/>
            <w:vAlign w:val="bottom"/>
            <w:tcPrChange w:id="5079" w:author="Edwar Rodrigo Gonzales Garcia" w:date="2016-02-25T15:52:00Z">
              <w:tcPr>
                <w:tcW w:w="1559" w:type="dxa"/>
                <w:gridSpan w:val="2"/>
                <w:tcBorders>
                  <w:top w:val="single" w:sz="4" w:space="0" w:color="auto"/>
                  <w:left w:val="nil"/>
                  <w:bottom w:val="nil"/>
                  <w:right w:val="single" w:sz="4" w:space="0" w:color="auto"/>
                </w:tcBorders>
                <w:shd w:val="clear" w:color="auto" w:fill="auto"/>
                <w:noWrap/>
                <w:vAlign w:val="bottom"/>
              </w:tcPr>
            </w:tcPrChange>
          </w:tcPr>
          <w:p w14:paraId="13271D74" w14:textId="45E64674" w:rsidR="00182872" w:rsidRPr="00182872" w:rsidDel="000D4766" w:rsidRDefault="00182872" w:rsidP="00182872">
            <w:pPr>
              <w:rPr>
                <w:del w:id="5080" w:author="Edwar Rodrigo Gonzales Garcia" w:date="2016-02-25T17:48:00Z"/>
                <w:rFonts w:asciiTheme="minorHAnsi" w:hAnsiTheme="minorHAnsi" w:cstheme="minorHAnsi"/>
                <w:sz w:val="18"/>
                <w:szCs w:val="18"/>
                <w:lang w:val="es-BO" w:eastAsia="es-BO"/>
              </w:rPr>
            </w:pPr>
          </w:p>
        </w:tc>
        <w:tc>
          <w:tcPr>
            <w:tcW w:w="1353" w:type="dxa"/>
            <w:tcBorders>
              <w:top w:val="nil"/>
              <w:left w:val="nil"/>
              <w:bottom w:val="single" w:sz="4" w:space="0" w:color="auto"/>
              <w:right w:val="single" w:sz="8" w:space="0" w:color="auto"/>
            </w:tcBorders>
            <w:shd w:val="clear" w:color="000000" w:fill="FFFFFF"/>
            <w:vAlign w:val="bottom"/>
            <w:tcPrChange w:id="5081" w:author="Edwar Rodrigo Gonzales Garcia" w:date="2016-02-25T15:52:00Z">
              <w:tcPr>
                <w:tcW w:w="1353" w:type="dxa"/>
                <w:gridSpan w:val="2"/>
                <w:tcBorders>
                  <w:top w:val="nil"/>
                  <w:left w:val="nil"/>
                  <w:bottom w:val="single" w:sz="4" w:space="0" w:color="auto"/>
                  <w:right w:val="single" w:sz="8" w:space="0" w:color="auto"/>
                </w:tcBorders>
                <w:shd w:val="clear" w:color="000000" w:fill="FFFFFF"/>
                <w:vAlign w:val="bottom"/>
              </w:tcPr>
            </w:tcPrChange>
          </w:tcPr>
          <w:p w14:paraId="5EA1A97B" w14:textId="2E29B299" w:rsidR="00182872" w:rsidRPr="00182872" w:rsidDel="000D4766" w:rsidRDefault="00182872" w:rsidP="00182872">
            <w:pPr>
              <w:jc w:val="center"/>
              <w:rPr>
                <w:del w:id="5082" w:author="Edwar Rodrigo Gonzales Garcia" w:date="2016-02-25T17:48:00Z"/>
                <w:rFonts w:asciiTheme="minorHAnsi" w:hAnsiTheme="minorHAnsi" w:cstheme="minorHAnsi"/>
                <w:color w:val="000000"/>
                <w:sz w:val="18"/>
                <w:szCs w:val="18"/>
                <w:lang w:val="es-BO" w:eastAsia="es-BO"/>
              </w:rPr>
            </w:pPr>
          </w:p>
        </w:tc>
      </w:tr>
      <w:tr w:rsidR="00182872" w:rsidRPr="00182872" w:rsidDel="000D4766" w14:paraId="734E140F" w14:textId="0CA8AE09" w:rsidTr="002B3CC1">
        <w:tblPrEx>
          <w:tblW w:w="10426" w:type="dxa"/>
          <w:tblInd w:w="-1003" w:type="dxa"/>
          <w:tblLayout w:type="fixed"/>
          <w:tblCellMar>
            <w:left w:w="70" w:type="dxa"/>
            <w:right w:w="70" w:type="dxa"/>
          </w:tblCellMar>
          <w:tblPrExChange w:id="5083" w:author="Edwar Rodrigo Gonzales Garcia" w:date="2016-02-25T15:52:00Z">
            <w:tblPrEx>
              <w:tblW w:w="10426" w:type="dxa"/>
              <w:tblInd w:w="-1003" w:type="dxa"/>
              <w:tblLayout w:type="fixed"/>
              <w:tblCellMar>
                <w:left w:w="70" w:type="dxa"/>
                <w:right w:w="70" w:type="dxa"/>
              </w:tblCellMar>
            </w:tblPrEx>
          </w:tblPrExChange>
        </w:tblPrEx>
        <w:trPr>
          <w:trHeight w:val="300"/>
          <w:del w:id="5084" w:author="Edwar Rodrigo Gonzales Garcia" w:date="2016-02-25T17:48:00Z"/>
          <w:trPrChange w:id="5085" w:author="Edwar Rodrigo Gonzales Garcia" w:date="2016-02-25T15:52:00Z">
            <w:trPr>
              <w:gridAfter w:val="0"/>
              <w:trHeight w:val="300"/>
            </w:trPr>
          </w:trPrChange>
        </w:trPr>
        <w:tc>
          <w:tcPr>
            <w:tcW w:w="426" w:type="dxa"/>
            <w:tcBorders>
              <w:top w:val="single" w:sz="4" w:space="0" w:color="auto"/>
              <w:left w:val="single" w:sz="8" w:space="0" w:color="auto"/>
              <w:bottom w:val="nil"/>
              <w:right w:val="single" w:sz="4" w:space="0" w:color="auto"/>
            </w:tcBorders>
            <w:shd w:val="clear" w:color="000000" w:fill="FFFFFF"/>
            <w:vAlign w:val="bottom"/>
            <w:hideMark/>
            <w:tcPrChange w:id="5086" w:author="Edwar Rodrigo Gonzales Garcia" w:date="2016-02-25T15:52:00Z">
              <w:tcPr>
                <w:tcW w:w="426" w:type="dxa"/>
                <w:gridSpan w:val="2"/>
                <w:tcBorders>
                  <w:top w:val="single" w:sz="4" w:space="0" w:color="auto"/>
                  <w:left w:val="single" w:sz="8" w:space="0" w:color="auto"/>
                  <w:bottom w:val="nil"/>
                  <w:right w:val="single" w:sz="4" w:space="0" w:color="auto"/>
                </w:tcBorders>
                <w:shd w:val="clear" w:color="000000" w:fill="FFFFFF"/>
                <w:vAlign w:val="bottom"/>
                <w:hideMark/>
              </w:tcPr>
            </w:tcPrChange>
          </w:tcPr>
          <w:p w14:paraId="5A51F342" w14:textId="19EFE361" w:rsidR="00182872" w:rsidRPr="00182872" w:rsidDel="000D4766" w:rsidRDefault="00182872" w:rsidP="00182872">
            <w:pPr>
              <w:jc w:val="center"/>
              <w:rPr>
                <w:del w:id="5087" w:author="Edwar Rodrigo Gonzales Garcia" w:date="2016-02-25T17:48:00Z"/>
                <w:rFonts w:asciiTheme="minorHAnsi" w:hAnsiTheme="minorHAnsi" w:cstheme="minorHAnsi"/>
                <w:color w:val="000000"/>
                <w:sz w:val="18"/>
                <w:szCs w:val="18"/>
                <w:lang w:val="es-BO" w:eastAsia="es-BO"/>
              </w:rPr>
            </w:pPr>
            <w:del w:id="5088" w:author="Edwar Rodrigo Gonzales Garcia" w:date="2016-02-25T17:48:00Z">
              <w:r w:rsidRPr="00182872" w:rsidDel="000D4766">
                <w:rPr>
                  <w:rFonts w:asciiTheme="minorHAnsi" w:hAnsiTheme="minorHAnsi" w:cstheme="minorHAnsi"/>
                  <w:color w:val="000000"/>
                  <w:sz w:val="18"/>
                  <w:szCs w:val="18"/>
                  <w:lang w:val="es-BO" w:eastAsia="es-BO"/>
                </w:rPr>
                <w:delText>4</w:delText>
              </w:r>
            </w:del>
          </w:p>
        </w:tc>
        <w:tc>
          <w:tcPr>
            <w:tcW w:w="5245" w:type="dxa"/>
            <w:tcBorders>
              <w:top w:val="single" w:sz="4" w:space="0" w:color="auto"/>
              <w:left w:val="nil"/>
              <w:bottom w:val="nil"/>
              <w:right w:val="nil"/>
            </w:tcBorders>
            <w:shd w:val="clear" w:color="auto" w:fill="auto"/>
            <w:noWrap/>
            <w:vAlign w:val="bottom"/>
            <w:tcPrChange w:id="5089" w:author="Edwar Rodrigo Gonzales Garcia" w:date="2016-02-25T15:52:00Z">
              <w:tcPr>
                <w:tcW w:w="5245" w:type="dxa"/>
                <w:gridSpan w:val="2"/>
                <w:tcBorders>
                  <w:top w:val="single" w:sz="4" w:space="0" w:color="auto"/>
                  <w:left w:val="nil"/>
                  <w:bottom w:val="nil"/>
                  <w:right w:val="nil"/>
                </w:tcBorders>
                <w:shd w:val="clear" w:color="auto" w:fill="auto"/>
                <w:noWrap/>
                <w:vAlign w:val="bottom"/>
              </w:tcPr>
            </w:tcPrChange>
          </w:tcPr>
          <w:p w14:paraId="14EE2064" w14:textId="22F2ACD3" w:rsidR="00182872" w:rsidRPr="00182872" w:rsidDel="000D4766" w:rsidRDefault="00182872" w:rsidP="00182872">
            <w:pPr>
              <w:jc w:val="both"/>
              <w:rPr>
                <w:del w:id="5090" w:author="Edwar Rodrigo Gonzales Garcia" w:date="2016-02-25T17:48:00Z"/>
                <w:rFonts w:asciiTheme="minorHAnsi" w:hAnsiTheme="minorHAnsi" w:cstheme="minorHAnsi"/>
                <w:sz w:val="18"/>
                <w:szCs w:val="18"/>
                <w:lang w:val="es-BO" w:eastAsia="es-BO"/>
              </w:rPr>
            </w:pPr>
            <w:del w:id="5091" w:author="Edwar Rodrigo Gonzales Garcia" w:date="2016-02-25T15:52:00Z">
              <w:r w:rsidRPr="00182872" w:rsidDel="002B3CC1">
                <w:rPr>
                  <w:rFonts w:asciiTheme="minorHAnsi" w:hAnsiTheme="minorHAnsi" w:cstheme="minorHAnsi"/>
                  <w:sz w:val="18"/>
                  <w:szCs w:val="18"/>
                  <w:lang w:val="es-BO" w:eastAsia="es-BO"/>
                </w:rPr>
                <w:delText>Radio de comunicación + Internet</w:delText>
              </w:r>
            </w:del>
          </w:p>
        </w:tc>
        <w:tc>
          <w:tcPr>
            <w:tcW w:w="851" w:type="dxa"/>
            <w:tcBorders>
              <w:top w:val="single" w:sz="4" w:space="0" w:color="auto"/>
              <w:left w:val="single" w:sz="4" w:space="0" w:color="auto"/>
              <w:bottom w:val="nil"/>
              <w:right w:val="single" w:sz="4" w:space="0" w:color="auto"/>
            </w:tcBorders>
            <w:shd w:val="clear" w:color="000000" w:fill="FFFFFF"/>
            <w:vAlign w:val="bottom"/>
            <w:tcPrChange w:id="5092" w:author="Edwar Rodrigo Gonzales Garcia" w:date="2016-02-25T15:52:00Z">
              <w:tcPr>
                <w:tcW w:w="851" w:type="dxa"/>
                <w:gridSpan w:val="2"/>
                <w:tcBorders>
                  <w:top w:val="single" w:sz="4" w:space="0" w:color="auto"/>
                  <w:left w:val="single" w:sz="4" w:space="0" w:color="auto"/>
                  <w:bottom w:val="nil"/>
                  <w:right w:val="single" w:sz="4" w:space="0" w:color="auto"/>
                </w:tcBorders>
                <w:shd w:val="clear" w:color="000000" w:fill="FFFFFF"/>
                <w:vAlign w:val="bottom"/>
              </w:tcPr>
            </w:tcPrChange>
          </w:tcPr>
          <w:p w14:paraId="0E5D6802" w14:textId="52DCD10D" w:rsidR="00182872" w:rsidRPr="00182872" w:rsidDel="000D4766" w:rsidRDefault="00182872" w:rsidP="00182872">
            <w:pPr>
              <w:jc w:val="center"/>
              <w:rPr>
                <w:del w:id="5093" w:author="Edwar Rodrigo Gonzales Garcia" w:date="2016-02-25T17:48:00Z"/>
                <w:rFonts w:asciiTheme="minorHAnsi" w:hAnsiTheme="minorHAnsi" w:cstheme="minorHAnsi"/>
                <w:color w:val="000000"/>
                <w:sz w:val="18"/>
                <w:szCs w:val="18"/>
                <w:lang w:val="es-BO" w:eastAsia="es-BO"/>
              </w:rPr>
            </w:pPr>
            <w:del w:id="5094" w:author="Edwar Rodrigo Gonzales Garcia" w:date="2016-02-25T15:52:00Z">
              <w:r w:rsidRPr="00182872" w:rsidDel="002B3CC1">
                <w:rPr>
                  <w:rFonts w:asciiTheme="minorHAnsi" w:hAnsiTheme="minorHAnsi" w:cstheme="minorHAnsi"/>
                  <w:color w:val="000000"/>
                  <w:sz w:val="18"/>
                  <w:szCs w:val="18"/>
                  <w:lang w:val="es-BO" w:eastAsia="es-BO"/>
                </w:rPr>
                <w:delText>mes</w:delText>
              </w:r>
            </w:del>
          </w:p>
        </w:tc>
        <w:tc>
          <w:tcPr>
            <w:tcW w:w="992" w:type="dxa"/>
            <w:tcBorders>
              <w:top w:val="single" w:sz="4" w:space="0" w:color="auto"/>
              <w:left w:val="nil"/>
              <w:bottom w:val="nil"/>
              <w:right w:val="single" w:sz="4" w:space="0" w:color="auto"/>
            </w:tcBorders>
            <w:shd w:val="clear" w:color="000000" w:fill="FFFFFF"/>
            <w:vAlign w:val="bottom"/>
            <w:tcPrChange w:id="5095" w:author="Edwar Rodrigo Gonzales Garcia" w:date="2016-02-25T15:52:00Z">
              <w:tcPr>
                <w:tcW w:w="992" w:type="dxa"/>
                <w:gridSpan w:val="2"/>
                <w:tcBorders>
                  <w:top w:val="single" w:sz="4" w:space="0" w:color="auto"/>
                  <w:left w:val="nil"/>
                  <w:bottom w:val="nil"/>
                  <w:right w:val="single" w:sz="4" w:space="0" w:color="auto"/>
                </w:tcBorders>
                <w:shd w:val="clear" w:color="000000" w:fill="FFFFFF"/>
                <w:vAlign w:val="bottom"/>
              </w:tcPr>
            </w:tcPrChange>
          </w:tcPr>
          <w:p w14:paraId="306BD9BD" w14:textId="7C4CB49D" w:rsidR="00182872" w:rsidRPr="00182872" w:rsidDel="000D4766" w:rsidRDefault="00182872" w:rsidP="00182872">
            <w:pPr>
              <w:jc w:val="center"/>
              <w:rPr>
                <w:del w:id="5096" w:author="Edwar Rodrigo Gonzales Garcia" w:date="2016-02-25T17:48:00Z"/>
                <w:rFonts w:asciiTheme="minorHAnsi" w:hAnsiTheme="minorHAnsi" w:cstheme="minorHAnsi"/>
                <w:color w:val="000000"/>
                <w:sz w:val="18"/>
                <w:szCs w:val="18"/>
                <w:lang w:val="es-BO" w:eastAsia="es-BO"/>
              </w:rPr>
            </w:pPr>
            <w:del w:id="5097" w:author="Edwar Rodrigo Gonzales Garcia" w:date="2016-02-25T15:52:00Z">
              <w:r w:rsidRPr="00182872" w:rsidDel="002B3CC1">
                <w:rPr>
                  <w:rFonts w:asciiTheme="minorHAnsi" w:hAnsiTheme="minorHAnsi" w:cstheme="minorHAnsi"/>
                  <w:color w:val="000000"/>
                  <w:sz w:val="18"/>
                  <w:szCs w:val="18"/>
                  <w:lang w:val="es-BO" w:eastAsia="es-BO"/>
                </w:rPr>
                <w:delText>10</w:delText>
              </w:r>
            </w:del>
          </w:p>
        </w:tc>
        <w:tc>
          <w:tcPr>
            <w:tcW w:w="1559" w:type="dxa"/>
            <w:tcBorders>
              <w:top w:val="single" w:sz="4" w:space="0" w:color="auto"/>
              <w:left w:val="nil"/>
              <w:bottom w:val="nil"/>
              <w:right w:val="single" w:sz="4" w:space="0" w:color="auto"/>
            </w:tcBorders>
            <w:shd w:val="clear" w:color="auto" w:fill="auto"/>
            <w:noWrap/>
            <w:vAlign w:val="bottom"/>
            <w:tcPrChange w:id="5098" w:author="Edwar Rodrigo Gonzales Garcia" w:date="2016-02-25T15:52:00Z">
              <w:tcPr>
                <w:tcW w:w="1559" w:type="dxa"/>
                <w:gridSpan w:val="2"/>
                <w:tcBorders>
                  <w:top w:val="single" w:sz="4" w:space="0" w:color="auto"/>
                  <w:left w:val="nil"/>
                  <w:bottom w:val="nil"/>
                  <w:right w:val="single" w:sz="4" w:space="0" w:color="auto"/>
                </w:tcBorders>
                <w:shd w:val="clear" w:color="auto" w:fill="auto"/>
                <w:noWrap/>
                <w:vAlign w:val="bottom"/>
              </w:tcPr>
            </w:tcPrChange>
          </w:tcPr>
          <w:p w14:paraId="348CE64D" w14:textId="25B9E386" w:rsidR="00182872" w:rsidRPr="00182872" w:rsidDel="000D4766" w:rsidRDefault="00182872" w:rsidP="00182872">
            <w:pPr>
              <w:rPr>
                <w:del w:id="5099" w:author="Edwar Rodrigo Gonzales Garcia" w:date="2016-02-25T17:48:00Z"/>
                <w:rFonts w:asciiTheme="minorHAnsi" w:hAnsiTheme="minorHAnsi" w:cstheme="minorHAnsi"/>
                <w:sz w:val="18"/>
                <w:szCs w:val="18"/>
                <w:lang w:val="es-BO" w:eastAsia="es-BO"/>
              </w:rPr>
            </w:pPr>
          </w:p>
        </w:tc>
        <w:tc>
          <w:tcPr>
            <w:tcW w:w="1353" w:type="dxa"/>
            <w:tcBorders>
              <w:top w:val="nil"/>
              <w:left w:val="nil"/>
              <w:bottom w:val="single" w:sz="4" w:space="0" w:color="auto"/>
              <w:right w:val="single" w:sz="8" w:space="0" w:color="auto"/>
            </w:tcBorders>
            <w:shd w:val="clear" w:color="000000" w:fill="FFFFFF"/>
            <w:vAlign w:val="bottom"/>
            <w:tcPrChange w:id="5100" w:author="Edwar Rodrigo Gonzales Garcia" w:date="2016-02-25T15:52:00Z">
              <w:tcPr>
                <w:tcW w:w="1353" w:type="dxa"/>
                <w:gridSpan w:val="2"/>
                <w:tcBorders>
                  <w:top w:val="nil"/>
                  <w:left w:val="nil"/>
                  <w:bottom w:val="single" w:sz="4" w:space="0" w:color="auto"/>
                  <w:right w:val="single" w:sz="8" w:space="0" w:color="auto"/>
                </w:tcBorders>
                <w:shd w:val="clear" w:color="000000" w:fill="FFFFFF"/>
                <w:vAlign w:val="bottom"/>
              </w:tcPr>
            </w:tcPrChange>
          </w:tcPr>
          <w:p w14:paraId="1C6BEC1F" w14:textId="675A4227" w:rsidR="00182872" w:rsidRPr="00182872" w:rsidDel="000D4766" w:rsidRDefault="00182872" w:rsidP="00182872">
            <w:pPr>
              <w:jc w:val="center"/>
              <w:rPr>
                <w:del w:id="5101" w:author="Edwar Rodrigo Gonzales Garcia" w:date="2016-02-25T17:48:00Z"/>
                <w:rFonts w:asciiTheme="minorHAnsi" w:hAnsiTheme="minorHAnsi" w:cstheme="minorHAnsi"/>
                <w:color w:val="000000"/>
                <w:sz w:val="18"/>
                <w:szCs w:val="18"/>
                <w:lang w:val="es-BO" w:eastAsia="es-BO"/>
              </w:rPr>
            </w:pPr>
          </w:p>
        </w:tc>
      </w:tr>
      <w:tr w:rsidR="00182872" w:rsidRPr="00182872" w:rsidDel="000D4766" w14:paraId="1E5DCC67" w14:textId="2E82247F" w:rsidTr="002B3CC1">
        <w:tblPrEx>
          <w:tblW w:w="10426" w:type="dxa"/>
          <w:tblInd w:w="-1003" w:type="dxa"/>
          <w:tblLayout w:type="fixed"/>
          <w:tblCellMar>
            <w:left w:w="70" w:type="dxa"/>
            <w:right w:w="70" w:type="dxa"/>
          </w:tblCellMar>
          <w:tblPrExChange w:id="5102" w:author="Edwar Rodrigo Gonzales Garcia" w:date="2016-02-25T15:52:00Z">
            <w:tblPrEx>
              <w:tblW w:w="10426" w:type="dxa"/>
              <w:tblInd w:w="-1003" w:type="dxa"/>
              <w:tblLayout w:type="fixed"/>
              <w:tblCellMar>
                <w:left w:w="70" w:type="dxa"/>
                <w:right w:w="70" w:type="dxa"/>
              </w:tblCellMar>
            </w:tblPrEx>
          </w:tblPrExChange>
        </w:tblPrEx>
        <w:trPr>
          <w:trHeight w:val="315"/>
          <w:del w:id="5103" w:author="Edwar Rodrigo Gonzales Garcia" w:date="2016-02-25T17:48:00Z"/>
          <w:trPrChange w:id="5104" w:author="Edwar Rodrigo Gonzales Garcia" w:date="2016-02-25T15:52:00Z">
            <w:trPr>
              <w:gridAfter w:val="0"/>
              <w:trHeight w:val="315"/>
            </w:trPr>
          </w:trPrChange>
        </w:trPr>
        <w:tc>
          <w:tcPr>
            <w:tcW w:w="426" w:type="dxa"/>
            <w:tcBorders>
              <w:top w:val="single" w:sz="4" w:space="0" w:color="auto"/>
              <w:left w:val="single" w:sz="8" w:space="0" w:color="auto"/>
              <w:bottom w:val="nil"/>
              <w:right w:val="single" w:sz="4" w:space="0" w:color="auto"/>
            </w:tcBorders>
            <w:shd w:val="clear" w:color="000000" w:fill="FFFFFF"/>
            <w:vAlign w:val="bottom"/>
            <w:hideMark/>
            <w:tcPrChange w:id="5105" w:author="Edwar Rodrigo Gonzales Garcia" w:date="2016-02-25T15:52:00Z">
              <w:tcPr>
                <w:tcW w:w="426" w:type="dxa"/>
                <w:gridSpan w:val="2"/>
                <w:tcBorders>
                  <w:top w:val="single" w:sz="4" w:space="0" w:color="auto"/>
                  <w:left w:val="single" w:sz="8" w:space="0" w:color="auto"/>
                  <w:bottom w:val="nil"/>
                  <w:right w:val="single" w:sz="4" w:space="0" w:color="auto"/>
                </w:tcBorders>
                <w:shd w:val="clear" w:color="000000" w:fill="FFFFFF"/>
                <w:vAlign w:val="bottom"/>
                <w:hideMark/>
              </w:tcPr>
            </w:tcPrChange>
          </w:tcPr>
          <w:p w14:paraId="15648980" w14:textId="3E2936E8" w:rsidR="00182872" w:rsidRPr="00182872" w:rsidDel="000D4766" w:rsidRDefault="00182872" w:rsidP="00182872">
            <w:pPr>
              <w:jc w:val="center"/>
              <w:rPr>
                <w:del w:id="5106" w:author="Edwar Rodrigo Gonzales Garcia" w:date="2016-02-25T17:48:00Z"/>
                <w:rFonts w:asciiTheme="minorHAnsi" w:hAnsiTheme="minorHAnsi" w:cstheme="minorHAnsi"/>
                <w:color w:val="000000"/>
                <w:sz w:val="18"/>
                <w:szCs w:val="18"/>
                <w:lang w:val="es-BO" w:eastAsia="es-BO"/>
              </w:rPr>
            </w:pPr>
            <w:del w:id="5107" w:author="Edwar Rodrigo Gonzales Garcia" w:date="2016-02-25T17:48:00Z">
              <w:r w:rsidRPr="00182872" w:rsidDel="000D4766">
                <w:rPr>
                  <w:rFonts w:asciiTheme="minorHAnsi" w:hAnsiTheme="minorHAnsi" w:cstheme="minorHAnsi"/>
                  <w:color w:val="000000"/>
                  <w:sz w:val="18"/>
                  <w:szCs w:val="18"/>
                  <w:lang w:val="es-BO" w:eastAsia="es-BO"/>
                </w:rPr>
                <w:delText>5</w:delText>
              </w:r>
            </w:del>
          </w:p>
        </w:tc>
        <w:tc>
          <w:tcPr>
            <w:tcW w:w="5245" w:type="dxa"/>
            <w:tcBorders>
              <w:top w:val="single" w:sz="4" w:space="0" w:color="auto"/>
              <w:left w:val="nil"/>
              <w:bottom w:val="nil"/>
              <w:right w:val="nil"/>
            </w:tcBorders>
            <w:shd w:val="clear" w:color="auto" w:fill="auto"/>
            <w:noWrap/>
            <w:vAlign w:val="bottom"/>
            <w:tcPrChange w:id="5108" w:author="Edwar Rodrigo Gonzales Garcia" w:date="2016-02-25T15:52:00Z">
              <w:tcPr>
                <w:tcW w:w="5245" w:type="dxa"/>
                <w:gridSpan w:val="2"/>
                <w:tcBorders>
                  <w:top w:val="single" w:sz="4" w:space="0" w:color="auto"/>
                  <w:left w:val="nil"/>
                  <w:bottom w:val="nil"/>
                  <w:right w:val="nil"/>
                </w:tcBorders>
                <w:shd w:val="clear" w:color="auto" w:fill="auto"/>
                <w:noWrap/>
                <w:vAlign w:val="bottom"/>
              </w:tcPr>
            </w:tcPrChange>
          </w:tcPr>
          <w:p w14:paraId="4CFBA554" w14:textId="4E2C3F7E" w:rsidR="00182872" w:rsidRPr="00182872" w:rsidDel="000D4766" w:rsidRDefault="00182872" w:rsidP="00182872">
            <w:pPr>
              <w:jc w:val="both"/>
              <w:rPr>
                <w:del w:id="5109" w:author="Edwar Rodrigo Gonzales Garcia" w:date="2016-02-25T17:48:00Z"/>
                <w:rFonts w:asciiTheme="minorHAnsi" w:hAnsiTheme="minorHAnsi" w:cstheme="minorHAnsi"/>
                <w:sz w:val="18"/>
                <w:szCs w:val="18"/>
                <w:lang w:val="es-BO" w:eastAsia="es-BO"/>
              </w:rPr>
            </w:pPr>
            <w:del w:id="5110" w:author="Edwar Rodrigo Gonzales Garcia" w:date="2016-02-25T15:52:00Z">
              <w:r w:rsidRPr="00182872" w:rsidDel="002B3CC1">
                <w:rPr>
                  <w:rFonts w:asciiTheme="minorHAnsi" w:hAnsiTheme="minorHAnsi" w:cstheme="minorHAnsi"/>
                  <w:sz w:val="18"/>
                  <w:szCs w:val="18"/>
                  <w:lang w:val="es-BO" w:eastAsia="es-BO"/>
                </w:rPr>
                <w:delText>(4) Computadoras</w:delText>
              </w:r>
            </w:del>
          </w:p>
        </w:tc>
        <w:tc>
          <w:tcPr>
            <w:tcW w:w="851" w:type="dxa"/>
            <w:tcBorders>
              <w:top w:val="single" w:sz="4" w:space="0" w:color="auto"/>
              <w:left w:val="single" w:sz="4" w:space="0" w:color="auto"/>
              <w:bottom w:val="nil"/>
              <w:right w:val="single" w:sz="4" w:space="0" w:color="auto"/>
            </w:tcBorders>
            <w:shd w:val="clear" w:color="000000" w:fill="FFFFFF"/>
            <w:vAlign w:val="bottom"/>
            <w:tcPrChange w:id="5111" w:author="Edwar Rodrigo Gonzales Garcia" w:date="2016-02-25T15:52:00Z">
              <w:tcPr>
                <w:tcW w:w="851" w:type="dxa"/>
                <w:gridSpan w:val="2"/>
                <w:tcBorders>
                  <w:top w:val="single" w:sz="4" w:space="0" w:color="auto"/>
                  <w:left w:val="single" w:sz="4" w:space="0" w:color="auto"/>
                  <w:bottom w:val="nil"/>
                  <w:right w:val="single" w:sz="4" w:space="0" w:color="auto"/>
                </w:tcBorders>
                <w:shd w:val="clear" w:color="000000" w:fill="FFFFFF"/>
                <w:vAlign w:val="bottom"/>
              </w:tcPr>
            </w:tcPrChange>
          </w:tcPr>
          <w:p w14:paraId="6D025956" w14:textId="128C9D1E" w:rsidR="00182872" w:rsidRPr="00182872" w:rsidDel="000D4766" w:rsidRDefault="00182872" w:rsidP="00182872">
            <w:pPr>
              <w:jc w:val="center"/>
              <w:rPr>
                <w:del w:id="5112" w:author="Edwar Rodrigo Gonzales Garcia" w:date="2016-02-25T17:48:00Z"/>
                <w:rFonts w:asciiTheme="minorHAnsi" w:hAnsiTheme="minorHAnsi" w:cstheme="minorHAnsi"/>
                <w:color w:val="000000"/>
                <w:sz w:val="18"/>
                <w:szCs w:val="18"/>
                <w:lang w:val="es-BO" w:eastAsia="es-BO"/>
              </w:rPr>
            </w:pPr>
            <w:del w:id="5113" w:author="Edwar Rodrigo Gonzales Garcia" w:date="2016-02-25T15:52:00Z">
              <w:r w:rsidRPr="00182872" w:rsidDel="002B3CC1">
                <w:rPr>
                  <w:rFonts w:asciiTheme="minorHAnsi" w:hAnsiTheme="minorHAnsi" w:cstheme="minorHAnsi"/>
                  <w:color w:val="000000"/>
                  <w:sz w:val="18"/>
                  <w:szCs w:val="18"/>
                  <w:lang w:val="es-BO" w:eastAsia="es-BO"/>
                </w:rPr>
                <w:delText>mes</w:delText>
              </w:r>
            </w:del>
          </w:p>
        </w:tc>
        <w:tc>
          <w:tcPr>
            <w:tcW w:w="992" w:type="dxa"/>
            <w:tcBorders>
              <w:top w:val="single" w:sz="4" w:space="0" w:color="auto"/>
              <w:left w:val="nil"/>
              <w:bottom w:val="nil"/>
              <w:right w:val="single" w:sz="4" w:space="0" w:color="auto"/>
            </w:tcBorders>
            <w:shd w:val="clear" w:color="000000" w:fill="FFFFFF"/>
            <w:vAlign w:val="bottom"/>
            <w:tcPrChange w:id="5114" w:author="Edwar Rodrigo Gonzales Garcia" w:date="2016-02-25T15:52:00Z">
              <w:tcPr>
                <w:tcW w:w="992" w:type="dxa"/>
                <w:gridSpan w:val="2"/>
                <w:tcBorders>
                  <w:top w:val="single" w:sz="4" w:space="0" w:color="auto"/>
                  <w:left w:val="nil"/>
                  <w:bottom w:val="nil"/>
                  <w:right w:val="single" w:sz="4" w:space="0" w:color="auto"/>
                </w:tcBorders>
                <w:shd w:val="clear" w:color="000000" w:fill="FFFFFF"/>
                <w:vAlign w:val="bottom"/>
              </w:tcPr>
            </w:tcPrChange>
          </w:tcPr>
          <w:p w14:paraId="0E2A1F92" w14:textId="3774414B" w:rsidR="00182872" w:rsidRPr="00182872" w:rsidDel="000D4766" w:rsidRDefault="00182872" w:rsidP="00182872">
            <w:pPr>
              <w:jc w:val="center"/>
              <w:rPr>
                <w:del w:id="5115" w:author="Edwar Rodrigo Gonzales Garcia" w:date="2016-02-25T17:48:00Z"/>
                <w:rFonts w:asciiTheme="minorHAnsi" w:hAnsiTheme="minorHAnsi" w:cstheme="minorHAnsi"/>
                <w:color w:val="000000"/>
                <w:sz w:val="18"/>
                <w:szCs w:val="18"/>
                <w:lang w:val="es-BO" w:eastAsia="es-BO"/>
              </w:rPr>
            </w:pPr>
            <w:del w:id="5116" w:author="Edwar Rodrigo Gonzales Garcia" w:date="2016-02-25T15:52:00Z">
              <w:r w:rsidRPr="00182872" w:rsidDel="002B3CC1">
                <w:rPr>
                  <w:rFonts w:asciiTheme="minorHAnsi" w:hAnsiTheme="minorHAnsi" w:cstheme="minorHAnsi"/>
                  <w:color w:val="000000"/>
                  <w:sz w:val="18"/>
                  <w:szCs w:val="18"/>
                  <w:lang w:val="es-BO" w:eastAsia="es-BO"/>
                </w:rPr>
                <w:delText>10</w:delText>
              </w:r>
            </w:del>
          </w:p>
        </w:tc>
        <w:tc>
          <w:tcPr>
            <w:tcW w:w="1559" w:type="dxa"/>
            <w:tcBorders>
              <w:top w:val="single" w:sz="4" w:space="0" w:color="auto"/>
              <w:left w:val="nil"/>
              <w:bottom w:val="nil"/>
              <w:right w:val="single" w:sz="4" w:space="0" w:color="auto"/>
            </w:tcBorders>
            <w:shd w:val="clear" w:color="000000" w:fill="FFFFFF"/>
            <w:vAlign w:val="bottom"/>
            <w:tcPrChange w:id="5117" w:author="Edwar Rodrigo Gonzales Garcia" w:date="2016-02-25T15:52:00Z">
              <w:tcPr>
                <w:tcW w:w="1559" w:type="dxa"/>
                <w:gridSpan w:val="2"/>
                <w:tcBorders>
                  <w:top w:val="single" w:sz="4" w:space="0" w:color="auto"/>
                  <w:left w:val="nil"/>
                  <w:bottom w:val="nil"/>
                  <w:right w:val="single" w:sz="4" w:space="0" w:color="auto"/>
                </w:tcBorders>
                <w:shd w:val="clear" w:color="000000" w:fill="FFFFFF"/>
                <w:vAlign w:val="bottom"/>
              </w:tcPr>
            </w:tcPrChange>
          </w:tcPr>
          <w:p w14:paraId="0109EA1A" w14:textId="01F9B956" w:rsidR="00182872" w:rsidRPr="00182872" w:rsidDel="000D4766" w:rsidRDefault="00182872" w:rsidP="00182872">
            <w:pPr>
              <w:rPr>
                <w:del w:id="5118" w:author="Edwar Rodrigo Gonzales Garcia" w:date="2016-02-25T17:48:00Z"/>
                <w:rFonts w:asciiTheme="minorHAnsi" w:hAnsiTheme="minorHAnsi" w:cstheme="minorHAnsi"/>
                <w:color w:val="000000"/>
                <w:sz w:val="18"/>
                <w:szCs w:val="18"/>
                <w:lang w:val="es-BO" w:eastAsia="es-BO"/>
              </w:rPr>
            </w:pPr>
          </w:p>
        </w:tc>
        <w:tc>
          <w:tcPr>
            <w:tcW w:w="1353" w:type="dxa"/>
            <w:tcBorders>
              <w:top w:val="nil"/>
              <w:left w:val="nil"/>
              <w:bottom w:val="single" w:sz="4" w:space="0" w:color="auto"/>
              <w:right w:val="single" w:sz="8" w:space="0" w:color="auto"/>
            </w:tcBorders>
            <w:shd w:val="clear" w:color="000000" w:fill="FFFFFF"/>
            <w:vAlign w:val="bottom"/>
            <w:tcPrChange w:id="5119" w:author="Edwar Rodrigo Gonzales Garcia" w:date="2016-02-25T15:52:00Z">
              <w:tcPr>
                <w:tcW w:w="1353" w:type="dxa"/>
                <w:gridSpan w:val="2"/>
                <w:tcBorders>
                  <w:top w:val="nil"/>
                  <w:left w:val="nil"/>
                  <w:bottom w:val="single" w:sz="4" w:space="0" w:color="auto"/>
                  <w:right w:val="single" w:sz="8" w:space="0" w:color="auto"/>
                </w:tcBorders>
                <w:shd w:val="clear" w:color="000000" w:fill="FFFFFF"/>
                <w:vAlign w:val="bottom"/>
              </w:tcPr>
            </w:tcPrChange>
          </w:tcPr>
          <w:p w14:paraId="7466948D" w14:textId="6447B89C" w:rsidR="00182872" w:rsidRPr="00182872" w:rsidDel="000D4766" w:rsidRDefault="00182872" w:rsidP="00182872">
            <w:pPr>
              <w:jc w:val="center"/>
              <w:rPr>
                <w:del w:id="5120" w:author="Edwar Rodrigo Gonzales Garcia" w:date="2016-02-25T17:48:00Z"/>
                <w:rFonts w:asciiTheme="minorHAnsi" w:hAnsiTheme="minorHAnsi" w:cstheme="minorHAnsi"/>
                <w:color w:val="000000"/>
                <w:sz w:val="18"/>
                <w:szCs w:val="18"/>
                <w:lang w:val="es-BO" w:eastAsia="es-BO"/>
              </w:rPr>
            </w:pPr>
          </w:p>
        </w:tc>
      </w:tr>
      <w:tr w:rsidR="00182872" w:rsidRPr="00182872" w:rsidDel="000D4766" w14:paraId="19D5624E" w14:textId="1C2A4C1D" w:rsidTr="00182872">
        <w:trPr>
          <w:trHeight w:val="315"/>
          <w:del w:id="5121" w:author="Edwar Rodrigo Gonzales Garcia" w:date="2016-02-25T17:48:00Z"/>
        </w:trPr>
        <w:tc>
          <w:tcPr>
            <w:tcW w:w="426" w:type="dxa"/>
            <w:tcBorders>
              <w:top w:val="single" w:sz="8" w:space="0" w:color="auto"/>
              <w:left w:val="single" w:sz="8" w:space="0" w:color="auto"/>
              <w:bottom w:val="single" w:sz="8" w:space="0" w:color="auto"/>
              <w:right w:val="single" w:sz="4" w:space="0" w:color="auto"/>
            </w:tcBorders>
            <w:shd w:val="clear" w:color="000000" w:fill="FFFFFF"/>
            <w:vAlign w:val="bottom"/>
            <w:hideMark/>
          </w:tcPr>
          <w:p w14:paraId="0F774F15" w14:textId="51BEF53A" w:rsidR="00182872" w:rsidRPr="00182872" w:rsidDel="000D4766" w:rsidRDefault="00182872" w:rsidP="00182872">
            <w:pPr>
              <w:jc w:val="center"/>
              <w:rPr>
                <w:del w:id="5122" w:author="Edwar Rodrigo Gonzales Garcia" w:date="2016-02-25T17:48:00Z"/>
                <w:rFonts w:asciiTheme="minorHAnsi" w:hAnsiTheme="minorHAnsi" w:cstheme="minorHAnsi"/>
                <w:color w:val="000000"/>
                <w:sz w:val="18"/>
                <w:szCs w:val="18"/>
                <w:lang w:val="es-BO" w:eastAsia="es-BO"/>
              </w:rPr>
            </w:pPr>
            <w:del w:id="5123" w:author="Edwar Rodrigo Gonzales Garcia" w:date="2016-02-25T17:48:00Z">
              <w:r w:rsidRPr="00182872" w:rsidDel="000D4766">
                <w:rPr>
                  <w:rFonts w:asciiTheme="minorHAnsi" w:hAnsiTheme="minorHAnsi" w:cstheme="minorHAnsi"/>
                  <w:color w:val="000000"/>
                  <w:sz w:val="18"/>
                  <w:szCs w:val="18"/>
                  <w:lang w:val="es-BO" w:eastAsia="es-BO"/>
                </w:rPr>
                <w:delText>*</w:delText>
              </w:r>
            </w:del>
          </w:p>
        </w:tc>
        <w:tc>
          <w:tcPr>
            <w:tcW w:w="7088" w:type="dxa"/>
            <w:gridSpan w:val="3"/>
            <w:tcBorders>
              <w:top w:val="single" w:sz="8" w:space="0" w:color="auto"/>
              <w:left w:val="nil"/>
              <w:bottom w:val="single" w:sz="8" w:space="0" w:color="auto"/>
              <w:right w:val="single" w:sz="4" w:space="0" w:color="auto"/>
            </w:tcBorders>
            <w:shd w:val="clear" w:color="000000" w:fill="FFFFFF"/>
            <w:vAlign w:val="bottom"/>
            <w:hideMark/>
          </w:tcPr>
          <w:p w14:paraId="6F218CED" w14:textId="25D28ACA" w:rsidR="00182872" w:rsidRPr="00182872" w:rsidDel="000D4766" w:rsidRDefault="00182872" w:rsidP="00182872">
            <w:pPr>
              <w:jc w:val="center"/>
              <w:rPr>
                <w:del w:id="5124" w:author="Edwar Rodrigo Gonzales Garcia" w:date="2016-02-25T17:48:00Z"/>
                <w:rFonts w:asciiTheme="minorHAnsi" w:hAnsiTheme="minorHAnsi" w:cstheme="minorHAnsi"/>
                <w:color w:val="000000"/>
                <w:sz w:val="18"/>
                <w:szCs w:val="18"/>
                <w:lang w:val="es-BO" w:eastAsia="es-BO"/>
              </w:rPr>
            </w:pPr>
            <w:del w:id="5125" w:author="Edwar Rodrigo Gonzales Garcia" w:date="2016-02-25T17:48:00Z">
              <w:r w:rsidRPr="00182872" w:rsidDel="000D4766">
                <w:rPr>
                  <w:rFonts w:asciiTheme="minorHAnsi" w:hAnsiTheme="minorHAnsi" w:cstheme="minorHAnsi"/>
                  <w:color w:val="000000"/>
                  <w:sz w:val="18"/>
                  <w:szCs w:val="18"/>
                  <w:lang w:val="es-BO" w:eastAsia="es-BO"/>
                </w:rPr>
                <w:delText>HERRAMIENTAS = (% DEL TOTAL DE MANO DE OBRA)</w:delText>
              </w:r>
            </w:del>
          </w:p>
        </w:tc>
        <w:tc>
          <w:tcPr>
            <w:tcW w:w="1559" w:type="dxa"/>
            <w:tcBorders>
              <w:top w:val="single" w:sz="8" w:space="0" w:color="auto"/>
              <w:left w:val="nil"/>
              <w:bottom w:val="single" w:sz="8" w:space="0" w:color="auto"/>
              <w:right w:val="single" w:sz="4" w:space="0" w:color="auto"/>
            </w:tcBorders>
            <w:shd w:val="clear" w:color="000000" w:fill="FFFFFF"/>
            <w:vAlign w:val="bottom"/>
          </w:tcPr>
          <w:p w14:paraId="7528580E" w14:textId="19231D42" w:rsidR="00182872" w:rsidRPr="00182872" w:rsidDel="000D4766" w:rsidRDefault="00182872" w:rsidP="00182872">
            <w:pPr>
              <w:jc w:val="right"/>
              <w:rPr>
                <w:del w:id="5126" w:author="Edwar Rodrigo Gonzales Garcia" w:date="2016-02-25T17:48:00Z"/>
                <w:rFonts w:asciiTheme="minorHAnsi" w:hAnsiTheme="minorHAnsi" w:cstheme="minorHAnsi"/>
                <w:color w:val="000000"/>
                <w:sz w:val="18"/>
                <w:szCs w:val="18"/>
                <w:lang w:val="es-BO" w:eastAsia="es-BO"/>
              </w:rPr>
            </w:pPr>
          </w:p>
        </w:tc>
        <w:tc>
          <w:tcPr>
            <w:tcW w:w="1353" w:type="dxa"/>
            <w:tcBorders>
              <w:top w:val="single" w:sz="8" w:space="0" w:color="auto"/>
              <w:left w:val="nil"/>
              <w:bottom w:val="single" w:sz="8" w:space="0" w:color="auto"/>
              <w:right w:val="single" w:sz="8" w:space="0" w:color="auto"/>
            </w:tcBorders>
            <w:shd w:val="clear" w:color="000000" w:fill="FFFFFF"/>
            <w:vAlign w:val="bottom"/>
          </w:tcPr>
          <w:p w14:paraId="27C709F2" w14:textId="73263774" w:rsidR="00182872" w:rsidRPr="00182872" w:rsidDel="000D4766" w:rsidRDefault="00182872" w:rsidP="00182872">
            <w:pPr>
              <w:jc w:val="center"/>
              <w:rPr>
                <w:del w:id="5127" w:author="Edwar Rodrigo Gonzales Garcia" w:date="2016-02-25T17:48:00Z"/>
                <w:rFonts w:asciiTheme="minorHAnsi" w:hAnsiTheme="minorHAnsi" w:cstheme="minorHAnsi"/>
                <w:color w:val="000000"/>
                <w:sz w:val="18"/>
                <w:szCs w:val="18"/>
                <w:lang w:val="es-BO" w:eastAsia="es-BO"/>
              </w:rPr>
            </w:pPr>
          </w:p>
        </w:tc>
      </w:tr>
      <w:tr w:rsidR="00182872" w:rsidRPr="00182872" w:rsidDel="000D4766" w14:paraId="69C81027" w14:textId="032C2994" w:rsidTr="00182872">
        <w:trPr>
          <w:trHeight w:val="315"/>
          <w:del w:id="5128" w:author="Edwar Rodrigo Gonzales Garcia" w:date="2016-02-25T17:48:00Z"/>
        </w:trPr>
        <w:tc>
          <w:tcPr>
            <w:tcW w:w="9073" w:type="dxa"/>
            <w:gridSpan w:val="5"/>
            <w:tcBorders>
              <w:top w:val="single" w:sz="8" w:space="0" w:color="auto"/>
              <w:left w:val="single" w:sz="8" w:space="0" w:color="auto"/>
              <w:bottom w:val="single" w:sz="12" w:space="0" w:color="auto"/>
              <w:right w:val="single" w:sz="8" w:space="0" w:color="000000"/>
            </w:tcBorders>
            <w:shd w:val="clear" w:color="000000" w:fill="DBE5F1"/>
            <w:vAlign w:val="bottom"/>
            <w:hideMark/>
          </w:tcPr>
          <w:p w14:paraId="2A291890" w14:textId="1DB6A876" w:rsidR="00182872" w:rsidRPr="00182872" w:rsidDel="000D4766" w:rsidRDefault="00182872" w:rsidP="00182872">
            <w:pPr>
              <w:jc w:val="right"/>
              <w:rPr>
                <w:del w:id="5129" w:author="Edwar Rodrigo Gonzales Garcia" w:date="2016-02-25T17:48:00Z"/>
                <w:rFonts w:asciiTheme="minorHAnsi" w:hAnsiTheme="minorHAnsi" w:cstheme="minorHAnsi"/>
                <w:b/>
                <w:bCs/>
                <w:color w:val="000000"/>
                <w:sz w:val="18"/>
                <w:szCs w:val="18"/>
                <w:lang w:val="es-BO" w:eastAsia="es-BO"/>
              </w:rPr>
            </w:pPr>
            <w:del w:id="5130" w:author="Edwar Rodrigo Gonzales Garcia" w:date="2016-02-25T17:48:00Z">
              <w:r w:rsidRPr="00182872" w:rsidDel="000D4766">
                <w:rPr>
                  <w:rFonts w:asciiTheme="minorHAnsi" w:hAnsiTheme="minorHAnsi" w:cstheme="minorHAnsi"/>
                  <w:b/>
                  <w:bCs/>
                  <w:color w:val="000000"/>
                  <w:sz w:val="18"/>
                  <w:szCs w:val="18"/>
                  <w:lang w:val="es-BO" w:eastAsia="es-BO"/>
                </w:rPr>
                <w:delText>TOTAL EQUIPO, MAQUINARIA Y HERRAMIENTAS</w:delText>
              </w:r>
            </w:del>
          </w:p>
        </w:tc>
        <w:tc>
          <w:tcPr>
            <w:tcW w:w="1353" w:type="dxa"/>
            <w:tcBorders>
              <w:top w:val="nil"/>
              <w:left w:val="nil"/>
              <w:bottom w:val="single" w:sz="12" w:space="0" w:color="auto"/>
              <w:right w:val="single" w:sz="8" w:space="0" w:color="auto"/>
            </w:tcBorders>
            <w:shd w:val="clear" w:color="000000" w:fill="DBE5F1"/>
            <w:vAlign w:val="bottom"/>
            <w:hideMark/>
          </w:tcPr>
          <w:p w14:paraId="05A01812" w14:textId="03698BFD" w:rsidR="00182872" w:rsidRPr="00182872" w:rsidDel="000D4766" w:rsidRDefault="00182872" w:rsidP="00182872">
            <w:pPr>
              <w:jc w:val="center"/>
              <w:rPr>
                <w:del w:id="5131" w:author="Edwar Rodrigo Gonzales Garcia" w:date="2016-02-25T17:48:00Z"/>
                <w:rFonts w:asciiTheme="minorHAnsi" w:hAnsiTheme="minorHAnsi" w:cstheme="minorHAnsi"/>
                <w:color w:val="000000"/>
                <w:sz w:val="18"/>
                <w:szCs w:val="18"/>
                <w:lang w:val="es-BO" w:eastAsia="es-BO"/>
              </w:rPr>
            </w:pPr>
          </w:p>
        </w:tc>
      </w:tr>
      <w:tr w:rsidR="00182872" w:rsidRPr="00182872" w:rsidDel="000D4766" w14:paraId="6A368C3D" w14:textId="51B1BA5D" w:rsidTr="00182872">
        <w:trPr>
          <w:trHeight w:val="270"/>
          <w:del w:id="5132" w:author="Edwar Rodrigo Gonzales Garcia" w:date="2016-02-25T17:48:00Z"/>
        </w:trPr>
        <w:tc>
          <w:tcPr>
            <w:tcW w:w="10426" w:type="dxa"/>
            <w:gridSpan w:val="6"/>
            <w:tcBorders>
              <w:top w:val="single" w:sz="12" w:space="0" w:color="auto"/>
              <w:left w:val="single" w:sz="8" w:space="0" w:color="auto"/>
              <w:bottom w:val="nil"/>
              <w:right w:val="single" w:sz="8" w:space="0" w:color="000000"/>
            </w:tcBorders>
            <w:shd w:val="clear" w:color="000000" w:fill="244061"/>
            <w:vAlign w:val="bottom"/>
            <w:hideMark/>
          </w:tcPr>
          <w:p w14:paraId="3B20890D" w14:textId="5043BCE0" w:rsidR="00182872" w:rsidRPr="00182872" w:rsidDel="000D4766" w:rsidRDefault="00182872" w:rsidP="00182872">
            <w:pPr>
              <w:rPr>
                <w:del w:id="5133" w:author="Edwar Rodrigo Gonzales Garcia" w:date="2016-02-25T17:48:00Z"/>
                <w:rFonts w:asciiTheme="minorHAnsi" w:hAnsiTheme="minorHAnsi" w:cstheme="minorHAnsi"/>
                <w:b/>
                <w:bCs/>
                <w:color w:val="FFFFFF"/>
                <w:sz w:val="18"/>
                <w:szCs w:val="18"/>
                <w:lang w:val="es-BO" w:eastAsia="es-BO"/>
              </w:rPr>
            </w:pPr>
            <w:del w:id="5134" w:author="Edwar Rodrigo Gonzales Garcia" w:date="2016-02-25T17:48:00Z">
              <w:r w:rsidRPr="00182872" w:rsidDel="000D4766">
                <w:rPr>
                  <w:rFonts w:asciiTheme="minorHAnsi" w:hAnsiTheme="minorHAnsi" w:cstheme="minorHAnsi"/>
                  <w:b/>
                  <w:bCs/>
                  <w:color w:val="FFFFFF"/>
                  <w:sz w:val="18"/>
                  <w:szCs w:val="18"/>
                  <w:lang w:val="es-BO" w:eastAsia="es-BO"/>
                </w:rPr>
                <w:delText xml:space="preserve">   4..  GASTOS GENERALES Y ADMINISTRATIVOS</w:delText>
              </w:r>
            </w:del>
          </w:p>
        </w:tc>
      </w:tr>
      <w:tr w:rsidR="00182872" w:rsidRPr="00182872" w:rsidDel="000D4766" w14:paraId="6ED65A0F" w14:textId="0869875A" w:rsidTr="00182872">
        <w:trPr>
          <w:trHeight w:val="225"/>
          <w:del w:id="5135" w:author="Edwar Rodrigo Gonzales Garcia" w:date="2016-02-25T17:48:00Z"/>
        </w:trPr>
        <w:tc>
          <w:tcPr>
            <w:tcW w:w="9073" w:type="dxa"/>
            <w:gridSpan w:val="5"/>
            <w:tcBorders>
              <w:top w:val="nil"/>
              <w:left w:val="single" w:sz="8" w:space="0" w:color="auto"/>
              <w:bottom w:val="nil"/>
              <w:right w:val="nil"/>
            </w:tcBorders>
            <w:shd w:val="clear" w:color="000000" w:fill="DBE5F1"/>
            <w:vAlign w:val="bottom"/>
            <w:hideMark/>
          </w:tcPr>
          <w:p w14:paraId="49AEFC2B" w14:textId="2A475C3A" w:rsidR="00182872" w:rsidRPr="00182872" w:rsidDel="000D4766" w:rsidRDefault="00182872" w:rsidP="00182872">
            <w:pPr>
              <w:jc w:val="center"/>
              <w:rPr>
                <w:del w:id="5136" w:author="Edwar Rodrigo Gonzales Garcia" w:date="2016-02-25T17:48:00Z"/>
                <w:rFonts w:asciiTheme="minorHAnsi" w:hAnsiTheme="minorHAnsi" w:cstheme="minorHAnsi"/>
                <w:b/>
                <w:bCs/>
                <w:color w:val="000000"/>
                <w:sz w:val="18"/>
                <w:szCs w:val="18"/>
                <w:lang w:val="es-BO" w:eastAsia="es-BO"/>
              </w:rPr>
            </w:pPr>
            <w:del w:id="5137" w:author="Edwar Rodrigo Gonzales Garcia" w:date="2016-02-25T17:48:00Z">
              <w:r w:rsidRPr="00182872" w:rsidDel="000D4766">
                <w:rPr>
                  <w:rFonts w:asciiTheme="minorHAnsi" w:hAnsiTheme="minorHAnsi" w:cstheme="minorHAnsi"/>
                  <w:b/>
                  <w:bCs/>
                  <w:color w:val="000000"/>
                  <w:sz w:val="18"/>
                  <w:szCs w:val="18"/>
                  <w:lang w:val="es-BO" w:eastAsia="es-BO"/>
                </w:rPr>
                <w:delText> </w:delText>
              </w:r>
            </w:del>
          </w:p>
        </w:tc>
        <w:tc>
          <w:tcPr>
            <w:tcW w:w="1353" w:type="dxa"/>
            <w:tcBorders>
              <w:top w:val="nil"/>
              <w:left w:val="nil"/>
              <w:bottom w:val="nil"/>
              <w:right w:val="single" w:sz="8" w:space="0" w:color="auto"/>
            </w:tcBorders>
            <w:shd w:val="clear" w:color="000000" w:fill="DBE5F1"/>
            <w:vAlign w:val="bottom"/>
            <w:hideMark/>
          </w:tcPr>
          <w:p w14:paraId="590CC8B3" w14:textId="0EA9D9C4" w:rsidR="00182872" w:rsidRPr="00182872" w:rsidDel="000D4766" w:rsidRDefault="00182872" w:rsidP="00182872">
            <w:pPr>
              <w:jc w:val="center"/>
              <w:rPr>
                <w:del w:id="5138" w:author="Edwar Rodrigo Gonzales Garcia" w:date="2016-02-25T17:48:00Z"/>
                <w:rFonts w:asciiTheme="minorHAnsi" w:hAnsiTheme="minorHAnsi" w:cstheme="minorHAnsi"/>
                <w:b/>
                <w:bCs/>
                <w:color w:val="000000"/>
                <w:sz w:val="18"/>
                <w:szCs w:val="18"/>
                <w:lang w:val="es-BO" w:eastAsia="es-BO"/>
              </w:rPr>
            </w:pPr>
            <w:del w:id="5139" w:author="Edwar Rodrigo Gonzales Garcia" w:date="2016-02-25T17:48:00Z">
              <w:r w:rsidRPr="00182872" w:rsidDel="000D4766">
                <w:rPr>
                  <w:rFonts w:asciiTheme="minorHAnsi" w:hAnsiTheme="minorHAnsi" w:cstheme="minorHAnsi"/>
                  <w:b/>
                  <w:bCs/>
                  <w:color w:val="000000"/>
                  <w:sz w:val="18"/>
                  <w:szCs w:val="18"/>
                  <w:lang w:val="es-BO" w:eastAsia="es-BO"/>
                </w:rPr>
                <w:delText xml:space="preserve"> COSTO TOTAL </w:delText>
              </w:r>
            </w:del>
          </w:p>
          <w:p w14:paraId="5A7C5504" w14:textId="2513ECA0" w:rsidR="00182872" w:rsidRPr="00182872" w:rsidDel="000D4766" w:rsidRDefault="00182872" w:rsidP="00182872">
            <w:pPr>
              <w:jc w:val="center"/>
              <w:rPr>
                <w:del w:id="5140" w:author="Edwar Rodrigo Gonzales Garcia" w:date="2016-02-25T17:48:00Z"/>
                <w:rFonts w:asciiTheme="minorHAnsi" w:hAnsiTheme="minorHAnsi" w:cstheme="minorHAnsi"/>
                <w:b/>
                <w:bCs/>
                <w:color w:val="000000"/>
                <w:sz w:val="18"/>
                <w:szCs w:val="18"/>
                <w:lang w:val="es-BO" w:eastAsia="es-BO"/>
              </w:rPr>
            </w:pPr>
            <w:del w:id="5141" w:author="Edwar Rodrigo Gonzales Garcia" w:date="2016-02-25T17:48:00Z">
              <w:r w:rsidRPr="00182872" w:rsidDel="000D4766">
                <w:rPr>
                  <w:rFonts w:asciiTheme="minorHAnsi" w:hAnsiTheme="minorHAnsi" w:cstheme="minorHAnsi"/>
                  <w:b/>
                  <w:bCs/>
                  <w:color w:val="000000"/>
                  <w:sz w:val="18"/>
                  <w:szCs w:val="18"/>
                  <w:lang w:val="es-BO" w:eastAsia="es-BO"/>
                </w:rPr>
                <w:delText>Bs</w:delText>
              </w:r>
            </w:del>
          </w:p>
        </w:tc>
      </w:tr>
      <w:tr w:rsidR="00182872" w:rsidRPr="00182872" w:rsidDel="000D4766" w14:paraId="7FB78282" w14:textId="37C1926F" w:rsidTr="00182872">
        <w:trPr>
          <w:trHeight w:val="300"/>
          <w:del w:id="5142" w:author="Edwar Rodrigo Gonzales Garcia" w:date="2016-02-25T17:48:00Z"/>
        </w:trPr>
        <w:tc>
          <w:tcPr>
            <w:tcW w:w="426" w:type="dxa"/>
            <w:tcBorders>
              <w:top w:val="single" w:sz="4" w:space="0" w:color="auto"/>
              <w:left w:val="single" w:sz="8" w:space="0" w:color="auto"/>
              <w:bottom w:val="single" w:sz="4" w:space="0" w:color="auto"/>
              <w:right w:val="single" w:sz="4" w:space="0" w:color="auto"/>
            </w:tcBorders>
            <w:shd w:val="clear" w:color="000000" w:fill="FFFFFF"/>
            <w:vAlign w:val="bottom"/>
            <w:hideMark/>
          </w:tcPr>
          <w:p w14:paraId="3049E8F6" w14:textId="537A3746" w:rsidR="00182872" w:rsidRPr="00182872" w:rsidDel="000D4766" w:rsidRDefault="00182872" w:rsidP="00182872">
            <w:pPr>
              <w:jc w:val="center"/>
              <w:rPr>
                <w:del w:id="5143" w:author="Edwar Rodrigo Gonzales Garcia" w:date="2016-02-25T17:48:00Z"/>
                <w:rFonts w:asciiTheme="minorHAnsi" w:hAnsiTheme="minorHAnsi" w:cstheme="minorHAnsi"/>
                <w:color w:val="000000"/>
                <w:sz w:val="18"/>
                <w:szCs w:val="18"/>
                <w:lang w:val="es-BO" w:eastAsia="es-BO"/>
              </w:rPr>
            </w:pPr>
            <w:del w:id="5144" w:author="Edwar Rodrigo Gonzales Garcia" w:date="2016-02-25T17:48:00Z">
              <w:r w:rsidRPr="00182872" w:rsidDel="000D4766">
                <w:rPr>
                  <w:rFonts w:asciiTheme="minorHAnsi" w:hAnsiTheme="minorHAnsi" w:cstheme="minorHAnsi"/>
                  <w:color w:val="000000"/>
                  <w:sz w:val="18"/>
                  <w:szCs w:val="18"/>
                  <w:lang w:val="es-BO" w:eastAsia="es-BO"/>
                </w:rPr>
                <w:delText>*</w:delText>
              </w:r>
            </w:del>
          </w:p>
        </w:tc>
        <w:tc>
          <w:tcPr>
            <w:tcW w:w="7088" w:type="dxa"/>
            <w:gridSpan w:val="3"/>
            <w:tcBorders>
              <w:top w:val="single" w:sz="4" w:space="0" w:color="auto"/>
              <w:left w:val="nil"/>
              <w:bottom w:val="single" w:sz="4" w:space="0" w:color="auto"/>
              <w:right w:val="nil"/>
            </w:tcBorders>
            <w:shd w:val="clear" w:color="000000" w:fill="FFFFFF"/>
            <w:vAlign w:val="center"/>
            <w:hideMark/>
          </w:tcPr>
          <w:p w14:paraId="1E7AF46B" w14:textId="12A75F62" w:rsidR="00182872" w:rsidRPr="00182872" w:rsidDel="000D4766" w:rsidRDefault="00182872" w:rsidP="00182872">
            <w:pPr>
              <w:jc w:val="center"/>
              <w:rPr>
                <w:del w:id="5145" w:author="Edwar Rodrigo Gonzales Garcia" w:date="2016-02-25T17:48:00Z"/>
                <w:rFonts w:asciiTheme="minorHAnsi" w:hAnsiTheme="minorHAnsi" w:cstheme="minorHAnsi"/>
                <w:b/>
                <w:bCs/>
                <w:color w:val="000000"/>
                <w:sz w:val="18"/>
                <w:szCs w:val="18"/>
                <w:lang w:val="es-BO" w:eastAsia="es-BO"/>
              </w:rPr>
            </w:pPr>
            <w:del w:id="5146" w:author="Edwar Rodrigo Gonzales Garcia" w:date="2016-02-25T17:48:00Z">
              <w:r w:rsidRPr="00182872" w:rsidDel="000D4766">
                <w:rPr>
                  <w:rFonts w:asciiTheme="minorHAnsi" w:hAnsiTheme="minorHAnsi" w:cstheme="minorHAnsi"/>
                  <w:b/>
                  <w:bCs/>
                  <w:color w:val="000000"/>
                  <w:sz w:val="18"/>
                  <w:szCs w:val="18"/>
                  <w:lang w:val="es-BO" w:eastAsia="es-BO"/>
                </w:rPr>
                <w:delText>GASTOS GENERALES = % DE 1 + 2 + 3</w:delText>
              </w:r>
            </w:del>
          </w:p>
        </w:tc>
        <w:tc>
          <w:tcPr>
            <w:tcW w:w="1559" w:type="dxa"/>
            <w:tcBorders>
              <w:top w:val="single" w:sz="4" w:space="0" w:color="auto"/>
              <w:left w:val="single" w:sz="4" w:space="0" w:color="auto"/>
              <w:bottom w:val="single" w:sz="4" w:space="0" w:color="auto"/>
              <w:right w:val="nil"/>
            </w:tcBorders>
            <w:shd w:val="clear" w:color="000000" w:fill="FFFFFF"/>
            <w:vAlign w:val="bottom"/>
          </w:tcPr>
          <w:p w14:paraId="6DFF788C" w14:textId="3A02FC1B" w:rsidR="00182872" w:rsidRPr="00182872" w:rsidDel="000D4766" w:rsidRDefault="00182872" w:rsidP="00182872">
            <w:pPr>
              <w:jc w:val="right"/>
              <w:rPr>
                <w:del w:id="5147" w:author="Edwar Rodrigo Gonzales Garcia" w:date="2016-02-25T17:48:00Z"/>
                <w:rFonts w:asciiTheme="minorHAnsi" w:hAnsiTheme="minorHAnsi" w:cstheme="minorHAnsi"/>
                <w:color w:val="000000"/>
                <w:sz w:val="18"/>
                <w:szCs w:val="18"/>
                <w:lang w:val="es-BO" w:eastAsia="es-BO"/>
              </w:rPr>
            </w:pPr>
          </w:p>
        </w:tc>
        <w:tc>
          <w:tcPr>
            <w:tcW w:w="1353" w:type="dxa"/>
            <w:tcBorders>
              <w:top w:val="single" w:sz="4" w:space="0" w:color="auto"/>
              <w:left w:val="single" w:sz="4" w:space="0" w:color="auto"/>
              <w:bottom w:val="single" w:sz="4" w:space="0" w:color="auto"/>
              <w:right w:val="single" w:sz="8" w:space="0" w:color="auto"/>
            </w:tcBorders>
            <w:shd w:val="clear" w:color="000000" w:fill="FFFFFF"/>
            <w:vAlign w:val="bottom"/>
          </w:tcPr>
          <w:p w14:paraId="7CC07E3A" w14:textId="1F8E78EB" w:rsidR="00182872" w:rsidRPr="00182872" w:rsidDel="000D4766" w:rsidRDefault="00182872" w:rsidP="00182872">
            <w:pPr>
              <w:jc w:val="center"/>
              <w:rPr>
                <w:del w:id="5148" w:author="Edwar Rodrigo Gonzales Garcia" w:date="2016-02-25T17:48:00Z"/>
                <w:rFonts w:asciiTheme="minorHAnsi" w:hAnsiTheme="minorHAnsi" w:cstheme="minorHAnsi"/>
                <w:color w:val="000000"/>
                <w:sz w:val="18"/>
                <w:szCs w:val="18"/>
                <w:lang w:val="es-BO" w:eastAsia="es-BO"/>
              </w:rPr>
            </w:pPr>
          </w:p>
        </w:tc>
      </w:tr>
      <w:tr w:rsidR="00182872" w:rsidRPr="00182872" w:rsidDel="000D4766" w14:paraId="1DA38825" w14:textId="4E0A7C03" w:rsidTr="00182872">
        <w:trPr>
          <w:trHeight w:val="450"/>
          <w:del w:id="5149" w:author="Edwar Rodrigo Gonzales Garcia" w:date="2016-02-25T17:48:00Z"/>
        </w:trPr>
        <w:tc>
          <w:tcPr>
            <w:tcW w:w="9073" w:type="dxa"/>
            <w:gridSpan w:val="5"/>
            <w:tcBorders>
              <w:top w:val="single" w:sz="8" w:space="0" w:color="auto"/>
              <w:left w:val="single" w:sz="8" w:space="0" w:color="auto"/>
              <w:bottom w:val="single" w:sz="12" w:space="0" w:color="auto"/>
              <w:right w:val="single" w:sz="8" w:space="0" w:color="000000"/>
            </w:tcBorders>
            <w:shd w:val="clear" w:color="000000" w:fill="DBE5F1"/>
            <w:vAlign w:val="bottom"/>
            <w:hideMark/>
          </w:tcPr>
          <w:p w14:paraId="3E16B6C7" w14:textId="181B759B" w:rsidR="00182872" w:rsidRPr="00182872" w:rsidDel="000D4766" w:rsidRDefault="00182872" w:rsidP="00182872">
            <w:pPr>
              <w:jc w:val="right"/>
              <w:rPr>
                <w:del w:id="5150" w:author="Edwar Rodrigo Gonzales Garcia" w:date="2016-02-25T17:48:00Z"/>
                <w:rFonts w:asciiTheme="minorHAnsi" w:hAnsiTheme="minorHAnsi" w:cstheme="minorHAnsi"/>
                <w:b/>
                <w:bCs/>
                <w:color w:val="000000"/>
                <w:sz w:val="18"/>
                <w:szCs w:val="18"/>
                <w:lang w:val="es-BO" w:eastAsia="es-BO"/>
              </w:rPr>
            </w:pPr>
            <w:del w:id="5151" w:author="Edwar Rodrigo Gonzales Garcia" w:date="2016-02-25T17:48:00Z">
              <w:r w:rsidRPr="00182872" w:rsidDel="000D4766">
                <w:rPr>
                  <w:rFonts w:asciiTheme="minorHAnsi" w:hAnsiTheme="minorHAnsi" w:cstheme="minorHAnsi"/>
                  <w:b/>
                  <w:bCs/>
                  <w:color w:val="000000"/>
                  <w:sz w:val="18"/>
                  <w:szCs w:val="18"/>
                  <w:lang w:val="es-BO" w:eastAsia="es-BO"/>
                </w:rPr>
                <w:delText>TOTAL GASTOS GENERALES Y ADMINISTRATIVOS</w:delText>
              </w:r>
            </w:del>
          </w:p>
        </w:tc>
        <w:tc>
          <w:tcPr>
            <w:tcW w:w="1353" w:type="dxa"/>
            <w:tcBorders>
              <w:top w:val="nil"/>
              <w:left w:val="nil"/>
              <w:bottom w:val="single" w:sz="12" w:space="0" w:color="auto"/>
              <w:right w:val="single" w:sz="8" w:space="0" w:color="auto"/>
            </w:tcBorders>
            <w:shd w:val="clear" w:color="000000" w:fill="DBE5F1"/>
            <w:vAlign w:val="bottom"/>
            <w:hideMark/>
          </w:tcPr>
          <w:p w14:paraId="086ECC62" w14:textId="707B8782" w:rsidR="00182872" w:rsidRPr="00182872" w:rsidDel="000D4766" w:rsidRDefault="00182872" w:rsidP="00182872">
            <w:pPr>
              <w:jc w:val="center"/>
              <w:rPr>
                <w:del w:id="5152" w:author="Edwar Rodrigo Gonzales Garcia" w:date="2016-02-25T17:48:00Z"/>
                <w:rFonts w:asciiTheme="minorHAnsi" w:hAnsiTheme="minorHAnsi" w:cstheme="minorHAnsi"/>
                <w:color w:val="000000"/>
                <w:sz w:val="18"/>
                <w:szCs w:val="18"/>
                <w:lang w:val="es-BO" w:eastAsia="es-BO"/>
              </w:rPr>
            </w:pPr>
          </w:p>
        </w:tc>
      </w:tr>
      <w:tr w:rsidR="00182872" w:rsidRPr="00182872" w:rsidDel="000D4766" w14:paraId="23392459" w14:textId="3FA23F91" w:rsidTr="00182872">
        <w:trPr>
          <w:trHeight w:val="330"/>
          <w:del w:id="5153" w:author="Edwar Rodrigo Gonzales Garcia" w:date="2016-02-25T17:48:00Z"/>
        </w:trPr>
        <w:tc>
          <w:tcPr>
            <w:tcW w:w="10426" w:type="dxa"/>
            <w:gridSpan w:val="6"/>
            <w:tcBorders>
              <w:top w:val="single" w:sz="12" w:space="0" w:color="auto"/>
              <w:left w:val="single" w:sz="8" w:space="0" w:color="auto"/>
              <w:bottom w:val="nil"/>
              <w:right w:val="single" w:sz="8" w:space="0" w:color="000000"/>
            </w:tcBorders>
            <w:shd w:val="clear" w:color="000000" w:fill="244061"/>
            <w:vAlign w:val="bottom"/>
            <w:hideMark/>
          </w:tcPr>
          <w:p w14:paraId="25AAC44A" w14:textId="732DD070" w:rsidR="00182872" w:rsidRPr="00182872" w:rsidDel="000D4766" w:rsidRDefault="00182872" w:rsidP="00182872">
            <w:pPr>
              <w:rPr>
                <w:del w:id="5154" w:author="Edwar Rodrigo Gonzales Garcia" w:date="2016-02-25T17:48:00Z"/>
                <w:rFonts w:asciiTheme="minorHAnsi" w:hAnsiTheme="minorHAnsi" w:cstheme="minorHAnsi"/>
                <w:b/>
                <w:bCs/>
                <w:color w:val="FFFFFF"/>
                <w:sz w:val="18"/>
                <w:szCs w:val="18"/>
                <w:lang w:val="es-BO" w:eastAsia="es-BO"/>
              </w:rPr>
            </w:pPr>
            <w:del w:id="5155" w:author="Edwar Rodrigo Gonzales Garcia" w:date="2016-02-25T17:48:00Z">
              <w:r w:rsidRPr="00182872" w:rsidDel="000D4766">
                <w:rPr>
                  <w:rFonts w:asciiTheme="minorHAnsi" w:hAnsiTheme="minorHAnsi" w:cstheme="minorHAnsi"/>
                  <w:b/>
                  <w:bCs/>
                  <w:color w:val="FFFFFF"/>
                  <w:sz w:val="18"/>
                  <w:szCs w:val="18"/>
                  <w:lang w:val="es-BO" w:eastAsia="es-BO"/>
                </w:rPr>
                <w:delText xml:space="preserve">   5. UTILIDAD   </w:delText>
              </w:r>
            </w:del>
          </w:p>
        </w:tc>
      </w:tr>
      <w:tr w:rsidR="00182872" w:rsidRPr="00182872" w:rsidDel="000D4766" w14:paraId="0A3D83E4" w14:textId="084A705F" w:rsidTr="00182872">
        <w:trPr>
          <w:trHeight w:val="315"/>
          <w:del w:id="5156" w:author="Edwar Rodrigo Gonzales Garcia" w:date="2016-02-25T17:48:00Z"/>
        </w:trPr>
        <w:tc>
          <w:tcPr>
            <w:tcW w:w="9073" w:type="dxa"/>
            <w:gridSpan w:val="5"/>
            <w:tcBorders>
              <w:top w:val="nil"/>
              <w:left w:val="single" w:sz="8" w:space="0" w:color="auto"/>
              <w:bottom w:val="nil"/>
              <w:right w:val="nil"/>
            </w:tcBorders>
            <w:shd w:val="clear" w:color="000000" w:fill="DBE5F1"/>
            <w:vAlign w:val="bottom"/>
            <w:hideMark/>
          </w:tcPr>
          <w:p w14:paraId="62343F86" w14:textId="4E6D7737" w:rsidR="00182872" w:rsidRPr="00182872" w:rsidDel="000D4766" w:rsidRDefault="00182872" w:rsidP="00182872">
            <w:pPr>
              <w:jc w:val="center"/>
              <w:rPr>
                <w:del w:id="5157" w:author="Edwar Rodrigo Gonzales Garcia" w:date="2016-02-25T17:48:00Z"/>
                <w:rFonts w:asciiTheme="minorHAnsi" w:hAnsiTheme="minorHAnsi" w:cstheme="minorHAnsi"/>
                <w:b/>
                <w:bCs/>
                <w:color w:val="000000"/>
                <w:sz w:val="18"/>
                <w:szCs w:val="18"/>
                <w:lang w:val="es-BO" w:eastAsia="es-BO"/>
              </w:rPr>
            </w:pPr>
            <w:del w:id="5158" w:author="Edwar Rodrigo Gonzales Garcia" w:date="2016-02-25T17:48:00Z">
              <w:r w:rsidRPr="00182872" w:rsidDel="000D4766">
                <w:rPr>
                  <w:rFonts w:asciiTheme="minorHAnsi" w:hAnsiTheme="minorHAnsi" w:cstheme="minorHAnsi"/>
                  <w:b/>
                  <w:bCs/>
                  <w:color w:val="000000"/>
                  <w:sz w:val="18"/>
                  <w:szCs w:val="18"/>
                  <w:lang w:val="es-BO" w:eastAsia="es-BO"/>
                </w:rPr>
                <w:delText> </w:delText>
              </w:r>
            </w:del>
          </w:p>
        </w:tc>
        <w:tc>
          <w:tcPr>
            <w:tcW w:w="1353" w:type="dxa"/>
            <w:tcBorders>
              <w:top w:val="nil"/>
              <w:left w:val="nil"/>
              <w:bottom w:val="nil"/>
              <w:right w:val="single" w:sz="8" w:space="0" w:color="auto"/>
            </w:tcBorders>
            <w:shd w:val="clear" w:color="000000" w:fill="DBE5F1"/>
            <w:vAlign w:val="bottom"/>
            <w:hideMark/>
          </w:tcPr>
          <w:p w14:paraId="0975E5AE" w14:textId="58835524" w:rsidR="00182872" w:rsidRPr="00182872" w:rsidDel="000D4766" w:rsidRDefault="00182872" w:rsidP="00182872">
            <w:pPr>
              <w:jc w:val="center"/>
              <w:rPr>
                <w:del w:id="5159" w:author="Edwar Rodrigo Gonzales Garcia" w:date="2016-02-25T17:48:00Z"/>
                <w:rFonts w:asciiTheme="minorHAnsi" w:hAnsiTheme="minorHAnsi" w:cstheme="minorHAnsi"/>
                <w:b/>
                <w:bCs/>
                <w:color w:val="000000"/>
                <w:sz w:val="18"/>
                <w:szCs w:val="18"/>
                <w:lang w:val="es-BO" w:eastAsia="es-BO"/>
              </w:rPr>
            </w:pPr>
            <w:del w:id="5160" w:author="Edwar Rodrigo Gonzales Garcia" w:date="2016-02-25T17:48:00Z">
              <w:r w:rsidRPr="00182872" w:rsidDel="000D4766">
                <w:rPr>
                  <w:rFonts w:asciiTheme="minorHAnsi" w:hAnsiTheme="minorHAnsi" w:cstheme="minorHAnsi"/>
                  <w:b/>
                  <w:bCs/>
                  <w:color w:val="000000"/>
                  <w:sz w:val="18"/>
                  <w:szCs w:val="18"/>
                  <w:lang w:val="es-BO" w:eastAsia="es-BO"/>
                </w:rPr>
                <w:delText xml:space="preserve"> COSTO TOTAL </w:delText>
              </w:r>
            </w:del>
          </w:p>
          <w:p w14:paraId="0AF8EA34" w14:textId="41662FF4" w:rsidR="00182872" w:rsidRPr="00182872" w:rsidDel="000D4766" w:rsidRDefault="00182872" w:rsidP="00182872">
            <w:pPr>
              <w:jc w:val="center"/>
              <w:rPr>
                <w:del w:id="5161" w:author="Edwar Rodrigo Gonzales Garcia" w:date="2016-02-25T17:48:00Z"/>
                <w:rFonts w:asciiTheme="minorHAnsi" w:hAnsiTheme="minorHAnsi" w:cstheme="minorHAnsi"/>
                <w:b/>
                <w:bCs/>
                <w:color w:val="000000"/>
                <w:sz w:val="18"/>
                <w:szCs w:val="18"/>
                <w:lang w:val="es-BO" w:eastAsia="es-BO"/>
              </w:rPr>
            </w:pPr>
            <w:del w:id="5162" w:author="Edwar Rodrigo Gonzales Garcia" w:date="2016-02-25T17:48:00Z">
              <w:r w:rsidRPr="00182872" w:rsidDel="000D4766">
                <w:rPr>
                  <w:rFonts w:asciiTheme="minorHAnsi" w:hAnsiTheme="minorHAnsi" w:cstheme="minorHAnsi"/>
                  <w:b/>
                  <w:bCs/>
                  <w:color w:val="000000"/>
                  <w:sz w:val="18"/>
                  <w:szCs w:val="18"/>
                  <w:lang w:val="es-BO" w:eastAsia="es-BO"/>
                </w:rPr>
                <w:delText>Bs</w:delText>
              </w:r>
            </w:del>
          </w:p>
        </w:tc>
      </w:tr>
      <w:tr w:rsidR="00182872" w:rsidRPr="00182872" w:rsidDel="000D4766" w14:paraId="6B3B1CA1" w14:textId="452D971F" w:rsidTr="00182872">
        <w:trPr>
          <w:trHeight w:val="300"/>
          <w:del w:id="5163" w:author="Edwar Rodrigo Gonzales Garcia" w:date="2016-02-25T17:48:00Z"/>
        </w:trPr>
        <w:tc>
          <w:tcPr>
            <w:tcW w:w="426" w:type="dxa"/>
            <w:tcBorders>
              <w:top w:val="single" w:sz="4" w:space="0" w:color="auto"/>
              <w:left w:val="single" w:sz="8" w:space="0" w:color="auto"/>
              <w:bottom w:val="single" w:sz="4" w:space="0" w:color="auto"/>
              <w:right w:val="single" w:sz="4" w:space="0" w:color="auto"/>
            </w:tcBorders>
            <w:shd w:val="clear" w:color="000000" w:fill="FFFFFF"/>
            <w:vAlign w:val="bottom"/>
            <w:hideMark/>
          </w:tcPr>
          <w:p w14:paraId="74F981BD" w14:textId="2AC59FFD" w:rsidR="00182872" w:rsidRPr="00182872" w:rsidDel="000D4766" w:rsidRDefault="00182872" w:rsidP="00182872">
            <w:pPr>
              <w:jc w:val="center"/>
              <w:rPr>
                <w:del w:id="5164" w:author="Edwar Rodrigo Gonzales Garcia" w:date="2016-02-25T17:48:00Z"/>
                <w:rFonts w:asciiTheme="minorHAnsi" w:hAnsiTheme="minorHAnsi" w:cstheme="minorHAnsi"/>
                <w:color w:val="000000"/>
                <w:sz w:val="18"/>
                <w:szCs w:val="18"/>
                <w:lang w:val="es-BO" w:eastAsia="es-BO"/>
              </w:rPr>
            </w:pPr>
            <w:del w:id="5165" w:author="Edwar Rodrigo Gonzales Garcia" w:date="2016-02-25T17:48:00Z">
              <w:r w:rsidRPr="00182872" w:rsidDel="000D4766">
                <w:rPr>
                  <w:rFonts w:asciiTheme="minorHAnsi" w:hAnsiTheme="minorHAnsi" w:cstheme="minorHAnsi"/>
                  <w:color w:val="000000"/>
                  <w:sz w:val="18"/>
                  <w:szCs w:val="18"/>
                  <w:lang w:val="es-BO" w:eastAsia="es-BO"/>
                </w:rPr>
                <w:delText>*</w:delText>
              </w:r>
            </w:del>
          </w:p>
        </w:tc>
        <w:tc>
          <w:tcPr>
            <w:tcW w:w="7088" w:type="dxa"/>
            <w:gridSpan w:val="3"/>
            <w:tcBorders>
              <w:top w:val="single" w:sz="4" w:space="0" w:color="auto"/>
              <w:left w:val="nil"/>
              <w:bottom w:val="single" w:sz="4" w:space="0" w:color="auto"/>
              <w:right w:val="nil"/>
            </w:tcBorders>
            <w:shd w:val="clear" w:color="000000" w:fill="FFFFFF"/>
            <w:vAlign w:val="center"/>
            <w:hideMark/>
          </w:tcPr>
          <w:p w14:paraId="22F32D8B" w14:textId="7A977E94" w:rsidR="00182872" w:rsidRPr="00182872" w:rsidDel="000D4766" w:rsidRDefault="00182872" w:rsidP="00182872">
            <w:pPr>
              <w:jc w:val="center"/>
              <w:rPr>
                <w:del w:id="5166" w:author="Edwar Rodrigo Gonzales Garcia" w:date="2016-02-25T17:48:00Z"/>
                <w:rFonts w:asciiTheme="minorHAnsi" w:hAnsiTheme="minorHAnsi" w:cstheme="minorHAnsi"/>
                <w:b/>
                <w:bCs/>
                <w:color w:val="000000"/>
                <w:sz w:val="18"/>
                <w:szCs w:val="18"/>
                <w:lang w:val="es-BO" w:eastAsia="es-BO"/>
              </w:rPr>
            </w:pPr>
            <w:del w:id="5167" w:author="Edwar Rodrigo Gonzales Garcia" w:date="2016-02-25T17:48:00Z">
              <w:r w:rsidRPr="00182872" w:rsidDel="000D4766">
                <w:rPr>
                  <w:rFonts w:asciiTheme="minorHAnsi" w:hAnsiTheme="minorHAnsi" w:cstheme="minorHAnsi"/>
                  <w:b/>
                  <w:bCs/>
                  <w:color w:val="000000"/>
                  <w:sz w:val="18"/>
                  <w:szCs w:val="18"/>
                  <w:lang w:val="es-BO" w:eastAsia="es-BO"/>
                </w:rPr>
                <w:delText>UTILIDAD = % DE 1 + 2 + 3 + 4</w:delText>
              </w:r>
            </w:del>
          </w:p>
        </w:tc>
        <w:tc>
          <w:tcPr>
            <w:tcW w:w="1559" w:type="dxa"/>
            <w:tcBorders>
              <w:top w:val="single" w:sz="4" w:space="0" w:color="auto"/>
              <w:left w:val="single" w:sz="4" w:space="0" w:color="auto"/>
              <w:bottom w:val="single" w:sz="4" w:space="0" w:color="auto"/>
              <w:right w:val="nil"/>
            </w:tcBorders>
            <w:shd w:val="clear" w:color="000000" w:fill="FFFFFF"/>
            <w:vAlign w:val="bottom"/>
          </w:tcPr>
          <w:p w14:paraId="6626E6F7" w14:textId="20DFF385" w:rsidR="00182872" w:rsidRPr="00182872" w:rsidDel="000D4766" w:rsidRDefault="00182872" w:rsidP="00182872">
            <w:pPr>
              <w:jc w:val="right"/>
              <w:rPr>
                <w:del w:id="5168" w:author="Edwar Rodrigo Gonzales Garcia" w:date="2016-02-25T17:48:00Z"/>
                <w:rFonts w:asciiTheme="minorHAnsi" w:hAnsiTheme="minorHAnsi" w:cstheme="minorHAnsi"/>
                <w:color w:val="000000"/>
                <w:sz w:val="18"/>
                <w:szCs w:val="18"/>
                <w:lang w:val="es-BO" w:eastAsia="es-BO"/>
              </w:rPr>
            </w:pPr>
          </w:p>
        </w:tc>
        <w:tc>
          <w:tcPr>
            <w:tcW w:w="1353" w:type="dxa"/>
            <w:tcBorders>
              <w:top w:val="single" w:sz="4" w:space="0" w:color="auto"/>
              <w:left w:val="single" w:sz="4" w:space="0" w:color="auto"/>
              <w:bottom w:val="single" w:sz="4" w:space="0" w:color="auto"/>
              <w:right w:val="single" w:sz="8" w:space="0" w:color="auto"/>
            </w:tcBorders>
            <w:shd w:val="clear" w:color="000000" w:fill="FFFFFF"/>
            <w:vAlign w:val="bottom"/>
          </w:tcPr>
          <w:p w14:paraId="7D7777C8" w14:textId="4A8E039E" w:rsidR="00182872" w:rsidRPr="00182872" w:rsidDel="000D4766" w:rsidRDefault="00182872" w:rsidP="00182872">
            <w:pPr>
              <w:jc w:val="center"/>
              <w:rPr>
                <w:del w:id="5169" w:author="Edwar Rodrigo Gonzales Garcia" w:date="2016-02-25T17:48:00Z"/>
                <w:rFonts w:asciiTheme="minorHAnsi" w:hAnsiTheme="minorHAnsi" w:cstheme="minorHAnsi"/>
                <w:color w:val="000000"/>
                <w:sz w:val="18"/>
                <w:szCs w:val="18"/>
                <w:lang w:val="es-BO" w:eastAsia="es-BO"/>
              </w:rPr>
            </w:pPr>
          </w:p>
        </w:tc>
      </w:tr>
      <w:tr w:rsidR="00182872" w:rsidRPr="00182872" w:rsidDel="000D4766" w14:paraId="2D0D49CD" w14:textId="62A63787" w:rsidTr="00182872">
        <w:trPr>
          <w:trHeight w:val="285"/>
          <w:del w:id="5170" w:author="Edwar Rodrigo Gonzales Garcia" w:date="2016-02-25T17:48:00Z"/>
        </w:trPr>
        <w:tc>
          <w:tcPr>
            <w:tcW w:w="9073" w:type="dxa"/>
            <w:gridSpan w:val="5"/>
            <w:tcBorders>
              <w:top w:val="single" w:sz="8" w:space="0" w:color="auto"/>
              <w:left w:val="single" w:sz="8" w:space="0" w:color="auto"/>
              <w:bottom w:val="single" w:sz="12" w:space="0" w:color="auto"/>
              <w:right w:val="single" w:sz="8" w:space="0" w:color="000000"/>
            </w:tcBorders>
            <w:shd w:val="clear" w:color="000000" w:fill="DBE5F1"/>
            <w:vAlign w:val="bottom"/>
            <w:hideMark/>
          </w:tcPr>
          <w:p w14:paraId="55C638C2" w14:textId="010B481F" w:rsidR="00182872" w:rsidRPr="00182872" w:rsidDel="000D4766" w:rsidRDefault="00182872" w:rsidP="00182872">
            <w:pPr>
              <w:jc w:val="right"/>
              <w:rPr>
                <w:del w:id="5171" w:author="Edwar Rodrigo Gonzales Garcia" w:date="2016-02-25T17:48:00Z"/>
                <w:rFonts w:asciiTheme="minorHAnsi" w:hAnsiTheme="minorHAnsi" w:cstheme="minorHAnsi"/>
                <w:b/>
                <w:bCs/>
                <w:color w:val="000000"/>
                <w:sz w:val="18"/>
                <w:szCs w:val="18"/>
                <w:lang w:val="es-BO" w:eastAsia="es-BO"/>
              </w:rPr>
            </w:pPr>
            <w:del w:id="5172" w:author="Edwar Rodrigo Gonzales Garcia" w:date="2016-02-25T17:48:00Z">
              <w:r w:rsidRPr="00182872" w:rsidDel="000D4766">
                <w:rPr>
                  <w:rFonts w:asciiTheme="minorHAnsi" w:hAnsiTheme="minorHAnsi" w:cstheme="minorHAnsi"/>
                  <w:b/>
                  <w:bCs/>
                  <w:color w:val="000000"/>
                  <w:sz w:val="18"/>
                  <w:szCs w:val="18"/>
                  <w:lang w:val="es-BO" w:eastAsia="es-BO"/>
                </w:rPr>
                <w:delText>TOTAL UTILIDAD</w:delText>
              </w:r>
            </w:del>
          </w:p>
        </w:tc>
        <w:tc>
          <w:tcPr>
            <w:tcW w:w="1353" w:type="dxa"/>
            <w:tcBorders>
              <w:top w:val="nil"/>
              <w:left w:val="nil"/>
              <w:bottom w:val="single" w:sz="12" w:space="0" w:color="auto"/>
              <w:right w:val="single" w:sz="8" w:space="0" w:color="auto"/>
            </w:tcBorders>
            <w:shd w:val="clear" w:color="000000" w:fill="DBE5F1"/>
            <w:vAlign w:val="bottom"/>
          </w:tcPr>
          <w:p w14:paraId="307C5673" w14:textId="28DA8828" w:rsidR="00182872" w:rsidRPr="00182872" w:rsidDel="000D4766" w:rsidRDefault="00182872" w:rsidP="00182872">
            <w:pPr>
              <w:jc w:val="center"/>
              <w:rPr>
                <w:del w:id="5173" w:author="Edwar Rodrigo Gonzales Garcia" w:date="2016-02-25T17:48:00Z"/>
                <w:rFonts w:asciiTheme="minorHAnsi" w:hAnsiTheme="minorHAnsi" w:cstheme="minorHAnsi"/>
                <w:color w:val="000000"/>
                <w:sz w:val="18"/>
                <w:szCs w:val="18"/>
                <w:lang w:val="es-BO" w:eastAsia="es-BO"/>
              </w:rPr>
            </w:pPr>
          </w:p>
        </w:tc>
      </w:tr>
      <w:tr w:rsidR="00182872" w:rsidRPr="00182872" w:rsidDel="000D4766" w14:paraId="16E0AA41" w14:textId="1708A77B" w:rsidTr="00182872">
        <w:trPr>
          <w:trHeight w:val="330"/>
          <w:del w:id="5174" w:author="Edwar Rodrigo Gonzales Garcia" w:date="2016-02-25T17:48:00Z"/>
        </w:trPr>
        <w:tc>
          <w:tcPr>
            <w:tcW w:w="10426" w:type="dxa"/>
            <w:gridSpan w:val="6"/>
            <w:tcBorders>
              <w:top w:val="single" w:sz="12" w:space="0" w:color="auto"/>
              <w:left w:val="single" w:sz="8" w:space="0" w:color="auto"/>
              <w:bottom w:val="nil"/>
              <w:right w:val="single" w:sz="8" w:space="0" w:color="000000"/>
            </w:tcBorders>
            <w:shd w:val="clear" w:color="000000" w:fill="244061"/>
            <w:vAlign w:val="bottom"/>
            <w:hideMark/>
          </w:tcPr>
          <w:p w14:paraId="71D51702" w14:textId="1DAD28F3" w:rsidR="00182872" w:rsidRPr="00182872" w:rsidDel="000D4766" w:rsidRDefault="00182872" w:rsidP="00182872">
            <w:pPr>
              <w:rPr>
                <w:del w:id="5175" w:author="Edwar Rodrigo Gonzales Garcia" w:date="2016-02-25T17:48:00Z"/>
                <w:rFonts w:asciiTheme="minorHAnsi" w:hAnsiTheme="minorHAnsi" w:cstheme="minorHAnsi"/>
                <w:b/>
                <w:bCs/>
                <w:color w:val="FFFFFF"/>
                <w:sz w:val="18"/>
                <w:szCs w:val="18"/>
                <w:lang w:val="es-BO" w:eastAsia="es-BO"/>
              </w:rPr>
            </w:pPr>
            <w:del w:id="5176" w:author="Edwar Rodrigo Gonzales Garcia" w:date="2016-02-25T17:48:00Z">
              <w:r w:rsidRPr="00182872" w:rsidDel="000D4766">
                <w:rPr>
                  <w:rFonts w:asciiTheme="minorHAnsi" w:hAnsiTheme="minorHAnsi" w:cstheme="minorHAnsi"/>
                  <w:b/>
                  <w:bCs/>
                  <w:color w:val="FFFFFF"/>
                  <w:sz w:val="18"/>
                  <w:szCs w:val="18"/>
                  <w:lang w:val="es-BO" w:eastAsia="es-BO"/>
                </w:rPr>
                <w:delText xml:space="preserve">   6. IMPUESTOS</w:delText>
              </w:r>
            </w:del>
          </w:p>
        </w:tc>
      </w:tr>
      <w:tr w:rsidR="00182872" w:rsidRPr="00182872" w:rsidDel="000D4766" w14:paraId="4A20DEEC" w14:textId="3227A1C1" w:rsidTr="00182872">
        <w:trPr>
          <w:trHeight w:val="285"/>
          <w:del w:id="5177" w:author="Edwar Rodrigo Gonzales Garcia" w:date="2016-02-25T17:48:00Z"/>
        </w:trPr>
        <w:tc>
          <w:tcPr>
            <w:tcW w:w="9073" w:type="dxa"/>
            <w:gridSpan w:val="5"/>
            <w:tcBorders>
              <w:top w:val="single" w:sz="8" w:space="0" w:color="auto"/>
              <w:left w:val="single" w:sz="8" w:space="0" w:color="auto"/>
              <w:bottom w:val="nil"/>
              <w:right w:val="nil"/>
            </w:tcBorders>
            <w:shd w:val="clear" w:color="000000" w:fill="DBE5F1"/>
            <w:vAlign w:val="bottom"/>
            <w:hideMark/>
          </w:tcPr>
          <w:p w14:paraId="43F04346" w14:textId="420DCBD0" w:rsidR="00182872" w:rsidRPr="00182872" w:rsidDel="000D4766" w:rsidRDefault="00182872" w:rsidP="00182872">
            <w:pPr>
              <w:jc w:val="center"/>
              <w:rPr>
                <w:del w:id="5178" w:author="Edwar Rodrigo Gonzales Garcia" w:date="2016-02-25T17:48:00Z"/>
                <w:rFonts w:asciiTheme="minorHAnsi" w:hAnsiTheme="minorHAnsi" w:cstheme="minorHAnsi"/>
                <w:b/>
                <w:bCs/>
                <w:color w:val="000000"/>
                <w:sz w:val="18"/>
                <w:szCs w:val="18"/>
                <w:lang w:val="es-BO" w:eastAsia="es-BO"/>
              </w:rPr>
            </w:pPr>
            <w:del w:id="5179" w:author="Edwar Rodrigo Gonzales Garcia" w:date="2016-02-25T17:48:00Z">
              <w:r w:rsidRPr="00182872" w:rsidDel="000D4766">
                <w:rPr>
                  <w:rFonts w:asciiTheme="minorHAnsi" w:hAnsiTheme="minorHAnsi" w:cstheme="minorHAnsi"/>
                  <w:b/>
                  <w:bCs/>
                  <w:color w:val="000000"/>
                  <w:sz w:val="18"/>
                  <w:szCs w:val="18"/>
                  <w:lang w:val="es-BO" w:eastAsia="es-BO"/>
                </w:rPr>
                <w:delText> </w:delText>
              </w:r>
            </w:del>
          </w:p>
        </w:tc>
        <w:tc>
          <w:tcPr>
            <w:tcW w:w="1353" w:type="dxa"/>
            <w:tcBorders>
              <w:top w:val="single" w:sz="8" w:space="0" w:color="auto"/>
              <w:left w:val="nil"/>
              <w:bottom w:val="nil"/>
              <w:right w:val="single" w:sz="8" w:space="0" w:color="auto"/>
            </w:tcBorders>
            <w:shd w:val="clear" w:color="000000" w:fill="DBE5F1"/>
            <w:vAlign w:val="bottom"/>
            <w:hideMark/>
          </w:tcPr>
          <w:p w14:paraId="7351AF17" w14:textId="2650B1E5" w:rsidR="00182872" w:rsidRPr="00182872" w:rsidDel="000D4766" w:rsidRDefault="00182872" w:rsidP="00182872">
            <w:pPr>
              <w:jc w:val="center"/>
              <w:rPr>
                <w:del w:id="5180" w:author="Edwar Rodrigo Gonzales Garcia" w:date="2016-02-25T17:48:00Z"/>
                <w:rFonts w:asciiTheme="minorHAnsi" w:hAnsiTheme="minorHAnsi" w:cstheme="minorHAnsi"/>
                <w:b/>
                <w:bCs/>
                <w:color w:val="000000"/>
                <w:sz w:val="18"/>
                <w:szCs w:val="18"/>
                <w:lang w:val="es-BO" w:eastAsia="es-BO"/>
              </w:rPr>
            </w:pPr>
            <w:del w:id="5181" w:author="Edwar Rodrigo Gonzales Garcia" w:date="2016-02-25T17:48:00Z">
              <w:r w:rsidRPr="00182872" w:rsidDel="000D4766">
                <w:rPr>
                  <w:rFonts w:asciiTheme="minorHAnsi" w:hAnsiTheme="minorHAnsi" w:cstheme="minorHAnsi"/>
                  <w:b/>
                  <w:bCs/>
                  <w:color w:val="000000"/>
                  <w:sz w:val="18"/>
                  <w:szCs w:val="18"/>
                  <w:lang w:val="es-BO" w:eastAsia="es-BO"/>
                </w:rPr>
                <w:delText xml:space="preserve"> COSTO TOTAL </w:delText>
              </w:r>
            </w:del>
          </w:p>
          <w:p w14:paraId="1FB6FD51" w14:textId="00C5750A" w:rsidR="00182872" w:rsidRPr="00182872" w:rsidDel="000D4766" w:rsidRDefault="00182872" w:rsidP="00182872">
            <w:pPr>
              <w:jc w:val="center"/>
              <w:rPr>
                <w:del w:id="5182" w:author="Edwar Rodrigo Gonzales Garcia" w:date="2016-02-25T17:48:00Z"/>
                <w:rFonts w:asciiTheme="minorHAnsi" w:hAnsiTheme="minorHAnsi" w:cstheme="minorHAnsi"/>
                <w:b/>
                <w:bCs/>
                <w:color w:val="000000"/>
                <w:sz w:val="18"/>
                <w:szCs w:val="18"/>
                <w:lang w:val="es-BO" w:eastAsia="es-BO"/>
              </w:rPr>
            </w:pPr>
            <w:del w:id="5183" w:author="Edwar Rodrigo Gonzales Garcia" w:date="2016-02-25T17:48:00Z">
              <w:r w:rsidRPr="00182872" w:rsidDel="000D4766">
                <w:rPr>
                  <w:rFonts w:asciiTheme="minorHAnsi" w:hAnsiTheme="minorHAnsi" w:cstheme="minorHAnsi"/>
                  <w:b/>
                  <w:bCs/>
                  <w:color w:val="000000"/>
                  <w:sz w:val="18"/>
                  <w:szCs w:val="18"/>
                  <w:lang w:val="es-BO" w:eastAsia="es-BO"/>
                </w:rPr>
                <w:delText>Bs</w:delText>
              </w:r>
            </w:del>
          </w:p>
        </w:tc>
      </w:tr>
      <w:tr w:rsidR="00182872" w:rsidRPr="00182872" w:rsidDel="000D4766" w14:paraId="35FD7521" w14:textId="34AB1D1B" w:rsidTr="00182872">
        <w:trPr>
          <w:trHeight w:val="300"/>
          <w:del w:id="5184" w:author="Edwar Rodrigo Gonzales Garcia" w:date="2016-02-25T17:48:00Z"/>
        </w:trPr>
        <w:tc>
          <w:tcPr>
            <w:tcW w:w="426" w:type="dxa"/>
            <w:tcBorders>
              <w:top w:val="single" w:sz="4" w:space="0" w:color="auto"/>
              <w:left w:val="single" w:sz="8" w:space="0" w:color="auto"/>
              <w:bottom w:val="single" w:sz="4" w:space="0" w:color="auto"/>
              <w:right w:val="single" w:sz="4" w:space="0" w:color="auto"/>
            </w:tcBorders>
            <w:shd w:val="clear" w:color="000000" w:fill="FFFFFF"/>
            <w:vAlign w:val="bottom"/>
            <w:hideMark/>
          </w:tcPr>
          <w:p w14:paraId="6A14DD0C" w14:textId="35752788" w:rsidR="00182872" w:rsidRPr="00182872" w:rsidDel="000D4766" w:rsidRDefault="00182872" w:rsidP="00182872">
            <w:pPr>
              <w:jc w:val="center"/>
              <w:rPr>
                <w:del w:id="5185" w:author="Edwar Rodrigo Gonzales Garcia" w:date="2016-02-25T17:48:00Z"/>
                <w:rFonts w:asciiTheme="minorHAnsi" w:hAnsiTheme="minorHAnsi" w:cstheme="minorHAnsi"/>
                <w:color w:val="000000"/>
                <w:sz w:val="18"/>
                <w:szCs w:val="18"/>
                <w:lang w:val="es-BO" w:eastAsia="es-BO"/>
              </w:rPr>
            </w:pPr>
            <w:del w:id="5186" w:author="Edwar Rodrigo Gonzales Garcia" w:date="2016-02-25T17:48:00Z">
              <w:r w:rsidRPr="00182872" w:rsidDel="000D4766">
                <w:rPr>
                  <w:rFonts w:asciiTheme="minorHAnsi" w:hAnsiTheme="minorHAnsi" w:cstheme="minorHAnsi"/>
                  <w:color w:val="000000"/>
                  <w:sz w:val="18"/>
                  <w:szCs w:val="18"/>
                  <w:lang w:val="es-BO" w:eastAsia="es-BO"/>
                </w:rPr>
                <w:delText>*</w:delText>
              </w:r>
            </w:del>
          </w:p>
        </w:tc>
        <w:tc>
          <w:tcPr>
            <w:tcW w:w="7088" w:type="dxa"/>
            <w:gridSpan w:val="3"/>
            <w:tcBorders>
              <w:top w:val="single" w:sz="4" w:space="0" w:color="auto"/>
              <w:left w:val="nil"/>
              <w:bottom w:val="single" w:sz="4" w:space="0" w:color="auto"/>
              <w:right w:val="nil"/>
            </w:tcBorders>
            <w:shd w:val="clear" w:color="000000" w:fill="FFFFFF"/>
            <w:vAlign w:val="center"/>
            <w:hideMark/>
          </w:tcPr>
          <w:p w14:paraId="3D7102FB" w14:textId="6A7A5725" w:rsidR="00182872" w:rsidRPr="00182872" w:rsidDel="000D4766" w:rsidRDefault="00182872" w:rsidP="00182872">
            <w:pPr>
              <w:jc w:val="center"/>
              <w:rPr>
                <w:del w:id="5187" w:author="Edwar Rodrigo Gonzales Garcia" w:date="2016-02-25T17:48:00Z"/>
                <w:rFonts w:asciiTheme="minorHAnsi" w:hAnsiTheme="minorHAnsi" w:cstheme="minorHAnsi"/>
                <w:b/>
                <w:bCs/>
                <w:color w:val="000000"/>
                <w:sz w:val="18"/>
                <w:szCs w:val="18"/>
                <w:lang w:val="es-BO" w:eastAsia="es-BO"/>
              </w:rPr>
            </w:pPr>
            <w:del w:id="5188" w:author="Edwar Rodrigo Gonzales Garcia" w:date="2016-02-25T17:48:00Z">
              <w:r w:rsidRPr="00182872" w:rsidDel="000D4766">
                <w:rPr>
                  <w:rFonts w:asciiTheme="minorHAnsi" w:hAnsiTheme="minorHAnsi" w:cstheme="minorHAnsi"/>
                  <w:b/>
                  <w:bCs/>
                  <w:color w:val="000000"/>
                  <w:sz w:val="18"/>
                  <w:szCs w:val="18"/>
                  <w:lang w:val="es-BO" w:eastAsia="es-BO"/>
                </w:rPr>
                <w:delText>TOTAL IMPUESTOS = % DE 1 + 2 + 3 + 4 + 5</w:delText>
              </w:r>
            </w:del>
          </w:p>
        </w:tc>
        <w:tc>
          <w:tcPr>
            <w:tcW w:w="1559" w:type="dxa"/>
            <w:tcBorders>
              <w:top w:val="single" w:sz="4" w:space="0" w:color="auto"/>
              <w:left w:val="single" w:sz="4" w:space="0" w:color="auto"/>
              <w:bottom w:val="single" w:sz="4" w:space="0" w:color="auto"/>
              <w:right w:val="nil"/>
            </w:tcBorders>
            <w:shd w:val="clear" w:color="000000" w:fill="FFFFFF"/>
            <w:vAlign w:val="bottom"/>
          </w:tcPr>
          <w:p w14:paraId="338C270F" w14:textId="726E1A94" w:rsidR="00182872" w:rsidRPr="00182872" w:rsidDel="000D4766" w:rsidRDefault="00182872" w:rsidP="00182872">
            <w:pPr>
              <w:jc w:val="right"/>
              <w:rPr>
                <w:del w:id="5189" w:author="Edwar Rodrigo Gonzales Garcia" w:date="2016-02-25T17:48:00Z"/>
                <w:rFonts w:asciiTheme="minorHAnsi" w:hAnsiTheme="minorHAnsi" w:cstheme="minorHAnsi"/>
                <w:color w:val="000000"/>
                <w:sz w:val="18"/>
                <w:szCs w:val="18"/>
                <w:lang w:val="es-BO" w:eastAsia="es-BO"/>
              </w:rPr>
            </w:pPr>
          </w:p>
        </w:tc>
        <w:tc>
          <w:tcPr>
            <w:tcW w:w="1353" w:type="dxa"/>
            <w:tcBorders>
              <w:top w:val="single" w:sz="4" w:space="0" w:color="auto"/>
              <w:left w:val="single" w:sz="4" w:space="0" w:color="auto"/>
              <w:bottom w:val="single" w:sz="4" w:space="0" w:color="auto"/>
              <w:right w:val="single" w:sz="8" w:space="0" w:color="auto"/>
            </w:tcBorders>
            <w:shd w:val="clear" w:color="000000" w:fill="FFFFFF"/>
            <w:vAlign w:val="bottom"/>
          </w:tcPr>
          <w:p w14:paraId="22C3360E" w14:textId="04FE8E70" w:rsidR="00182872" w:rsidRPr="00182872" w:rsidDel="000D4766" w:rsidRDefault="00182872" w:rsidP="00182872">
            <w:pPr>
              <w:jc w:val="center"/>
              <w:rPr>
                <w:del w:id="5190" w:author="Edwar Rodrigo Gonzales Garcia" w:date="2016-02-25T17:48:00Z"/>
                <w:rFonts w:asciiTheme="minorHAnsi" w:hAnsiTheme="minorHAnsi" w:cstheme="minorHAnsi"/>
                <w:color w:val="000000"/>
                <w:sz w:val="18"/>
                <w:szCs w:val="18"/>
                <w:lang w:val="es-BO" w:eastAsia="es-BO"/>
              </w:rPr>
            </w:pPr>
          </w:p>
        </w:tc>
      </w:tr>
      <w:tr w:rsidR="00182872" w:rsidRPr="00182872" w:rsidDel="000D4766" w14:paraId="4518FD01" w14:textId="55D92406" w:rsidTr="00182872">
        <w:trPr>
          <w:trHeight w:val="315"/>
          <w:del w:id="5191" w:author="Edwar Rodrigo Gonzales Garcia" w:date="2016-02-25T17:48:00Z"/>
        </w:trPr>
        <w:tc>
          <w:tcPr>
            <w:tcW w:w="9073" w:type="dxa"/>
            <w:gridSpan w:val="5"/>
            <w:tcBorders>
              <w:top w:val="single" w:sz="8" w:space="0" w:color="auto"/>
              <w:left w:val="single" w:sz="8" w:space="0" w:color="auto"/>
              <w:bottom w:val="single" w:sz="12" w:space="0" w:color="auto"/>
              <w:right w:val="single" w:sz="8" w:space="0" w:color="000000"/>
            </w:tcBorders>
            <w:shd w:val="clear" w:color="000000" w:fill="DBE5F1"/>
            <w:vAlign w:val="bottom"/>
            <w:hideMark/>
          </w:tcPr>
          <w:p w14:paraId="578335C0" w14:textId="2388540D" w:rsidR="00182872" w:rsidRPr="00182872" w:rsidDel="000D4766" w:rsidRDefault="00182872" w:rsidP="00182872">
            <w:pPr>
              <w:jc w:val="right"/>
              <w:rPr>
                <w:del w:id="5192" w:author="Edwar Rodrigo Gonzales Garcia" w:date="2016-02-25T17:48:00Z"/>
                <w:rFonts w:asciiTheme="minorHAnsi" w:hAnsiTheme="minorHAnsi" w:cstheme="minorHAnsi"/>
                <w:b/>
                <w:bCs/>
                <w:color w:val="000000"/>
                <w:sz w:val="18"/>
                <w:szCs w:val="18"/>
                <w:lang w:val="es-BO" w:eastAsia="es-BO"/>
              </w:rPr>
            </w:pPr>
            <w:del w:id="5193" w:author="Edwar Rodrigo Gonzales Garcia" w:date="2016-02-25T17:48:00Z">
              <w:r w:rsidRPr="00182872" w:rsidDel="000D4766">
                <w:rPr>
                  <w:rFonts w:asciiTheme="minorHAnsi" w:hAnsiTheme="minorHAnsi" w:cstheme="minorHAnsi"/>
                  <w:b/>
                  <w:bCs/>
                  <w:color w:val="000000"/>
                  <w:sz w:val="18"/>
                  <w:szCs w:val="18"/>
                  <w:lang w:val="es-BO" w:eastAsia="es-BO"/>
                </w:rPr>
                <w:delText>TOTAL IMPUESTOS</w:delText>
              </w:r>
            </w:del>
          </w:p>
        </w:tc>
        <w:tc>
          <w:tcPr>
            <w:tcW w:w="1353" w:type="dxa"/>
            <w:tcBorders>
              <w:top w:val="nil"/>
              <w:left w:val="nil"/>
              <w:bottom w:val="single" w:sz="12" w:space="0" w:color="auto"/>
              <w:right w:val="single" w:sz="8" w:space="0" w:color="auto"/>
            </w:tcBorders>
            <w:shd w:val="clear" w:color="000000" w:fill="DBE5F1"/>
            <w:vAlign w:val="bottom"/>
          </w:tcPr>
          <w:p w14:paraId="5FB1DA85" w14:textId="400D35E3" w:rsidR="00182872" w:rsidRPr="00182872" w:rsidDel="000D4766" w:rsidRDefault="00182872" w:rsidP="00182872">
            <w:pPr>
              <w:jc w:val="center"/>
              <w:rPr>
                <w:del w:id="5194" w:author="Edwar Rodrigo Gonzales Garcia" w:date="2016-02-25T17:48:00Z"/>
                <w:rFonts w:asciiTheme="minorHAnsi" w:hAnsiTheme="minorHAnsi" w:cstheme="minorHAnsi"/>
                <w:color w:val="000000"/>
                <w:sz w:val="18"/>
                <w:szCs w:val="18"/>
                <w:lang w:val="es-BO" w:eastAsia="es-BO"/>
              </w:rPr>
            </w:pPr>
          </w:p>
        </w:tc>
      </w:tr>
      <w:tr w:rsidR="00182872" w:rsidRPr="00182872" w:rsidDel="000D4766" w14:paraId="3F654616" w14:textId="68F184E5" w:rsidTr="00182872">
        <w:trPr>
          <w:trHeight w:val="315"/>
          <w:del w:id="5195" w:author="Edwar Rodrigo Gonzales Garcia" w:date="2016-02-25T17:48:00Z"/>
        </w:trPr>
        <w:tc>
          <w:tcPr>
            <w:tcW w:w="9073" w:type="dxa"/>
            <w:gridSpan w:val="5"/>
            <w:tcBorders>
              <w:top w:val="single" w:sz="4" w:space="0" w:color="auto"/>
              <w:left w:val="single" w:sz="8" w:space="0" w:color="auto"/>
              <w:bottom w:val="single" w:sz="4" w:space="0" w:color="auto"/>
              <w:right w:val="single" w:sz="4" w:space="0" w:color="auto"/>
            </w:tcBorders>
            <w:shd w:val="clear" w:color="000000" w:fill="F2F2F2"/>
            <w:vAlign w:val="bottom"/>
            <w:hideMark/>
          </w:tcPr>
          <w:p w14:paraId="6AAEDD49" w14:textId="0647DCDD" w:rsidR="00182872" w:rsidRPr="00182872" w:rsidDel="000D4766" w:rsidRDefault="00182872" w:rsidP="00182872">
            <w:pPr>
              <w:jc w:val="right"/>
              <w:rPr>
                <w:del w:id="5196" w:author="Edwar Rodrigo Gonzales Garcia" w:date="2016-02-25T17:48:00Z"/>
                <w:rFonts w:asciiTheme="minorHAnsi" w:hAnsiTheme="minorHAnsi" w:cstheme="minorHAnsi"/>
                <w:b/>
                <w:bCs/>
                <w:color w:val="000000"/>
                <w:sz w:val="18"/>
                <w:szCs w:val="18"/>
                <w:lang w:val="es-BO" w:eastAsia="es-BO"/>
              </w:rPr>
            </w:pPr>
            <w:del w:id="5197" w:author="Edwar Rodrigo Gonzales Garcia" w:date="2016-02-25T17:48:00Z">
              <w:r w:rsidRPr="00182872" w:rsidDel="000D4766">
                <w:rPr>
                  <w:rFonts w:asciiTheme="minorHAnsi" w:hAnsiTheme="minorHAnsi" w:cstheme="minorHAnsi"/>
                  <w:b/>
                  <w:bCs/>
                  <w:color w:val="000000"/>
                  <w:sz w:val="18"/>
                  <w:szCs w:val="18"/>
                  <w:lang w:val="es-BO" w:eastAsia="es-BO"/>
                </w:rPr>
                <w:delText>TOTAL PRECIO UNITARIO (1 + 2 + 3 + 4 + 5 + 6)</w:delText>
              </w:r>
            </w:del>
          </w:p>
        </w:tc>
        <w:tc>
          <w:tcPr>
            <w:tcW w:w="1353" w:type="dxa"/>
            <w:tcBorders>
              <w:top w:val="single" w:sz="4" w:space="0" w:color="auto"/>
              <w:left w:val="nil"/>
              <w:bottom w:val="single" w:sz="4" w:space="0" w:color="auto"/>
              <w:right w:val="single" w:sz="8" w:space="0" w:color="auto"/>
            </w:tcBorders>
            <w:shd w:val="clear" w:color="000000" w:fill="FFFFFF"/>
            <w:vAlign w:val="bottom"/>
          </w:tcPr>
          <w:p w14:paraId="516C3620" w14:textId="0DF0C63B" w:rsidR="00182872" w:rsidRPr="00182872" w:rsidDel="000D4766" w:rsidRDefault="00182872" w:rsidP="00182872">
            <w:pPr>
              <w:jc w:val="center"/>
              <w:rPr>
                <w:del w:id="5198" w:author="Edwar Rodrigo Gonzales Garcia" w:date="2016-02-25T17:48:00Z"/>
                <w:rFonts w:asciiTheme="minorHAnsi" w:hAnsiTheme="minorHAnsi" w:cstheme="minorHAnsi"/>
                <w:color w:val="000000"/>
                <w:sz w:val="18"/>
                <w:szCs w:val="18"/>
                <w:lang w:val="es-BO" w:eastAsia="es-BO"/>
              </w:rPr>
            </w:pPr>
          </w:p>
        </w:tc>
      </w:tr>
      <w:tr w:rsidR="00182872" w:rsidRPr="00182872" w:rsidDel="000D4766" w14:paraId="52607C05" w14:textId="07AA3FB8" w:rsidTr="00182872">
        <w:trPr>
          <w:trHeight w:val="300"/>
          <w:del w:id="5199" w:author="Edwar Rodrigo Gonzales Garcia" w:date="2016-02-25T17:48:00Z"/>
        </w:trPr>
        <w:tc>
          <w:tcPr>
            <w:tcW w:w="9073" w:type="dxa"/>
            <w:gridSpan w:val="5"/>
            <w:tcBorders>
              <w:top w:val="single" w:sz="4" w:space="0" w:color="auto"/>
              <w:left w:val="single" w:sz="8" w:space="0" w:color="auto"/>
              <w:bottom w:val="single" w:sz="4" w:space="0" w:color="auto"/>
              <w:right w:val="single" w:sz="4" w:space="0" w:color="auto"/>
            </w:tcBorders>
            <w:shd w:val="clear" w:color="000000" w:fill="F2F2F2"/>
            <w:vAlign w:val="bottom"/>
            <w:hideMark/>
          </w:tcPr>
          <w:p w14:paraId="2B3E9961" w14:textId="03445EF7" w:rsidR="00182872" w:rsidRPr="00182872" w:rsidDel="000D4766" w:rsidRDefault="00182872" w:rsidP="00182872">
            <w:pPr>
              <w:jc w:val="right"/>
              <w:rPr>
                <w:del w:id="5200" w:author="Edwar Rodrigo Gonzales Garcia" w:date="2016-02-25T17:48:00Z"/>
                <w:rFonts w:asciiTheme="minorHAnsi" w:hAnsiTheme="minorHAnsi" w:cstheme="minorHAnsi"/>
                <w:b/>
                <w:bCs/>
                <w:color w:val="000000"/>
                <w:sz w:val="18"/>
                <w:szCs w:val="18"/>
                <w:lang w:val="es-BO" w:eastAsia="es-BO"/>
              </w:rPr>
            </w:pPr>
            <w:del w:id="5201" w:author="Edwar Rodrigo Gonzales Garcia" w:date="2016-02-25T17:48:00Z">
              <w:r w:rsidRPr="00182872" w:rsidDel="000D4766">
                <w:rPr>
                  <w:rFonts w:asciiTheme="minorHAnsi" w:hAnsiTheme="minorHAnsi" w:cstheme="minorHAnsi"/>
                  <w:b/>
                  <w:bCs/>
                  <w:color w:val="000000"/>
                  <w:sz w:val="18"/>
                  <w:szCs w:val="18"/>
                  <w:lang w:val="es-BO" w:eastAsia="es-BO"/>
                </w:rPr>
                <w:delText>TOT</w:delText>
              </w:r>
              <w:r w:rsidDel="000D4766">
                <w:rPr>
                  <w:rFonts w:asciiTheme="minorHAnsi" w:hAnsiTheme="minorHAnsi" w:cstheme="minorHAnsi"/>
                  <w:b/>
                  <w:bCs/>
                  <w:color w:val="000000"/>
                  <w:sz w:val="18"/>
                  <w:szCs w:val="18"/>
                  <w:lang w:val="es-BO" w:eastAsia="es-BO"/>
                </w:rPr>
                <w:delText>AL PRECIO UNITARIO ADOPTADO (Bs</w:delText>
              </w:r>
              <w:r w:rsidRPr="00182872" w:rsidDel="000D4766">
                <w:rPr>
                  <w:rFonts w:asciiTheme="minorHAnsi" w:hAnsiTheme="minorHAnsi" w:cstheme="minorHAnsi"/>
                  <w:b/>
                  <w:bCs/>
                  <w:color w:val="000000"/>
                  <w:sz w:val="18"/>
                  <w:szCs w:val="18"/>
                  <w:lang w:val="es-BO" w:eastAsia="es-BO"/>
                </w:rPr>
                <w:delText>)</w:delText>
              </w:r>
            </w:del>
          </w:p>
        </w:tc>
        <w:tc>
          <w:tcPr>
            <w:tcW w:w="1353" w:type="dxa"/>
            <w:tcBorders>
              <w:top w:val="nil"/>
              <w:left w:val="nil"/>
              <w:bottom w:val="nil"/>
              <w:right w:val="single" w:sz="8" w:space="0" w:color="auto"/>
            </w:tcBorders>
            <w:shd w:val="clear" w:color="000000" w:fill="FFFFFF"/>
            <w:vAlign w:val="bottom"/>
          </w:tcPr>
          <w:p w14:paraId="1B8EDA7C" w14:textId="70FBD1BD" w:rsidR="00182872" w:rsidRPr="00182872" w:rsidDel="000D4766" w:rsidRDefault="00182872" w:rsidP="00182872">
            <w:pPr>
              <w:jc w:val="center"/>
              <w:rPr>
                <w:del w:id="5202" w:author="Edwar Rodrigo Gonzales Garcia" w:date="2016-02-25T17:48:00Z"/>
                <w:rFonts w:asciiTheme="minorHAnsi" w:hAnsiTheme="minorHAnsi" w:cstheme="minorHAnsi"/>
                <w:color w:val="000000"/>
                <w:sz w:val="18"/>
                <w:szCs w:val="18"/>
                <w:lang w:val="es-BO" w:eastAsia="es-BO"/>
              </w:rPr>
            </w:pPr>
          </w:p>
        </w:tc>
      </w:tr>
      <w:tr w:rsidR="00182872" w:rsidRPr="00182872" w:rsidDel="000D4766" w14:paraId="58309446" w14:textId="35647EF2" w:rsidTr="00182872">
        <w:trPr>
          <w:trHeight w:val="300"/>
          <w:del w:id="5203" w:author="Edwar Rodrigo Gonzales Garcia" w:date="2016-02-25T17:48:00Z"/>
        </w:trPr>
        <w:tc>
          <w:tcPr>
            <w:tcW w:w="9073" w:type="dxa"/>
            <w:gridSpan w:val="5"/>
            <w:tcBorders>
              <w:top w:val="single" w:sz="4" w:space="0" w:color="auto"/>
              <w:left w:val="single" w:sz="8" w:space="0" w:color="auto"/>
              <w:bottom w:val="single" w:sz="4" w:space="0" w:color="auto"/>
              <w:right w:val="single" w:sz="4" w:space="0" w:color="auto"/>
            </w:tcBorders>
            <w:shd w:val="clear" w:color="000000" w:fill="F2F2F2"/>
            <w:vAlign w:val="bottom"/>
          </w:tcPr>
          <w:p w14:paraId="5A82B5C4" w14:textId="295B2A38" w:rsidR="00182872" w:rsidRPr="00182872" w:rsidDel="000D4766" w:rsidRDefault="00182872" w:rsidP="00182872">
            <w:pPr>
              <w:rPr>
                <w:del w:id="5204" w:author="Edwar Rodrigo Gonzales Garcia" w:date="2016-02-25T17:48:00Z"/>
                <w:rFonts w:asciiTheme="minorHAnsi" w:hAnsiTheme="minorHAnsi" w:cstheme="minorHAnsi"/>
                <w:b/>
                <w:bCs/>
                <w:color w:val="000000"/>
                <w:sz w:val="18"/>
                <w:szCs w:val="18"/>
                <w:lang w:val="es-BO" w:eastAsia="es-BO"/>
              </w:rPr>
            </w:pPr>
            <w:del w:id="5205" w:author="Edwar Rodrigo Gonzales Garcia" w:date="2016-02-25T17:48:00Z">
              <w:r w:rsidRPr="00182872" w:rsidDel="000D4766">
                <w:rPr>
                  <w:rFonts w:asciiTheme="minorHAnsi" w:hAnsiTheme="minorHAnsi" w:cstheme="minorHAnsi"/>
                  <w:b/>
                  <w:bCs/>
                  <w:color w:val="000000"/>
                  <w:sz w:val="18"/>
                  <w:szCs w:val="18"/>
                  <w:lang w:val="es-BO" w:eastAsia="es-BO"/>
                </w:rPr>
                <w:delText>(Literal)</w:delText>
              </w:r>
            </w:del>
          </w:p>
        </w:tc>
        <w:tc>
          <w:tcPr>
            <w:tcW w:w="1353" w:type="dxa"/>
            <w:tcBorders>
              <w:top w:val="nil"/>
              <w:left w:val="nil"/>
              <w:bottom w:val="single" w:sz="4" w:space="0" w:color="auto"/>
              <w:right w:val="single" w:sz="8" w:space="0" w:color="auto"/>
            </w:tcBorders>
            <w:shd w:val="clear" w:color="000000" w:fill="FFFFFF"/>
            <w:vAlign w:val="bottom"/>
          </w:tcPr>
          <w:p w14:paraId="6383F3E5" w14:textId="296F7EE9" w:rsidR="00182872" w:rsidRPr="00182872" w:rsidDel="000D4766" w:rsidRDefault="00182872" w:rsidP="00182872">
            <w:pPr>
              <w:jc w:val="center"/>
              <w:rPr>
                <w:del w:id="5206" w:author="Edwar Rodrigo Gonzales Garcia" w:date="2016-02-25T17:48:00Z"/>
                <w:rFonts w:asciiTheme="minorHAnsi" w:hAnsiTheme="minorHAnsi" w:cstheme="minorHAnsi"/>
                <w:color w:val="000000"/>
                <w:sz w:val="18"/>
                <w:szCs w:val="18"/>
                <w:lang w:val="es-BO" w:eastAsia="es-BO"/>
              </w:rPr>
            </w:pPr>
          </w:p>
        </w:tc>
      </w:tr>
    </w:tbl>
    <w:p w14:paraId="5AB5137A" w14:textId="6B66DCA2" w:rsidR="00182872" w:rsidRPr="00C75BEC" w:rsidDel="000D4766" w:rsidRDefault="00182872" w:rsidP="009C32B4">
      <w:pPr>
        <w:jc w:val="both"/>
        <w:rPr>
          <w:del w:id="5207" w:author="Edwar Rodrigo Gonzales Garcia" w:date="2016-02-25T17:48:00Z"/>
          <w:rFonts w:asciiTheme="minorHAnsi" w:hAnsiTheme="minorHAnsi" w:cstheme="minorHAnsi"/>
          <w:b/>
          <w:sz w:val="18"/>
          <w:szCs w:val="18"/>
        </w:rPr>
      </w:pPr>
    </w:p>
    <w:p w14:paraId="6FB90530" w14:textId="77777777" w:rsidR="009C32B4" w:rsidRPr="00286B08" w:rsidRDefault="00B00651">
      <w:pPr>
        <w:spacing w:line="276" w:lineRule="auto"/>
        <w:rPr>
          <w:rFonts w:asciiTheme="minorHAnsi" w:hAnsiTheme="minorHAnsi" w:cstheme="minorHAnsi"/>
        </w:rPr>
        <w:pPrChange w:id="5208" w:author="Edwar Rodrigo Gonzales Garcia" w:date="2016-02-25T17:48:00Z">
          <w:pPr>
            <w:spacing w:line="276" w:lineRule="auto"/>
            <w:jc w:val="center"/>
          </w:pPr>
        </w:pPrChange>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w:t>
      </w:r>
      <w:r w:rsidR="009E110E">
        <w:rPr>
          <w:rFonts w:asciiTheme="minorHAnsi" w:hAnsiTheme="minorHAnsi" w:cstheme="minorHAnsi"/>
        </w:rPr>
        <w:t xml:space="preserve"> </w:t>
      </w:r>
      <w:r w:rsidR="009C32B4" w:rsidRPr="00286B08">
        <w:rPr>
          <w:rFonts w:asciiTheme="minorHAnsi" w:hAnsiTheme="minorHAnsi" w:cstheme="minorHAnsi"/>
        </w:rPr>
        <w:t>deben ser expresados máximo con dos decimales.</w:t>
      </w:r>
    </w:p>
    <w:p w14:paraId="2808E26C" w14:textId="77777777" w:rsidR="009C32B4" w:rsidRPr="00286B08" w:rsidRDefault="009C32B4" w:rsidP="009C32B4">
      <w:pPr>
        <w:tabs>
          <w:tab w:val="right" w:pos="6663"/>
        </w:tabs>
        <w:jc w:val="center"/>
        <w:rPr>
          <w:rFonts w:asciiTheme="minorHAnsi" w:hAnsiTheme="minorHAnsi" w:cstheme="minorHAnsi"/>
          <w:b/>
          <w:bCs/>
          <w:i/>
          <w:iCs/>
        </w:rPr>
      </w:pPr>
    </w:p>
    <w:p w14:paraId="77E316EF" w14:textId="77777777" w:rsidR="009C32B4" w:rsidRPr="00286B08" w:rsidRDefault="009C32B4" w:rsidP="009C32B4">
      <w:pPr>
        <w:spacing w:line="276" w:lineRule="auto"/>
        <w:jc w:val="center"/>
        <w:rPr>
          <w:rFonts w:asciiTheme="minorHAnsi" w:hAnsiTheme="minorHAnsi" w:cstheme="minorHAnsi"/>
          <w:b/>
        </w:rPr>
      </w:pPr>
    </w:p>
    <w:p w14:paraId="5DF3B686" w14:textId="77777777" w:rsidR="00D353C5" w:rsidRPr="00286B08" w:rsidRDefault="00D353C5" w:rsidP="0062797D">
      <w:pPr>
        <w:spacing w:line="276" w:lineRule="auto"/>
        <w:jc w:val="center"/>
        <w:rPr>
          <w:rFonts w:asciiTheme="minorHAnsi" w:hAnsiTheme="minorHAnsi" w:cstheme="minorHAnsi"/>
          <w:b/>
        </w:rPr>
      </w:pPr>
    </w:p>
    <w:p w14:paraId="69AE1B81" w14:textId="77777777" w:rsidR="00D353C5" w:rsidRPr="00286B08" w:rsidRDefault="00D353C5" w:rsidP="0062797D">
      <w:pPr>
        <w:spacing w:line="276" w:lineRule="auto"/>
        <w:jc w:val="center"/>
        <w:rPr>
          <w:rFonts w:asciiTheme="minorHAnsi" w:hAnsiTheme="minorHAnsi" w:cstheme="minorHAnsi"/>
          <w:b/>
        </w:rPr>
      </w:pPr>
    </w:p>
    <w:p w14:paraId="5762021F" w14:textId="77777777" w:rsidR="00D353C5" w:rsidRPr="00286B08" w:rsidRDefault="00D353C5" w:rsidP="0062797D">
      <w:pPr>
        <w:spacing w:line="276" w:lineRule="auto"/>
        <w:jc w:val="center"/>
        <w:rPr>
          <w:rFonts w:asciiTheme="minorHAnsi" w:hAnsiTheme="minorHAnsi" w:cstheme="minorHAnsi"/>
          <w:b/>
        </w:rPr>
      </w:pPr>
    </w:p>
    <w:p w14:paraId="65F84C6E" w14:textId="77777777"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14:paraId="01990AC1" w14:textId="77777777" w:rsidR="009C32B4" w:rsidRPr="00C75BEC" w:rsidRDefault="009C32B4" w:rsidP="0062797D">
      <w:pPr>
        <w:spacing w:line="276" w:lineRule="auto"/>
        <w:jc w:val="center"/>
        <w:rPr>
          <w:rFonts w:asciiTheme="minorHAnsi" w:hAnsiTheme="minorHAnsi" w:cstheme="minorHAnsi"/>
          <w:b/>
          <w:sz w:val="18"/>
          <w:szCs w:val="18"/>
        </w:rPr>
      </w:pPr>
    </w:p>
    <w:p w14:paraId="673E4C14" w14:textId="77777777" w:rsidR="004E51EF" w:rsidRPr="00C75BEC" w:rsidRDefault="004E51EF" w:rsidP="0062797D">
      <w:pPr>
        <w:spacing w:line="276" w:lineRule="auto"/>
        <w:jc w:val="center"/>
        <w:rPr>
          <w:rFonts w:asciiTheme="minorHAnsi" w:hAnsiTheme="minorHAnsi" w:cstheme="minorHAnsi"/>
          <w:b/>
          <w:sz w:val="18"/>
          <w:szCs w:val="18"/>
        </w:rPr>
      </w:pPr>
    </w:p>
    <w:p w14:paraId="5BF97D6C" w14:textId="77777777" w:rsidR="00132381" w:rsidRPr="00C75BEC" w:rsidRDefault="00132381" w:rsidP="0062797D">
      <w:pPr>
        <w:spacing w:line="276" w:lineRule="auto"/>
        <w:jc w:val="center"/>
        <w:rPr>
          <w:rFonts w:asciiTheme="minorHAnsi" w:hAnsiTheme="minorHAnsi" w:cstheme="minorHAnsi"/>
          <w:b/>
          <w:sz w:val="18"/>
          <w:szCs w:val="18"/>
        </w:rPr>
      </w:pPr>
    </w:p>
    <w:p w14:paraId="0D4D7B98" w14:textId="77777777" w:rsidR="00132381" w:rsidRPr="00C75BEC" w:rsidRDefault="00132381" w:rsidP="0062797D">
      <w:pPr>
        <w:spacing w:line="276" w:lineRule="auto"/>
        <w:jc w:val="center"/>
        <w:rPr>
          <w:rFonts w:asciiTheme="minorHAnsi" w:hAnsiTheme="minorHAnsi" w:cstheme="minorHAnsi"/>
          <w:b/>
          <w:sz w:val="18"/>
          <w:szCs w:val="18"/>
        </w:rPr>
      </w:pPr>
    </w:p>
    <w:p w14:paraId="708B2426" w14:textId="77777777" w:rsidR="00132381" w:rsidRPr="00C75BEC" w:rsidRDefault="00132381" w:rsidP="0062797D">
      <w:pPr>
        <w:spacing w:line="276" w:lineRule="auto"/>
        <w:jc w:val="center"/>
        <w:rPr>
          <w:rFonts w:asciiTheme="minorHAnsi" w:hAnsiTheme="minorHAnsi" w:cstheme="minorHAnsi"/>
          <w:b/>
          <w:sz w:val="18"/>
          <w:szCs w:val="18"/>
        </w:rPr>
      </w:pPr>
    </w:p>
    <w:p w14:paraId="24F6ACE8" w14:textId="77777777" w:rsidR="00132381" w:rsidRPr="00C75BEC" w:rsidRDefault="00132381" w:rsidP="0062797D">
      <w:pPr>
        <w:spacing w:line="276" w:lineRule="auto"/>
        <w:jc w:val="center"/>
        <w:rPr>
          <w:rFonts w:asciiTheme="minorHAnsi" w:hAnsiTheme="minorHAnsi" w:cstheme="minorHAnsi"/>
          <w:b/>
          <w:sz w:val="18"/>
          <w:szCs w:val="18"/>
        </w:rPr>
      </w:pPr>
    </w:p>
    <w:p w14:paraId="265417B9" w14:textId="77777777" w:rsidR="00155C34" w:rsidRPr="00286B08" w:rsidRDefault="00155C34" w:rsidP="00155C34">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14:paraId="031EED13" w14:textId="77777777" w:rsidR="00155C34" w:rsidRPr="00286B08" w:rsidRDefault="00155C34" w:rsidP="00155C34">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14:paraId="5479B5B6" w14:textId="77777777" w:rsidR="009E110E" w:rsidRPr="00286B08" w:rsidRDefault="00155C34" w:rsidP="00155C34">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r w:rsidRPr="00286B08">
        <w:rPr>
          <w:rFonts w:asciiTheme="minorHAnsi" w:hAnsiTheme="minorHAnsi" w:cstheme="minorHAnsi"/>
          <w:b/>
          <w:bCs/>
          <w:i/>
          <w:iCs/>
        </w:rPr>
        <w:t xml:space="preserve"> </w:t>
      </w:r>
      <w:r w:rsidR="009E110E" w:rsidRPr="00286B08">
        <w:rPr>
          <w:rFonts w:asciiTheme="minorHAnsi" w:hAnsiTheme="minorHAnsi" w:cstheme="minorHAnsi"/>
          <w:b/>
          <w:bCs/>
          <w:i/>
          <w:iCs/>
        </w:rPr>
        <w:br w:type="page"/>
      </w:r>
    </w:p>
    <w:p w14:paraId="5C3CEFB8" w14:textId="77777777" w:rsidR="009E110E" w:rsidRDefault="009E110E" w:rsidP="009E110E">
      <w:pPr>
        <w:jc w:val="center"/>
        <w:rPr>
          <w:rFonts w:ascii="Verdana" w:hAnsi="Verdana" w:cs="Arial"/>
          <w:b/>
          <w:sz w:val="18"/>
          <w:szCs w:val="16"/>
        </w:rPr>
      </w:pPr>
      <w:r>
        <w:rPr>
          <w:rFonts w:ascii="Verdana" w:hAnsi="Verdana" w:cs="Arial"/>
          <w:b/>
          <w:sz w:val="18"/>
          <w:szCs w:val="16"/>
        </w:rPr>
        <w:lastRenderedPageBreak/>
        <w:t>FORMULARIO C-1</w:t>
      </w:r>
    </w:p>
    <w:p w14:paraId="28C54634" w14:textId="77777777" w:rsidR="009E110E" w:rsidRDefault="009E110E" w:rsidP="009E110E">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DEL PROPONENTE</w:t>
      </w:r>
    </w:p>
    <w:p w14:paraId="332302FF" w14:textId="77777777" w:rsidR="009E110E" w:rsidRDefault="009E110E" w:rsidP="009E110E">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46"/>
        <w:gridCol w:w="590"/>
        <w:gridCol w:w="635"/>
        <w:gridCol w:w="965"/>
        <w:gridCol w:w="606"/>
        <w:gridCol w:w="484"/>
        <w:gridCol w:w="896"/>
        <w:gridCol w:w="1136"/>
        <w:gridCol w:w="1908"/>
      </w:tblGrid>
      <w:tr w:rsidR="009E110E" w:rsidRPr="00B071BA" w14:paraId="0BF473AA" w14:textId="77777777" w:rsidTr="005A1493">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14:paraId="6136BCC3" w14:textId="77777777" w:rsidR="009E110E" w:rsidRPr="00B071BA" w:rsidRDefault="009E110E" w:rsidP="005A1493">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9E110E" w:rsidRPr="00B071BA" w14:paraId="407852A9" w14:textId="77777777" w:rsidTr="005A1493">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14:paraId="3C05E6AC" w14:textId="77777777" w:rsidR="009E110E" w:rsidRPr="00B071BA" w:rsidRDefault="009E110E" w:rsidP="005A149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14:paraId="496F2AE0" w14:textId="77777777" w:rsidR="009E110E" w:rsidRPr="00B071BA" w:rsidRDefault="009E110E" w:rsidP="005A149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14:paraId="48CCBDC6" w14:textId="77777777" w:rsidR="009E110E" w:rsidRPr="00B071BA" w:rsidRDefault="009E110E" w:rsidP="005A149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14:paraId="71992C12" w14:textId="77777777" w:rsidR="009E110E" w:rsidRPr="00B071BA" w:rsidRDefault="009E110E" w:rsidP="005A149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14:paraId="1C3C91E6" w14:textId="77777777" w:rsidR="009E110E" w:rsidRPr="00B071BA" w:rsidRDefault="009E110E" w:rsidP="005A1493">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14:paraId="5AB5D2A2" w14:textId="77777777" w:rsidR="009E110E" w:rsidRPr="00B071BA" w:rsidRDefault="009E110E" w:rsidP="005A149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14:paraId="0C5E85E5" w14:textId="77777777" w:rsidR="009E110E" w:rsidRPr="00B071BA" w:rsidRDefault="009E110E" w:rsidP="005A149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14:paraId="21434B08" w14:textId="77777777" w:rsidR="009E110E" w:rsidRPr="00B071BA" w:rsidRDefault="009E110E" w:rsidP="005A149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14:paraId="2DA22529" w14:textId="77777777" w:rsidR="009E110E" w:rsidRPr="00B071BA" w:rsidRDefault="009E110E" w:rsidP="005A149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9E110E" w:rsidRPr="00B071BA" w14:paraId="75EA6449" w14:textId="77777777" w:rsidTr="005A1493">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14:paraId="63080325" w14:textId="77777777" w:rsidR="009E110E" w:rsidRPr="00B071BA" w:rsidRDefault="009E110E" w:rsidP="005A1493">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14:paraId="456D95E8" w14:textId="77777777" w:rsidR="009E110E" w:rsidRPr="00B071BA" w:rsidRDefault="009E110E" w:rsidP="005A1493">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14:paraId="181CBB9A" w14:textId="77777777" w:rsidR="009E110E" w:rsidRPr="00B071BA" w:rsidRDefault="009E110E" w:rsidP="005A1493">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14:paraId="2155C004" w14:textId="77777777" w:rsidR="009E110E" w:rsidRPr="00B071BA" w:rsidRDefault="009E110E" w:rsidP="005A1493">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14:paraId="71B40E5A" w14:textId="77777777" w:rsidR="009E110E" w:rsidRPr="00B071BA" w:rsidRDefault="009E110E" w:rsidP="005A1493">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14:paraId="239775AD" w14:textId="77777777" w:rsidR="009E110E" w:rsidRPr="00B071BA" w:rsidRDefault="009E110E" w:rsidP="005A1493">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14:paraId="048A45BE" w14:textId="77777777" w:rsidR="009E110E" w:rsidRPr="00B071BA" w:rsidRDefault="009E110E" w:rsidP="005A1493">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14:paraId="47A23FF9" w14:textId="77777777" w:rsidR="009E110E" w:rsidRPr="00B071BA" w:rsidRDefault="009E110E" w:rsidP="005A149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Inicio</w:t>
            </w:r>
          </w:p>
        </w:tc>
        <w:tc>
          <w:tcPr>
            <w:tcW w:w="484" w:type="dxa"/>
            <w:tcBorders>
              <w:top w:val="nil"/>
              <w:left w:val="nil"/>
              <w:bottom w:val="single" w:sz="12" w:space="0" w:color="auto"/>
              <w:right w:val="single" w:sz="8" w:space="0" w:color="auto"/>
            </w:tcBorders>
            <w:shd w:val="clear" w:color="000000" w:fill="DBE5F1"/>
            <w:vAlign w:val="center"/>
            <w:hideMark/>
          </w:tcPr>
          <w:p w14:paraId="367D04E8" w14:textId="77777777" w:rsidR="009E110E" w:rsidRPr="00B071BA" w:rsidRDefault="009E110E" w:rsidP="005A149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Fin</w:t>
            </w:r>
          </w:p>
        </w:tc>
        <w:tc>
          <w:tcPr>
            <w:tcW w:w="896" w:type="dxa"/>
            <w:tcBorders>
              <w:top w:val="nil"/>
              <w:left w:val="nil"/>
              <w:bottom w:val="single" w:sz="12" w:space="0" w:color="auto"/>
              <w:right w:val="single" w:sz="8" w:space="0" w:color="auto"/>
            </w:tcBorders>
            <w:shd w:val="clear" w:color="000000" w:fill="DBE5F1"/>
            <w:vAlign w:val="center"/>
            <w:hideMark/>
          </w:tcPr>
          <w:p w14:paraId="7531FCC3" w14:textId="77777777" w:rsidR="009E110E" w:rsidRPr="00B071BA" w:rsidRDefault="009E110E" w:rsidP="005A149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14:paraId="19BAC5CB" w14:textId="77777777" w:rsidR="009E110E" w:rsidRPr="00B071BA" w:rsidRDefault="009E110E" w:rsidP="005A1493">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14:paraId="2D42C773" w14:textId="77777777" w:rsidR="009E110E" w:rsidRPr="00B071BA" w:rsidRDefault="009E110E" w:rsidP="005A1493">
            <w:pPr>
              <w:rPr>
                <w:rFonts w:ascii="Arial" w:hAnsi="Arial" w:cs="Arial"/>
                <w:b/>
                <w:bCs/>
                <w:color w:val="000000"/>
                <w:sz w:val="16"/>
                <w:szCs w:val="16"/>
                <w:lang w:eastAsia="es-BO"/>
              </w:rPr>
            </w:pPr>
          </w:p>
        </w:tc>
      </w:tr>
      <w:tr w:rsidR="009E110E" w:rsidRPr="00B071BA" w14:paraId="017B5B7E" w14:textId="77777777" w:rsidTr="005A1493">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3C1638BC" w14:textId="77777777"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14:paraId="3B8B53A6" w14:textId="77777777"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6B14C87D" w14:textId="77777777"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175C64AA" w14:textId="77777777"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4E8E8DF9" w14:textId="77777777" w:rsidR="009E110E" w:rsidRPr="00B071BA" w:rsidRDefault="009E110E" w:rsidP="005A1493">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14:paraId="4DE9567C" w14:textId="77777777" w:rsidR="009E110E" w:rsidRPr="00B071BA" w:rsidRDefault="009E110E" w:rsidP="005A1493">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0BA7A266" w14:textId="77777777"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390DE43E" w14:textId="77777777"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64F9F969" w14:textId="77777777"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64E217A5" w14:textId="77777777"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50B2015D" w14:textId="77777777"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57EB2041" w14:textId="77777777"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14:paraId="724144C9" w14:textId="77777777"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4CF8D7CB" w14:textId="77777777"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B071BA" w14:paraId="1459B77F" w14:textId="77777777" w:rsidTr="005A1493">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7471B4F5" w14:textId="77777777"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14:paraId="49380015" w14:textId="77777777"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04680C5C" w14:textId="77777777"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26AEDA06" w14:textId="77777777"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1CEEDF4A" w14:textId="77777777" w:rsidR="009E110E" w:rsidRPr="00B071BA" w:rsidRDefault="009E110E" w:rsidP="005A1493">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12F8DBD3" w14:textId="77777777" w:rsidR="009E110E" w:rsidRPr="00B071BA" w:rsidRDefault="009E110E" w:rsidP="005A1493">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7015DB22" w14:textId="77777777"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11848B02" w14:textId="77777777"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24D595AF" w14:textId="77777777"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30DC18C4" w14:textId="77777777"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06AEE7E8" w14:textId="77777777"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7F035471" w14:textId="77777777"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3DCB76DA" w14:textId="77777777"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419B5027" w14:textId="77777777"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7E5EC287" w14:textId="77777777"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B071BA" w14:paraId="7045DDC9" w14:textId="77777777" w:rsidTr="005A1493">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50E13FC1" w14:textId="77777777"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14:paraId="6C57A6ED" w14:textId="77777777"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79ABCDCD" w14:textId="77777777"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4F032D7A" w14:textId="77777777"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47F492D6" w14:textId="77777777" w:rsidR="009E110E" w:rsidRPr="00B071BA" w:rsidRDefault="009E110E" w:rsidP="005A1493">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0CB1FCB4" w14:textId="77777777" w:rsidR="009E110E" w:rsidRPr="00B071BA" w:rsidRDefault="009E110E" w:rsidP="005A1493">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23383A84" w14:textId="77777777"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3F29AB7A" w14:textId="77777777"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3CA432C6" w14:textId="77777777"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023CAC67" w14:textId="77777777"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6CAE900E" w14:textId="77777777"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7FD96278" w14:textId="77777777"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51A39067" w14:textId="77777777"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0AE78E2C" w14:textId="77777777"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B071BA" w14:paraId="0E4D11D8" w14:textId="77777777" w:rsidTr="005A1493">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435A63E0" w14:textId="77777777"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14:paraId="7DB66BF4" w14:textId="77777777"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5A5858D7" w14:textId="77777777"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0A550AD9" w14:textId="77777777"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7B8DD908" w14:textId="77777777" w:rsidR="009E110E" w:rsidRPr="00B071BA" w:rsidRDefault="009E110E" w:rsidP="005A1493">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0BCBFC93" w14:textId="77777777" w:rsidR="009E110E" w:rsidRPr="00B071BA" w:rsidRDefault="009E110E" w:rsidP="005A1493">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2BA53FD6" w14:textId="77777777"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7D8EC390" w14:textId="77777777"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68F16ECF" w14:textId="77777777"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1134F303" w14:textId="77777777"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375B7E93" w14:textId="77777777"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4C13A7FE" w14:textId="77777777"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292085E7" w14:textId="77777777"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5FBDC575" w14:textId="77777777"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B071BA" w14:paraId="2E0CF030" w14:textId="77777777" w:rsidTr="005A1493">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3DB23401" w14:textId="77777777"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14:paraId="7881EE77" w14:textId="77777777"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2BA63ED9" w14:textId="77777777"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23C5C8CD" w14:textId="77777777"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75B51C43" w14:textId="77777777" w:rsidR="009E110E" w:rsidRPr="00B071BA" w:rsidRDefault="009E110E" w:rsidP="005A1493">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400A3498" w14:textId="77777777" w:rsidR="009E110E" w:rsidRPr="00B071BA" w:rsidRDefault="009E110E" w:rsidP="005A1493">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6290879B" w14:textId="77777777"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5DAF1DB9" w14:textId="77777777"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221428F0" w14:textId="77777777"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7A7333C9" w14:textId="77777777"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3096937E" w14:textId="77777777"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1BA50ACA" w14:textId="77777777"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259B9BD6" w14:textId="77777777"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5DB619E9" w14:textId="77777777"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B071BA" w14:paraId="0D17B202" w14:textId="77777777" w:rsidTr="005A1493">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41673489" w14:textId="77777777"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14:paraId="2F57301B" w14:textId="77777777"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3EDD4876" w14:textId="77777777"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4A31A9BD" w14:textId="77777777"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6E498D73" w14:textId="77777777" w:rsidR="009E110E" w:rsidRPr="00B071BA" w:rsidRDefault="009E110E" w:rsidP="005A1493">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16C47429" w14:textId="77777777" w:rsidR="009E110E" w:rsidRPr="00B071BA" w:rsidRDefault="009E110E" w:rsidP="005A1493">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09A8F448" w14:textId="77777777"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31B02827" w14:textId="77777777"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4E012A46" w14:textId="77777777"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1DBF8B8F" w14:textId="77777777"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5859B567" w14:textId="77777777"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04912310" w14:textId="77777777"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4EFACCD7" w14:textId="77777777"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06913E82" w14:textId="77777777"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B071BA" w14:paraId="639A0AE5" w14:textId="77777777" w:rsidTr="005A1493">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14:paraId="6114B3B7" w14:textId="77777777"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14:paraId="723F6E23" w14:textId="77777777"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14:paraId="06711BD2" w14:textId="77777777"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14:paraId="3C44F85E" w14:textId="77777777"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14:paraId="3CF90704" w14:textId="77777777" w:rsidR="009E110E" w:rsidRPr="00B071BA" w:rsidRDefault="009E110E" w:rsidP="005A1493">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14:paraId="388EE844" w14:textId="77777777" w:rsidR="009E110E" w:rsidRPr="00B071BA" w:rsidRDefault="009E110E" w:rsidP="005A1493">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14:paraId="5D713AF0" w14:textId="77777777"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5BEEF8E7" w14:textId="77777777"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14:paraId="79CFAF73" w14:textId="77777777"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14:paraId="2F8AC072" w14:textId="77777777"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14:paraId="79059E04" w14:textId="77777777"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14:paraId="678C0007" w14:textId="77777777"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14:paraId="00EA0110" w14:textId="77777777"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2C37613C" w14:textId="77777777"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8E5F11" w14:paraId="18C99A8A" w14:textId="77777777" w:rsidTr="005A149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14:paraId="27A0DF34" w14:textId="77777777" w:rsidR="009E110E" w:rsidRPr="008E5F11" w:rsidRDefault="009E110E" w:rsidP="005A1493">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14:paraId="619F8E2D" w14:textId="77777777" w:rsidR="009E110E" w:rsidRPr="008E5F11" w:rsidRDefault="009E110E" w:rsidP="005A1493">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14:paraId="411E4EB5" w14:textId="77777777" w:rsidR="009E110E" w:rsidRPr="008E5F11" w:rsidRDefault="009E110E" w:rsidP="005A1493">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14:paraId="42BE40FB" w14:textId="77777777" w:rsidR="009E110E" w:rsidRPr="008E5F11" w:rsidRDefault="009E110E" w:rsidP="005A1493">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14:paraId="17CFC51D" w14:textId="77777777" w:rsidR="009E110E" w:rsidRPr="008E5F11" w:rsidRDefault="009E110E" w:rsidP="005A1493">
            <w:pPr>
              <w:rPr>
                <w:rFonts w:ascii="Arial" w:hAnsi="Arial" w:cs="Arial"/>
                <w:b/>
                <w:bCs/>
                <w:color w:val="FFFFFF"/>
                <w:sz w:val="16"/>
                <w:szCs w:val="16"/>
                <w:lang w:eastAsia="es-BO"/>
              </w:rPr>
            </w:pPr>
          </w:p>
        </w:tc>
      </w:tr>
      <w:tr w:rsidR="009E110E" w:rsidRPr="00B071BA" w14:paraId="052BE506" w14:textId="77777777" w:rsidTr="005A1493">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14:paraId="093A7208" w14:textId="77777777"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14:paraId="223564D7" w14:textId="77777777" w:rsidR="009E110E" w:rsidRPr="00B071BA" w:rsidRDefault="009E110E" w:rsidP="005A1493">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14:paraId="756A4DF7" w14:textId="77777777" w:rsidR="009E110E" w:rsidRPr="00B071BA" w:rsidRDefault="009E110E" w:rsidP="005A1493">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14:paraId="0A3DEFF9" w14:textId="77777777" w:rsidR="009E110E" w:rsidRPr="00B071BA" w:rsidRDefault="009E110E" w:rsidP="005A1493">
            <w:pPr>
              <w:rPr>
                <w:rFonts w:ascii="Arial" w:hAnsi="Arial" w:cs="Arial"/>
                <w:color w:val="000000"/>
                <w:sz w:val="16"/>
                <w:szCs w:val="16"/>
                <w:lang w:eastAsia="es-BO"/>
              </w:rPr>
            </w:pPr>
            <w:r w:rsidRPr="00B071BA">
              <w:rPr>
                <w:rFonts w:ascii="Arial" w:hAnsi="Arial" w:cs="Arial"/>
                <w:color w:val="000000"/>
                <w:sz w:val="16"/>
                <w:szCs w:val="16"/>
                <w:lang w:eastAsia="es-BO"/>
              </w:rPr>
              <w:t xml:space="preserve">Monto a la fecha de Recepción </w:t>
            </w:r>
            <w:r>
              <w:rPr>
                <w:rFonts w:ascii="Arial" w:hAnsi="Arial" w:cs="Arial"/>
                <w:color w:val="000000"/>
                <w:sz w:val="16"/>
                <w:szCs w:val="16"/>
                <w:lang w:eastAsia="es-BO"/>
              </w:rPr>
              <w:t>del Servicio</w:t>
            </w:r>
            <w:r w:rsidRPr="00B071BA">
              <w:rPr>
                <w:rFonts w:ascii="Arial" w:hAnsi="Arial" w:cs="Arial"/>
                <w:color w:val="000000"/>
                <w:sz w:val="16"/>
                <w:szCs w:val="16"/>
                <w:lang w:eastAsia="es-BO"/>
              </w:rPr>
              <w:t>. (T/C de la fecha de firma del contrato)</w:t>
            </w:r>
          </w:p>
        </w:tc>
      </w:tr>
      <w:tr w:rsidR="009E110E" w:rsidRPr="00B071BA" w14:paraId="379B0092" w14:textId="77777777" w:rsidTr="005A1493">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7FFDC82E" w14:textId="77777777"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14:paraId="45F584F9" w14:textId="77777777" w:rsidR="009E110E" w:rsidRPr="00B071BA" w:rsidRDefault="009E110E" w:rsidP="005A1493">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14:paraId="76FB0C76" w14:textId="77777777" w:rsidR="009E110E" w:rsidRPr="00B071BA" w:rsidRDefault="009E110E" w:rsidP="005A1493">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14:paraId="1819FA10" w14:textId="77777777" w:rsidR="009E110E" w:rsidRPr="00B071BA" w:rsidRDefault="009E110E" w:rsidP="005A1493">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9E110E" w:rsidRPr="00B071BA" w14:paraId="245059F2" w14:textId="77777777" w:rsidTr="005A1493">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5071A2D3" w14:textId="77777777"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14:paraId="328064ED" w14:textId="77777777" w:rsidR="009E110E" w:rsidRPr="00B071BA" w:rsidRDefault="009E110E" w:rsidP="005A1493">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14:paraId="02AC9DA3" w14:textId="77777777" w:rsidR="009E110E" w:rsidRPr="00B071BA" w:rsidRDefault="009E110E" w:rsidP="005A1493">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14:paraId="332818E8" w14:textId="77777777" w:rsidR="009E110E" w:rsidRPr="00B071BA" w:rsidRDefault="009E110E" w:rsidP="005A1493">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9E110E" w:rsidRPr="00B071BA" w14:paraId="424E1BDA" w14:textId="77777777" w:rsidTr="005A1493">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14:paraId="39976557" w14:textId="77777777" w:rsidR="009650DF" w:rsidRPr="009650DF" w:rsidRDefault="009650DF" w:rsidP="009650DF">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w:t>
            </w:r>
            <w:r>
              <w:rPr>
                <w:rFonts w:ascii="Arial" w:hAnsi="Arial" w:cs="Arial"/>
                <w:bCs/>
                <w:sz w:val="16"/>
                <w:szCs w:val="16"/>
                <w:lang w:val="es-BO" w:eastAsia="es-BO"/>
              </w:rPr>
              <w:t xml:space="preserve"> toda </w:t>
            </w:r>
            <w:r w:rsidRPr="009650DF">
              <w:rPr>
                <w:rFonts w:ascii="Arial" w:hAnsi="Arial" w:cs="Arial"/>
                <w:bCs/>
                <w:sz w:val="16"/>
                <w:szCs w:val="16"/>
                <w:lang w:val="es-BO" w:eastAsia="es-BO"/>
              </w:rPr>
              <w:t>la información declarada.</w:t>
            </w:r>
          </w:p>
          <w:p w14:paraId="00179EF0" w14:textId="77777777" w:rsidR="009650DF" w:rsidRPr="009650DF" w:rsidRDefault="009650DF" w:rsidP="009650DF">
            <w:pPr>
              <w:jc w:val="both"/>
              <w:rPr>
                <w:rFonts w:ascii="Arial" w:hAnsi="Arial" w:cs="Arial"/>
                <w:sz w:val="16"/>
                <w:szCs w:val="16"/>
                <w:lang w:val="es-BO" w:eastAsia="es-BO"/>
              </w:rPr>
            </w:pPr>
          </w:p>
          <w:p w14:paraId="253918FB" w14:textId="77777777" w:rsidR="009217DB" w:rsidRPr="009650DF" w:rsidRDefault="009650DF" w:rsidP="005A1493">
            <w:pPr>
              <w:jc w:val="both"/>
              <w:rPr>
                <w:rFonts w:ascii="Arial" w:hAnsi="Arial" w:cs="Arial"/>
                <w:bCs/>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14:paraId="1A802D14" w14:textId="77777777" w:rsidR="009E110E" w:rsidRPr="00B071BA" w:rsidRDefault="009E110E" w:rsidP="005A1493">
            <w:pPr>
              <w:jc w:val="both"/>
              <w:rPr>
                <w:rFonts w:ascii="Arial" w:hAnsi="Arial" w:cs="Arial"/>
                <w:color w:val="000000"/>
                <w:sz w:val="16"/>
                <w:szCs w:val="16"/>
                <w:lang w:eastAsia="es-BO"/>
              </w:rPr>
            </w:pPr>
          </w:p>
        </w:tc>
      </w:tr>
    </w:tbl>
    <w:p w14:paraId="498F4DE4" w14:textId="77777777" w:rsidR="009E110E" w:rsidRDefault="009E110E" w:rsidP="009E110E">
      <w:pPr>
        <w:jc w:val="center"/>
        <w:rPr>
          <w:rFonts w:ascii="Verdana" w:hAnsi="Verdana" w:cs="Arial"/>
          <w:b/>
          <w:i/>
          <w:sz w:val="18"/>
          <w:szCs w:val="18"/>
        </w:rPr>
      </w:pPr>
    </w:p>
    <w:p w14:paraId="19ABF98C" w14:textId="77777777" w:rsidR="009E110E" w:rsidRDefault="009E110E" w:rsidP="009E110E">
      <w:pPr>
        <w:jc w:val="center"/>
        <w:rPr>
          <w:rFonts w:ascii="Verdana" w:hAnsi="Verdana" w:cs="Arial"/>
          <w:b/>
          <w:i/>
          <w:sz w:val="18"/>
          <w:szCs w:val="18"/>
        </w:rPr>
      </w:pPr>
    </w:p>
    <w:p w14:paraId="759141E7" w14:textId="77777777" w:rsidR="009E110E" w:rsidRPr="00C75BEC" w:rsidRDefault="009E110E" w:rsidP="009E110E">
      <w:pPr>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14:paraId="609A3726" w14:textId="77777777" w:rsidR="009E110E" w:rsidRDefault="009E110E" w:rsidP="009E110E">
      <w:pPr>
        <w:jc w:val="center"/>
        <w:rPr>
          <w:rFonts w:ascii="Verdana" w:hAnsi="Verdana" w:cs="Arial"/>
          <w:b/>
          <w:sz w:val="18"/>
          <w:szCs w:val="18"/>
        </w:rPr>
      </w:pPr>
    </w:p>
    <w:p w14:paraId="17428CF1" w14:textId="77777777" w:rsidR="009E110E" w:rsidRDefault="009E110E" w:rsidP="009E110E">
      <w:pPr>
        <w:jc w:val="center"/>
        <w:rPr>
          <w:rFonts w:ascii="Verdana" w:hAnsi="Verdana" w:cs="Arial"/>
          <w:b/>
          <w:sz w:val="18"/>
          <w:szCs w:val="18"/>
        </w:rPr>
      </w:pPr>
    </w:p>
    <w:p w14:paraId="6F25AEBF" w14:textId="77777777" w:rsidR="009E110E" w:rsidRDefault="009E110E" w:rsidP="009E110E">
      <w:pPr>
        <w:jc w:val="center"/>
        <w:rPr>
          <w:rFonts w:ascii="Verdana" w:hAnsi="Verdana" w:cs="Arial"/>
          <w:b/>
          <w:sz w:val="18"/>
          <w:szCs w:val="18"/>
        </w:rPr>
      </w:pPr>
    </w:p>
    <w:p w14:paraId="13ADD43E" w14:textId="77777777" w:rsidR="009E110E" w:rsidRDefault="009E110E" w:rsidP="009E110E">
      <w:pPr>
        <w:jc w:val="center"/>
        <w:rPr>
          <w:rFonts w:ascii="Verdana" w:hAnsi="Verdana" w:cs="Arial"/>
          <w:b/>
          <w:sz w:val="18"/>
          <w:szCs w:val="18"/>
        </w:rPr>
      </w:pPr>
    </w:p>
    <w:p w14:paraId="0EB415EF" w14:textId="77777777" w:rsidR="009E110E" w:rsidRDefault="009E110E" w:rsidP="009E110E">
      <w:pPr>
        <w:jc w:val="center"/>
        <w:rPr>
          <w:rFonts w:ascii="Verdana" w:hAnsi="Verdana" w:cs="Arial"/>
          <w:b/>
          <w:sz w:val="18"/>
          <w:szCs w:val="18"/>
        </w:rPr>
      </w:pPr>
    </w:p>
    <w:p w14:paraId="2DBA2946" w14:textId="77777777" w:rsidR="009E110E" w:rsidRDefault="009E110E" w:rsidP="009E110E">
      <w:pPr>
        <w:jc w:val="center"/>
        <w:rPr>
          <w:rFonts w:ascii="Verdana" w:hAnsi="Verdana" w:cs="Arial"/>
          <w:b/>
          <w:sz w:val="18"/>
          <w:szCs w:val="18"/>
        </w:rPr>
      </w:pPr>
    </w:p>
    <w:p w14:paraId="59CE25CA" w14:textId="77777777" w:rsidR="009E110E" w:rsidRPr="00286B08" w:rsidRDefault="009E110E" w:rsidP="009E110E">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14:paraId="548C9B89" w14:textId="77777777" w:rsidR="009E110E" w:rsidRPr="00286B08" w:rsidRDefault="009E110E" w:rsidP="009E110E">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p>
    <w:p w14:paraId="3137B8DA" w14:textId="77777777" w:rsidR="009E110E" w:rsidRPr="00286B08" w:rsidRDefault="009E110E" w:rsidP="009E110E">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sidRPr="00286B08">
        <w:rPr>
          <w:rFonts w:asciiTheme="minorHAnsi" w:hAnsiTheme="minorHAnsi" w:cstheme="minorHAnsi"/>
          <w:b/>
          <w:bCs/>
          <w:i/>
          <w:iCs/>
        </w:rPr>
        <w:br w:type="page"/>
      </w:r>
    </w:p>
    <w:p w14:paraId="41BB541E" w14:textId="77777777" w:rsidR="009E110E" w:rsidRPr="0059086B" w:rsidRDefault="009E110E" w:rsidP="009E110E">
      <w:pPr>
        <w:jc w:val="center"/>
        <w:rPr>
          <w:rFonts w:ascii="Verdana" w:hAnsi="Verdana" w:cs="Arial"/>
          <w:b/>
          <w:sz w:val="18"/>
          <w:szCs w:val="16"/>
        </w:rPr>
      </w:pPr>
      <w:r w:rsidRPr="0059086B">
        <w:rPr>
          <w:rFonts w:ascii="Verdana" w:hAnsi="Verdana" w:cs="Arial"/>
          <w:b/>
          <w:sz w:val="18"/>
          <w:szCs w:val="16"/>
        </w:rPr>
        <w:lastRenderedPageBreak/>
        <w:t xml:space="preserve">FORMULARIO </w:t>
      </w:r>
      <w:r>
        <w:rPr>
          <w:rFonts w:ascii="Verdana" w:hAnsi="Verdana" w:cs="Arial"/>
          <w:b/>
          <w:sz w:val="18"/>
          <w:szCs w:val="16"/>
        </w:rPr>
        <w:t>C-2</w:t>
      </w:r>
    </w:p>
    <w:p w14:paraId="4A96E355" w14:textId="77777777" w:rsidR="009E110E" w:rsidRPr="0059086B" w:rsidRDefault="009E110E" w:rsidP="009E110E">
      <w:pPr>
        <w:jc w:val="center"/>
        <w:rPr>
          <w:rFonts w:ascii="Verdana" w:hAnsi="Verdana" w:cs="Arial"/>
          <w:b/>
          <w:sz w:val="18"/>
          <w:szCs w:val="16"/>
        </w:rPr>
      </w:pPr>
      <w:r w:rsidRPr="0059086B">
        <w:rPr>
          <w:rFonts w:ascii="Verdana" w:hAnsi="Verdana" w:cs="Arial"/>
          <w:b/>
          <w:sz w:val="18"/>
          <w:szCs w:val="16"/>
        </w:rPr>
        <w:t>FORMACION PROFESIONAL, EXPERIENCIA GENERAL Y ESPECÍFICA</w:t>
      </w:r>
    </w:p>
    <w:p w14:paraId="199C04F4" w14:textId="77777777" w:rsidR="009E110E" w:rsidRPr="0090599A" w:rsidRDefault="009E110E" w:rsidP="009E110E">
      <w:pPr>
        <w:jc w:val="center"/>
        <w:rPr>
          <w:rFonts w:ascii="Verdana" w:hAnsi="Verdana" w:cs="Arial"/>
          <w:b/>
          <w:sz w:val="18"/>
          <w:szCs w:val="16"/>
        </w:rPr>
      </w:pPr>
      <w:r w:rsidRPr="0059086B">
        <w:rPr>
          <w:rFonts w:ascii="Verdana" w:hAnsi="Verdana" w:cs="Arial"/>
          <w:b/>
          <w:sz w:val="18"/>
          <w:szCs w:val="16"/>
        </w:rPr>
        <w:t>DEL PERSONAL PROPUESTO (uno por cada persona)</w:t>
      </w:r>
    </w:p>
    <w:p w14:paraId="1176CCA6" w14:textId="77777777" w:rsidR="009E110E" w:rsidRPr="0090599A" w:rsidRDefault="009E110E" w:rsidP="009E110E">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9E110E" w:rsidRPr="001A47B7" w14:paraId="2DB89879" w14:textId="77777777" w:rsidTr="005A1493">
        <w:trPr>
          <w:jc w:val="center"/>
        </w:trPr>
        <w:tc>
          <w:tcPr>
            <w:tcW w:w="9781" w:type="dxa"/>
            <w:gridSpan w:val="11"/>
            <w:tcBorders>
              <w:top w:val="single" w:sz="12" w:space="0" w:color="auto"/>
            </w:tcBorders>
            <w:shd w:val="clear" w:color="auto" w:fill="17365D"/>
            <w:vAlign w:val="center"/>
          </w:tcPr>
          <w:p w14:paraId="1595C523" w14:textId="77777777" w:rsidR="009E110E" w:rsidRPr="001A47B7" w:rsidRDefault="009E110E" w:rsidP="005A1493">
            <w:pPr>
              <w:rPr>
                <w:rFonts w:ascii="Arial" w:hAnsi="Arial" w:cs="Arial"/>
                <w:b/>
                <w:color w:val="FFFFFF"/>
                <w:sz w:val="16"/>
                <w:szCs w:val="16"/>
              </w:rPr>
            </w:pPr>
            <w:r w:rsidRPr="001A47B7">
              <w:rPr>
                <w:rFonts w:ascii="Arial" w:hAnsi="Arial" w:cs="Arial"/>
                <w:b/>
                <w:color w:val="FFFFFF"/>
                <w:sz w:val="16"/>
                <w:szCs w:val="16"/>
              </w:rPr>
              <w:t>1. DATOS GENERALES</w:t>
            </w:r>
          </w:p>
        </w:tc>
      </w:tr>
      <w:tr w:rsidR="009E110E" w:rsidRPr="0090599A" w14:paraId="1F459EE0" w14:textId="77777777" w:rsidTr="005A149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DBE1BBF" w14:textId="77777777" w:rsidR="009E110E" w:rsidRPr="0090599A" w:rsidRDefault="009E110E" w:rsidP="005A1493">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14:paraId="213B344C" w14:textId="77777777" w:rsidR="009E110E" w:rsidRPr="0090599A" w:rsidRDefault="009E110E" w:rsidP="005A1493">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14:paraId="77520D24" w14:textId="77777777" w:rsidR="009E110E" w:rsidRPr="0090599A" w:rsidRDefault="009E110E" w:rsidP="005A1493">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14:paraId="21CF0D80" w14:textId="77777777" w:rsidR="009E110E" w:rsidRPr="0090599A" w:rsidRDefault="009E110E" w:rsidP="005A1493">
            <w:pPr>
              <w:jc w:val="center"/>
              <w:rPr>
                <w:rFonts w:ascii="Arial" w:hAnsi="Arial" w:cs="Arial"/>
                <w:b/>
                <w:sz w:val="2"/>
                <w:szCs w:val="2"/>
              </w:rPr>
            </w:pPr>
          </w:p>
        </w:tc>
      </w:tr>
      <w:tr w:rsidR="009E110E" w:rsidRPr="0090599A" w14:paraId="42282115" w14:textId="77777777" w:rsidTr="005A149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CECB3C4" w14:textId="77777777" w:rsidR="009E110E" w:rsidRPr="0090599A" w:rsidRDefault="009E110E" w:rsidP="005A1493">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14:paraId="2FB94F7B" w14:textId="77777777" w:rsidR="009E110E" w:rsidRPr="0090599A" w:rsidRDefault="009E110E" w:rsidP="005A1493">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14:paraId="732ADD06" w14:textId="77777777" w:rsidR="009E110E" w:rsidRPr="0090599A" w:rsidRDefault="009E110E" w:rsidP="005A1493">
            <w:pPr>
              <w:rPr>
                <w:rFonts w:ascii="Arial" w:hAnsi="Arial" w:cs="Arial"/>
                <w:sz w:val="14"/>
                <w:szCs w:val="16"/>
              </w:rPr>
            </w:pPr>
          </w:p>
        </w:tc>
        <w:tc>
          <w:tcPr>
            <w:tcW w:w="1617" w:type="dxa"/>
            <w:gridSpan w:val="2"/>
            <w:tcBorders>
              <w:top w:val="nil"/>
              <w:left w:val="nil"/>
              <w:right w:val="nil"/>
            </w:tcBorders>
            <w:shd w:val="clear" w:color="auto" w:fill="auto"/>
            <w:vAlign w:val="center"/>
          </w:tcPr>
          <w:p w14:paraId="4E6E29FD" w14:textId="77777777" w:rsidR="009E110E" w:rsidRPr="0090599A" w:rsidRDefault="009E110E" w:rsidP="005A1493">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14:paraId="734D9DA8" w14:textId="77777777" w:rsidR="009E110E" w:rsidRPr="0090599A" w:rsidRDefault="009E110E" w:rsidP="005A1493">
            <w:pPr>
              <w:jc w:val="center"/>
              <w:rPr>
                <w:rFonts w:ascii="Arial" w:hAnsi="Arial" w:cs="Arial"/>
                <w:i/>
                <w:sz w:val="14"/>
                <w:szCs w:val="16"/>
              </w:rPr>
            </w:pPr>
          </w:p>
        </w:tc>
        <w:tc>
          <w:tcPr>
            <w:tcW w:w="1726" w:type="dxa"/>
            <w:tcBorders>
              <w:top w:val="nil"/>
              <w:left w:val="nil"/>
              <w:right w:val="nil"/>
            </w:tcBorders>
            <w:shd w:val="clear" w:color="auto" w:fill="auto"/>
            <w:vAlign w:val="center"/>
          </w:tcPr>
          <w:p w14:paraId="03A63291" w14:textId="77777777" w:rsidR="009E110E" w:rsidRPr="0090599A" w:rsidRDefault="009E110E" w:rsidP="005A1493">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14:paraId="19EE93F5" w14:textId="77777777" w:rsidR="009E110E" w:rsidRPr="0090599A" w:rsidRDefault="009E110E" w:rsidP="005A1493">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14:paraId="70AEE914" w14:textId="77777777" w:rsidR="009E110E" w:rsidRPr="0090599A" w:rsidRDefault="009E110E" w:rsidP="005A1493">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14:paraId="0130A49F" w14:textId="77777777" w:rsidR="009E110E" w:rsidRPr="0090599A" w:rsidRDefault="009E110E" w:rsidP="005A1493">
            <w:pPr>
              <w:rPr>
                <w:rFonts w:ascii="Arial" w:hAnsi="Arial" w:cs="Arial"/>
                <w:sz w:val="14"/>
                <w:szCs w:val="16"/>
              </w:rPr>
            </w:pPr>
          </w:p>
        </w:tc>
      </w:tr>
      <w:tr w:rsidR="009E110E" w:rsidRPr="0090599A" w14:paraId="2CA6D8CF" w14:textId="77777777"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889FAC0" w14:textId="77777777" w:rsidR="009E110E" w:rsidRPr="0090599A" w:rsidRDefault="009E110E" w:rsidP="005A1493">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14:paraId="006547B5" w14:textId="77777777" w:rsidR="009E110E" w:rsidRPr="0090599A" w:rsidRDefault="009E110E" w:rsidP="005A1493">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487CA7D2" w14:textId="77777777" w:rsidR="009E110E" w:rsidRPr="0090599A" w:rsidRDefault="009E110E" w:rsidP="005A1493">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14:paraId="713EFE8D" w14:textId="77777777" w:rsidR="009E110E" w:rsidRPr="0090599A" w:rsidRDefault="009E110E" w:rsidP="005A1493">
            <w:pPr>
              <w:rPr>
                <w:rFonts w:ascii="Arial" w:hAnsi="Arial" w:cs="Arial"/>
                <w:sz w:val="16"/>
                <w:szCs w:val="16"/>
              </w:rPr>
            </w:pPr>
          </w:p>
        </w:tc>
        <w:tc>
          <w:tcPr>
            <w:tcW w:w="76" w:type="dxa"/>
            <w:tcBorders>
              <w:top w:val="nil"/>
              <w:left w:val="single" w:sz="4" w:space="0" w:color="auto"/>
              <w:bottom w:val="nil"/>
            </w:tcBorders>
            <w:shd w:val="clear" w:color="auto" w:fill="auto"/>
            <w:vAlign w:val="center"/>
          </w:tcPr>
          <w:p w14:paraId="18B85898" w14:textId="77777777" w:rsidR="009E110E" w:rsidRPr="0090599A" w:rsidRDefault="009E110E" w:rsidP="005A1493">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14:paraId="732B6BF3" w14:textId="77777777" w:rsidR="009E110E" w:rsidRPr="0090599A" w:rsidRDefault="009E110E" w:rsidP="005A1493">
            <w:pPr>
              <w:rPr>
                <w:rFonts w:ascii="Arial" w:hAnsi="Arial" w:cs="Arial"/>
                <w:sz w:val="16"/>
                <w:szCs w:val="16"/>
              </w:rPr>
            </w:pPr>
          </w:p>
        </w:tc>
        <w:tc>
          <w:tcPr>
            <w:tcW w:w="76" w:type="dxa"/>
            <w:tcBorders>
              <w:top w:val="nil"/>
              <w:left w:val="single" w:sz="4" w:space="0" w:color="auto"/>
              <w:bottom w:val="nil"/>
            </w:tcBorders>
            <w:shd w:val="clear" w:color="auto" w:fill="auto"/>
            <w:vAlign w:val="center"/>
          </w:tcPr>
          <w:p w14:paraId="63D933F9" w14:textId="77777777" w:rsidR="009E110E" w:rsidRPr="0090599A" w:rsidRDefault="009E110E" w:rsidP="005A1493">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14:paraId="1EABCA79" w14:textId="77777777" w:rsidR="009E110E" w:rsidRPr="0090599A" w:rsidRDefault="009E110E" w:rsidP="005A1493">
            <w:pPr>
              <w:rPr>
                <w:rFonts w:ascii="Arial" w:hAnsi="Arial" w:cs="Arial"/>
                <w:sz w:val="16"/>
                <w:szCs w:val="16"/>
              </w:rPr>
            </w:pPr>
          </w:p>
        </w:tc>
        <w:tc>
          <w:tcPr>
            <w:tcW w:w="141" w:type="dxa"/>
            <w:tcBorders>
              <w:top w:val="nil"/>
              <w:left w:val="nil"/>
              <w:bottom w:val="nil"/>
            </w:tcBorders>
            <w:shd w:val="clear" w:color="auto" w:fill="auto"/>
            <w:vAlign w:val="center"/>
          </w:tcPr>
          <w:p w14:paraId="3F8356D4" w14:textId="77777777" w:rsidR="009E110E" w:rsidRPr="0090599A" w:rsidRDefault="009E110E" w:rsidP="005A1493">
            <w:pPr>
              <w:rPr>
                <w:rFonts w:ascii="Arial" w:hAnsi="Arial" w:cs="Arial"/>
                <w:sz w:val="16"/>
                <w:szCs w:val="16"/>
              </w:rPr>
            </w:pPr>
          </w:p>
        </w:tc>
      </w:tr>
      <w:tr w:rsidR="009E110E" w:rsidRPr="0090599A" w14:paraId="304F22CE" w14:textId="77777777" w:rsidTr="005A149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7D85638" w14:textId="77777777" w:rsidR="009E110E" w:rsidRPr="0090599A" w:rsidRDefault="009E110E" w:rsidP="005A1493">
            <w:pPr>
              <w:rPr>
                <w:rFonts w:ascii="Arial" w:hAnsi="Arial" w:cs="Arial"/>
                <w:b/>
                <w:sz w:val="2"/>
                <w:szCs w:val="2"/>
              </w:rPr>
            </w:pPr>
          </w:p>
        </w:tc>
        <w:tc>
          <w:tcPr>
            <w:tcW w:w="180" w:type="dxa"/>
            <w:tcBorders>
              <w:top w:val="nil"/>
              <w:left w:val="nil"/>
              <w:bottom w:val="nil"/>
              <w:right w:val="nil"/>
            </w:tcBorders>
            <w:shd w:val="clear" w:color="auto" w:fill="auto"/>
            <w:vAlign w:val="center"/>
          </w:tcPr>
          <w:p w14:paraId="61704DBA" w14:textId="77777777" w:rsidR="009E110E" w:rsidRPr="0090599A" w:rsidRDefault="009E110E" w:rsidP="005A1493">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2C62B8EE" w14:textId="77777777" w:rsidR="009E110E" w:rsidRPr="0090599A" w:rsidRDefault="009E110E" w:rsidP="005A1493">
            <w:pPr>
              <w:rPr>
                <w:rFonts w:ascii="Arial" w:hAnsi="Arial" w:cs="Arial"/>
                <w:sz w:val="2"/>
                <w:szCs w:val="2"/>
              </w:rPr>
            </w:pPr>
          </w:p>
        </w:tc>
        <w:tc>
          <w:tcPr>
            <w:tcW w:w="5828" w:type="dxa"/>
            <w:gridSpan w:val="8"/>
            <w:tcBorders>
              <w:top w:val="nil"/>
              <w:left w:val="nil"/>
              <w:bottom w:val="nil"/>
            </w:tcBorders>
            <w:shd w:val="clear" w:color="auto" w:fill="auto"/>
            <w:vAlign w:val="center"/>
          </w:tcPr>
          <w:p w14:paraId="625D4C90" w14:textId="77777777" w:rsidR="009E110E" w:rsidRPr="0090599A" w:rsidRDefault="009E110E" w:rsidP="005A1493">
            <w:pPr>
              <w:rPr>
                <w:rFonts w:ascii="Arial" w:hAnsi="Arial" w:cs="Arial"/>
                <w:sz w:val="2"/>
                <w:szCs w:val="2"/>
              </w:rPr>
            </w:pPr>
          </w:p>
        </w:tc>
      </w:tr>
      <w:tr w:rsidR="009E110E" w:rsidRPr="0090599A" w14:paraId="60B10E0F" w14:textId="77777777" w:rsidTr="005A149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6F7014A" w14:textId="77777777" w:rsidR="009E110E" w:rsidRPr="0090599A" w:rsidRDefault="009E110E" w:rsidP="005A1493">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14:paraId="2CF96686" w14:textId="77777777" w:rsidR="009E110E" w:rsidRPr="0090599A" w:rsidRDefault="009E110E" w:rsidP="005A1493">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14:paraId="76DEF912" w14:textId="77777777" w:rsidR="009E110E" w:rsidRPr="0090599A" w:rsidRDefault="009E110E" w:rsidP="005A1493">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14:paraId="630611EF" w14:textId="77777777" w:rsidR="009E110E" w:rsidRPr="0090599A" w:rsidRDefault="009E110E" w:rsidP="005A1493">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14:paraId="7AEAFB53" w14:textId="77777777" w:rsidR="009E110E" w:rsidRPr="0090599A" w:rsidRDefault="009E110E" w:rsidP="005A1493">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14:paraId="23B8A8DF" w14:textId="77777777" w:rsidR="009E110E" w:rsidRPr="0090599A" w:rsidRDefault="009E110E" w:rsidP="005A1493">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14:paraId="7E334774" w14:textId="77777777" w:rsidR="009E110E" w:rsidRPr="0090599A" w:rsidRDefault="009E110E" w:rsidP="005A1493">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14:paraId="1049222F" w14:textId="77777777" w:rsidR="009E110E" w:rsidRPr="0090599A" w:rsidRDefault="009E110E" w:rsidP="005A1493">
            <w:pPr>
              <w:rPr>
                <w:rFonts w:ascii="Arial" w:hAnsi="Arial" w:cs="Arial"/>
                <w:sz w:val="14"/>
                <w:szCs w:val="16"/>
              </w:rPr>
            </w:pPr>
          </w:p>
        </w:tc>
      </w:tr>
      <w:tr w:rsidR="009E110E" w:rsidRPr="0090599A" w14:paraId="73598167" w14:textId="77777777"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3753D01" w14:textId="77777777" w:rsidR="009E110E" w:rsidRPr="0090599A" w:rsidRDefault="009E110E" w:rsidP="005A1493">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14:paraId="43B203E3" w14:textId="77777777" w:rsidR="009E110E" w:rsidRPr="0090599A" w:rsidRDefault="009E110E" w:rsidP="005A1493">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1F4C01F8" w14:textId="77777777" w:rsidR="009E110E" w:rsidRPr="0090599A" w:rsidRDefault="009E110E" w:rsidP="005A1493">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14:paraId="41F44D27" w14:textId="77777777" w:rsidR="009E110E" w:rsidRPr="0090599A" w:rsidRDefault="009E110E" w:rsidP="005A1493">
            <w:pPr>
              <w:rPr>
                <w:rFonts w:ascii="Arial" w:hAnsi="Arial" w:cs="Arial"/>
                <w:sz w:val="16"/>
                <w:szCs w:val="16"/>
              </w:rPr>
            </w:pPr>
          </w:p>
        </w:tc>
        <w:tc>
          <w:tcPr>
            <w:tcW w:w="76" w:type="dxa"/>
            <w:tcBorders>
              <w:top w:val="nil"/>
              <w:left w:val="nil"/>
              <w:bottom w:val="nil"/>
            </w:tcBorders>
            <w:shd w:val="clear" w:color="auto" w:fill="auto"/>
            <w:vAlign w:val="center"/>
          </w:tcPr>
          <w:p w14:paraId="5440A4A3" w14:textId="77777777" w:rsidR="009E110E" w:rsidRPr="0090599A" w:rsidRDefault="009E110E" w:rsidP="005A1493">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14:paraId="4EF8E864" w14:textId="77777777" w:rsidR="009E110E" w:rsidRPr="0090599A" w:rsidRDefault="009E110E" w:rsidP="005A1493">
            <w:pPr>
              <w:rPr>
                <w:rFonts w:ascii="Arial" w:hAnsi="Arial" w:cs="Arial"/>
                <w:sz w:val="16"/>
                <w:szCs w:val="16"/>
              </w:rPr>
            </w:pPr>
          </w:p>
        </w:tc>
        <w:tc>
          <w:tcPr>
            <w:tcW w:w="2409" w:type="dxa"/>
            <w:gridSpan w:val="4"/>
            <w:tcBorders>
              <w:top w:val="nil"/>
              <w:left w:val="nil"/>
              <w:bottom w:val="nil"/>
            </w:tcBorders>
            <w:shd w:val="clear" w:color="auto" w:fill="auto"/>
            <w:vAlign w:val="center"/>
          </w:tcPr>
          <w:p w14:paraId="3DF822BD" w14:textId="77777777" w:rsidR="009E110E" w:rsidRPr="0090599A" w:rsidRDefault="009E110E" w:rsidP="005A1493">
            <w:pPr>
              <w:rPr>
                <w:rFonts w:ascii="Arial" w:hAnsi="Arial" w:cs="Arial"/>
                <w:sz w:val="16"/>
                <w:szCs w:val="16"/>
              </w:rPr>
            </w:pPr>
          </w:p>
        </w:tc>
      </w:tr>
      <w:tr w:rsidR="009E110E" w:rsidRPr="0090599A" w14:paraId="1C725447" w14:textId="77777777"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BC636F7" w14:textId="77777777" w:rsidR="009E110E" w:rsidRPr="0090599A" w:rsidRDefault="009E110E" w:rsidP="005A1493">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0E3786F6" w14:textId="77777777" w:rsidR="009E110E" w:rsidRPr="0090599A" w:rsidRDefault="009E110E" w:rsidP="005A1493">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03414E0F" w14:textId="77777777" w:rsidR="009E110E" w:rsidRPr="0090599A" w:rsidRDefault="009E110E" w:rsidP="005A1493">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7B5C3BE2" w14:textId="77777777" w:rsidR="009E110E" w:rsidRPr="0090599A" w:rsidRDefault="009E110E" w:rsidP="005A1493">
            <w:pPr>
              <w:jc w:val="center"/>
              <w:rPr>
                <w:rFonts w:ascii="Arial" w:hAnsi="Arial" w:cs="Arial"/>
                <w:b/>
                <w:sz w:val="2"/>
                <w:szCs w:val="2"/>
              </w:rPr>
            </w:pPr>
          </w:p>
        </w:tc>
      </w:tr>
      <w:tr w:rsidR="009E110E" w:rsidRPr="0090599A" w14:paraId="74E44268" w14:textId="77777777"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917E60E" w14:textId="77777777" w:rsidR="009E110E" w:rsidRPr="0090599A" w:rsidRDefault="009E110E" w:rsidP="005A1493">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14:paraId="54E1A51D" w14:textId="77777777" w:rsidR="009E110E" w:rsidRPr="0090599A" w:rsidRDefault="009E110E" w:rsidP="005A1493">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6F88374D" w14:textId="77777777" w:rsidR="009E110E" w:rsidRPr="0090599A" w:rsidRDefault="009E110E" w:rsidP="005A1493">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57BE8925" w14:textId="77777777" w:rsidR="009E110E" w:rsidRPr="0090599A" w:rsidRDefault="009E110E" w:rsidP="005A1493">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14:paraId="43A03A2A" w14:textId="77777777" w:rsidR="009E110E" w:rsidRPr="0090599A" w:rsidRDefault="009E110E" w:rsidP="005A1493">
            <w:pPr>
              <w:rPr>
                <w:rFonts w:ascii="Arial" w:hAnsi="Arial" w:cs="Arial"/>
                <w:sz w:val="16"/>
                <w:szCs w:val="16"/>
              </w:rPr>
            </w:pPr>
          </w:p>
        </w:tc>
      </w:tr>
      <w:tr w:rsidR="009E110E" w:rsidRPr="0090599A" w14:paraId="1EFB841E" w14:textId="77777777"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3D49839" w14:textId="77777777" w:rsidR="009E110E" w:rsidRPr="0090599A" w:rsidRDefault="009E110E" w:rsidP="005A1493">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3DE0BA11" w14:textId="77777777" w:rsidR="009E110E" w:rsidRPr="0090599A" w:rsidRDefault="009E110E" w:rsidP="005A1493">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714F05A6" w14:textId="77777777" w:rsidR="009E110E" w:rsidRPr="0090599A" w:rsidRDefault="009E110E" w:rsidP="005A1493">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7F98AB96" w14:textId="77777777" w:rsidR="009E110E" w:rsidRPr="0090599A" w:rsidRDefault="009E110E" w:rsidP="005A1493">
            <w:pPr>
              <w:jc w:val="center"/>
              <w:rPr>
                <w:rFonts w:ascii="Arial" w:hAnsi="Arial" w:cs="Arial"/>
                <w:b/>
                <w:sz w:val="2"/>
                <w:szCs w:val="2"/>
              </w:rPr>
            </w:pPr>
          </w:p>
        </w:tc>
      </w:tr>
      <w:tr w:rsidR="009E110E" w:rsidRPr="0090599A" w14:paraId="23858D44" w14:textId="77777777"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20838A8" w14:textId="77777777" w:rsidR="009E110E" w:rsidRPr="0090599A" w:rsidRDefault="009E110E" w:rsidP="005A1493">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14:paraId="007262FF" w14:textId="77777777" w:rsidR="009E110E" w:rsidRPr="0090599A" w:rsidRDefault="009E110E" w:rsidP="005A1493">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3F4C7B92" w14:textId="77777777" w:rsidR="009E110E" w:rsidRPr="0090599A" w:rsidRDefault="009E110E" w:rsidP="005A1493">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742D6CF3" w14:textId="77777777" w:rsidR="009E110E" w:rsidRPr="0090599A" w:rsidRDefault="009E110E" w:rsidP="005A1493">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14:paraId="0DB99493" w14:textId="77777777" w:rsidR="009E110E" w:rsidRPr="0090599A" w:rsidRDefault="009E110E" w:rsidP="005A1493">
            <w:pPr>
              <w:rPr>
                <w:rFonts w:ascii="Arial" w:hAnsi="Arial" w:cs="Arial"/>
                <w:sz w:val="16"/>
                <w:szCs w:val="16"/>
              </w:rPr>
            </w:pPr>
          </w:p>
        </w:tc>
      </w:tr>
      <w:tr w:rsidR="009E110E" w:rsidRPr="0090599A" w14:paraId="73BFD56A" w14:textId="77777777"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893694" w14:textId="77777777" w:rsidR="009E110E" w:rsidRPr="0090599A" w:rsidRDefault="009E110E" w:rsidP="005A1493">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0BFFB38B" w14:textId="77777777" w:rsidR="009E110E" w:rsidRPr="0090599A" w:rsidRDefault="009E110E" w:rsidP="005A1493">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6B97A4EC" w14:textId="77777777" w:rsidR="009E110E" w:rsidRPr="0090599A" w:rsidRDefault="009E110E" w:rsidP="005A1493">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339EF23D" w14:textId="77777777" w:rsidR="009E110E" w:rsidRPr="0090599A" w:rsidRDefault="009E110E" w:rsidP="005A1493">
            <w:pPr>
              <w:jc w:val="center"/>
              <w:rPr>
                <w:rFonts w:ascii="Arial" w:hAnsi="Arial" w:cs="Arial"/>
                <w:b/>
                <w:sz w:val="2"/>
                <w:szCs w:val="2"/>
              </w:rPr>
            </w:pPr>
          </w:p>
        </w:tc>
      </w:tr>
      <w:tr w:rsidR="009E110E" w:rsidRPr="0090599A" w14:paraId="3F3838AE" w14:textId="77777777"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6B39BF" w14:textId="77777777" w:rsidR="009E110E" w:rsidRPr="0090599A" w:rsidRDefault="009E110E" w:rsidP="005A1493">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14:paraId="29932024" w14:textId="77777777" w:rsidR="009E110E" w:rsidRPr="0090599A" w:rsidRDefault="009E110E" w:rsidP="005A1493">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0C44D10F" w14:textId="77777777" w:rsidR="009E110E" w:rsidRPr="0090599A" w:rsidRDefault="009E110E" w:rsidP="005A1493">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4714E6F8" w14:textId="77777777" w:rsidR="009E110E" w:rsidRPr="0090599A" w:rsidRDefault="009E110E" w:rsidP="005A1493">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14:paraId="07ED8C9E" w14:textId="77777777" w:rsidR="009E110E" w:rsidRPr="0090599A" w:rsidRDefault="009E110E" w:rsidP="005A1493">
            <w:pPr>
              <w:rPr>
                <w:rFonts w:ascii="Arial" w:hAnsi="Arial" w:cs="Arial"/>
                <w:sz w:val="16"/>
                <w:szCs w:val="16"/>
              </w:rPr>
            </w:pPr>
          </w:p>
        </w:tc>
      </w:tr>
      <w:tr w:rsidR="009E110E" w:rsidRPr="0090599A" w14:paraId="09489783" w14:textId="77777777"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AE33649" w14:textId="77777777" w:rsidR="009E110E" w:rsidRPr="0090599A" w:rsidRDefault="009E110E" w:rsidP="005A1493">
            <w:pPr>
              <w:rPr>
                <w:rFonts w:ascii="Arial" w:hAnsi="Arial" w:cs="Arial"/>
                <w:sz w:val="2"/>
                <w:szCs w:val="2"/>
              </w:rPr>
            </w:pPr>
          </w:p>
        </w:tc>
        <w:tc>
          <w:tcPr>
            <w:tcW w:w="180" w:type="dxa"/>
            <w:tcBorders>
              <w:top w:val="nil"/>
              <w:left w:val="nil"/>
              <w:bottom w:val="nil"/>
              <w:right w:val="nil"/>
            </w:tcBorders>
            <w:shd w:val="clear" w:color="auto" w:fill="auto"/>
            <w:vAlign w:val="center"/>
          </w:tcPr>
          <w:p w14:paraId="29A68EE0" w14:textId="77777777" w:rsidR="009E110E" w:rsidRPr="0090599A" w:rsidRDefault="009E110E" w:rsidP="005A1493">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75C3E0B1" w14:textId="77777777" w:rsidR="009E110E" w:rsidRPr="0090599A" w:rsidRDefault="009E110E" w:rsidP="005A1493">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768FE4C7" w14:textId="77777777" w:rsidR="009E110E" w:rsidRPr="0090599A" w:rsidRDefault="009E110E" w:rsidP="005A1493">
            <w:pPr>
              <w:jc w:val="center"/>
              <w:rPr>
                <w:rFonts w:ascii="Arial" w:hAnsi="Arial" w:cs="Arial"/>
                <w:b/>
                <w:sz w:val="2"/>
                <w:szCs w:val="2"/>
              </w:rPr>
            </w:pPr>
          </w:p>
        </w:tc>
      </w:tr>
      <w:tr w:rsidR="009E110E" w:rsidRPr="0090599A" w14:paraId="6F5D9EA9" w14:textId="77777777"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0E941C0" w14:textId="77777777" w:rsidR="009E110E" w:rsidRPr="0090599A" w:rsidRDefault="009E110E" w:rsidP="005A1493">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14:paraId="4F8C2F53" w14:textId="77777777" w:rsidR="009E110E" w:rsidRPr="0090599A" w:rsidRDefault="009E110E" w:rsidP="005A1493">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5000756B" w14:textId="77777777" w:rsidR="009E110E" w:rsidRPr="0090599A" w:rsidRDefault="009E110E" w:rsidP="005A1493">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14:paraId="3CA563C9" w14:textId="77777777" w:rsidR="009E110E" w:rsidRPr="0090599A" w:rsidRDefault="009E110E" w:rsidP="005A1493">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14:paraId="2FF1EEA9" w14:textId="77777777" w:rsidR="009E110E" w:rsidRPr="0090599A" w:rsidRDefault="009E110E" w:rsidP="005A1493">
            <w:pPr>
              <w:rPr>
                <w:rFonts w:ascii="Arial" w:hAnsi="Arial" w:cs="Arial"/>
                <w:sz w:val="16"/>
                <w:szCs w:val="16"/>
              </w:rPr>
            </w:pPr>
          </w:p>
        </w:tc>
      </w:tr>
      <w:tr w:rsidR="009E110E" w:rsidRPr="0090599A" w14:paraId="74C01740" w14:textId="77777777"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59CAE5B" w14:textId="77777777" w:rsidR="009E110E" w:rsidRDefault="009E110E" w:rsidP="005A1493">
            <w:pPr>
              <w:jc w:val="right"/>
              <w:rPr>
                <w:rFonts w:ascii="Arial" w:hAnsi="Arial" w:cs="Arial"/>
                <w:b/>
                <w:sz w:val="16"/>
                <w:szCs w:val="16"/>
              </w:rPr>
            </w:pPr>
            <w:r>
              <w:rPr>
                <w:rFonts w:ascii="Arial" w:hAnsi="Arial" w:cs="Arial"/>
                <w:b/>
                <w:sz w:val="16"/>
                <w:szCs w:val="16"/>
              </w:rPr>
              <w:t>Fecha del Título en Provisión Nacional</w:t>
            </w:r>
          </w:p>
        </w:tc>
        <w:tc>
          <w:tcPr>
            <w:tcW w:w="180" w:type="dxa"/>
            <w:tcBorders>
              <w:top w:val="nil"/>
              <w:left w:val="nil"/>
              <w:bottom w:val="nil"/>
              <w:right w:val="nil"/>
            </w:tcBorders>
            <w:shd w:val="clear" w:color="auto" w:fill="auto"/>
            <w:vAlign w:val="center"/>
          </w:tcPr>
          <w:p w14:paraId="16D9C7BB" w14:textId="77777777" w:rsidR="009E110E" w:rsidRPr="0090599A" w:rsidRDefault="009E110E" w:rsidP="005A1493">
            <w:pPr>
              <w:jc w:val="center"/>
              <w:rPr>
                <w:rFonts w:ascii="Arial" w:hAnsi="Arial" w:cs="Arial"/>
                <w:b/>
                <w:sz w:val="16"/>
                <w:szCs w:val="16"/>
              </w:rPr>
            </w:pPr>
          </w:p>
        </w:tc>
        <w:tc>
          <w:tcPr>
            <w:tcW w:w="180" w:type="dxa"/>
            <w:tcBorders>
              <w:top w:val="nil"/>
              <w:left w:val="nil"/>
              <w:bottom w:val="nil"/>
              <w:right w:val="single" w:sz="4" w:space="0" w:color="auto"/>
            </w:tcBorders>
            <w:shd w:val="clear" w:color="auto" w:fill="auto"/>
            <w:vAlign w:val="center"/>
          </w:tcPr>
          <w:p w14:paraId="3BD00F59" w14:textId="77777777" w:rsidR="009E110E" w:rsidRPr="0090599A" w:rsidRDefault="009E110E" w:rsidP="005A1493">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14:paraId="37E9AEF0" w14:textId="77777777" w:rsidR="009E110E" w:rsidRPr="0090599A" w:rsidRDefault="009E110E" w:rsidP="005A1493">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14:paraId="1AE8EC5B" w14:textId="77777777" w:rsidR="009E110E" w:rsidRPr="0090599A" w:rsidRDefault="009E110E" w:rsidP="005A1493">
            <w:pPr>
              <w:rPr>
                <w:rFonts w:ascii="Arial" w:hAnsi="Arial" w:cs="Arial"/>
                <w:sz w:val="16"/>
                <w:szCs w:val="16"/>
              </w:rPr>
            </w:pPr>
          </w:p>
        </w:tc>
      </w:tr>
      <w:tr w:rsidR="009E110E" w:rsidRPr="0090599A" w14:paraId="375E8125" w14:textId="77777777" w:rsidTr="005A149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0848FB4C" w14:textId="77777777" w:rsidR="009E110E" w:rsidRPr="0090599A" w:rsidRDefault="009E110E" w:rsidP="005A1493">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14:paraId="72DD4EA0" w14:textId="77777777" w:rsidR="009E110E" w:rsidRPr="0090599A" w:rsidRDefault="009E110E" w:rsidP="005A1493">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14:paraId="2F1E3CEC" w14:textId="77777777" w:rsidR="009E110E" w:rsidRPr="0090599A" w:rsidRDefault="009E110E" w:rsidP="005A1493">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14:paraId="3613F9AF" w14:textId="77777777" w:rsidR="009E110E" w:rsidRPr="0090599A" w:rsidRDefault="009E110E" w:rsidP="005A1493">
            <w:pPr>
              <w:rPr>
                <w:rFonts w:ascii="Arial" w:hAnsi="Arial" w:cs="Arial"/>
                <w:sz w:val="2"/>
                <w:szCs w:val="2"/>
              </w:rPr>
            </w:pPr>
          </w:p>
        </w:tc>
      </w:tr>
    </w:tbl>
    <w:p w14:paraId="3F8D48BA" w14:textId="77777777" w:rsidR="009E110E" w:rsidRPr="0090599A" w:rsidRDefault="009E110E" w:rsidP="009E110E">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9E110E" w:rsidRPr="001A47B7" w14:paraId="6D0C5200" w14:textId="77777777" w:rsidTr="005A1493">
        <w:trPr>
          <w:jc w:val="center"/>
        </w:trPr>
        <w:tc>
          <w:tcPr>
            <w:tcW w:w="9781" w:type="dxa"/>
            <w:gridSpan w:val="5"/>
            <w:tcBorders>
              <w:top w:val="single" w:sz="12" w:space="0" w:color="auto"/>
              <w:bottom w:val="single" w:sz="12" w:space="0" w:color="auto"/>
            </w:tcBorders>
            <w:shd w:val="clear" w:color="auto" w:fill="17365D"/>
            <w:vAlign w:val="center"/>
          </w:tcPr>
          <w:p w14:paraId="2A2BCAB5" w14:textId="77777777" w:rsidR="009E110E" w:rsidRPr="001A47B7" w:rsidRDefault="009E110E" w:rsidP="005A1493">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9E110E" w:rsidRPr="0090599A" w14:paraId="11D78D1C" w14:textId="77777777" w:rsidTr="005A1493">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CB2B873" w14:textId="77777777" w:rsidR="009E110E" w:rsidRPr="0090599A" w:rsidRDefault="009E110E" w:rsidP="005A1493">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3F5ABD5D" w14:textId="77777777" w:rsidR="009E110E" w:rsidRPr="0090599A" w:rsidRDefault="009E110E" w:rsidP="005A1493">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171F6B5C" w14:textId="77777777" w:rsidR="009E110E" w:rsidRPr="0090599A" w:rsidRDefault="009E110E" w:rsidP="005A1493">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2B666258" w14:textId="77777777" w:rsidR="009E110E" w:rsidRPr="0090599A" w:rsidRDefault="005579A0" w:rsidP="005A1493">
            <w:pPr>
              <w:jc w:val="center"/>
              <w:rPr>
                <w:rFonts w:ascii="Arial" w:hAnsi="Arial" w:cs="Arial"/>
                <w:b/>
                <w:sz w:val="16"/>
                <w:szCs w:val="16"/>
              </w:rPr>
            </w:pPr>
            <w:r>
              <w:rPr>
                <w:rFonts w:ascii="Arial" w:hAnsi="Arial" w:cs="Arial"/>
                <w:b/>
                <w:sz w:val="16"/>
                <w:szCs w:val="16"/>
              </w:rPr>
              <w:t xml:space="preserve">Fecha emisión </w:t>
            </w:r>
            <w:r w:rsidR="009E110E" w:rsidRPr="0090599A">
              <w:rPr>
                <w:rFonts w:ascii="Arial" w:hAnsi="Arial" w:cs="Arial"/>
                <w:b/>
                <w:sz w:val="16"/>
                <w:szCs w:val="16"/>
              </w:rPr>
              <w:t>Título en Provisión Nacional</w:t>
            </w:r>
          </w:p>
        </w:tc>
      </w:tr>
      <w:tr w:rsidR="009E110E" w:rsidRPr="0090599A" w14:paraId="7FF5C8A8" w14:textId="77777777" w:rsidTr="005A1493">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54D150F" w14:textId="77777777" w:rsidR="009E110E" w:rsidRPr="0090599A" w:rsidRDefault="009E110E" w:rsidP="005A1493">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492DA888" w14:textId="77777777" w:rsidR="009E110E" w:rsidRPr="0090599A" w:rsidRDefault="009E110E" w:rsidP="005A1493">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7A73934" w14:textId="77777777" w:rsidR="009E110E" w:rsidRPr="0090599A" w:rsidRDefault="009E110E" w:rsidP="005A1493">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54A6AE3" w14:textId="77777777" w:rsidR="009E110E" w:rsidRPr="0090599A" w:rsidRDefault="009E110E" w:rsidP="005A1493">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2F36EFD" w14:textId="77777777" w:rsidR="009E110E" w:rsidRPr="0090599A" w:rsidRDefault="009E110E" w:rsidP="005A1493">
            <w:pPr>
              <w:jc w:val="center"/>
              <w:rPr>
                <w:rFonts w:ascii="Arial" w:hAnsi="Arial" w:cs="Arial"/>
                <w:b/>
                <w:sz w:val="16"/>
                <w:szCs w:val="16"/>
              </w:rPr>
            </w:pPr>
          </w:p>
        </w:tc>
      </w:tr>
      <w:tr w:rsidR="009E110E" w:rsidRPr="0090599A" w14:paraId="170CE7EB" w14:textId="77777777" w:rsidTr="005A1493">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1FD2D7" w14:textId="77777777" w:rsidR="009E110E" w:rsidRPr="0090599A" w:rsidRDefault="009E110E" w:rsidP="005A1493">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46E834AF" w14:textId="77777777" w:rsidR="009E110E" w:rsidRPr="0090599A" w:rsidRDefault="009E110E" w:rsidP="005A1493">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5539E85A" w14:textId="77777777" w:rsidR="009E110E" w:rsidRPr="0090599A" w:rsidRDefault="009E110E" w:rsidP="005A1493">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2993A92D" w14:textId="77777777" w:rsidR="009E110E" w:rsidRPr="0090599A" w:rsidRDefault="009E110E" w:rsidP="005A1493">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14:paraId="20CDED14" w14:textId="77777777" w:rsidR="009E110E" w:rsidRPr="0090599A" w:rsidRDefault="009E110E" w:rsidP="005A1493">
            <w:pPr>
              <w:jc w:val="center"/>
              <w:rPr>
                <w:rFonts w:ascii="Arial" w:hAnsi="Arial" w:cs="Arial"/>
                <w:b/>
                <w:sz w:val="16"/>
                <w:szCs w:val="16"/>
              </w:rPr>
            </w:pPr>
          </w:p>
        </w:tc>
      </w:tr>
      <w:tr w:rsidR="009E110E" w:rsidRPr="0090599A" w14:paraId="59D067D2" w14:textId="77777777" w:rsidTr="005A1493">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29D911" w14:textId="77777777" w:rsidR="009E110E" w:rsidRPr="0090599A" w:rsidRDefault="009E110E" w:rsidP="005A1493">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17951F2" w14:textId="77777777" w:rsidR="009E110E" w:rsidRPr="0090599A" w:rsidRDefault="009E110E" w:rsidP="005A1493">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649728C" w14:textId="77777777" w:rsidR="009E110E" w:rsidRPr="0090599A" w:rsidRDefault="009E110E" w:rsidP="005A1493">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7ABC698E" w14:textId="77777777" w:rsidR="009E110E" w:rsidRPr="0090599A" w:rsidRDefault="009E110E" w:rsidP="005A1493">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14:paraId="292A60CD" w14:textId="77777777" w:rsidR="009E110E" w:rsidRPr="0090599A" w:rsidRDefault="009E110E" w:rsidP="005A1493">
            <w:pPr>
              <w:jc w:val="center"/>
              <w:rPr>
                <w:rFonts w:ascii="Arial" w:hAnsi="Arial" w:cs="Arial"/>
                <w:b/>
                <w:sz w:val="16"/>
                <w:szCs w:val="16"/>
              </w:rPr>
            </w:pPr>
          </w:p>
        </w:tc>
      </w:tr>
      <w:tr w:rsidR="009E110E" w:rsidRPr="0090599A" w14:paraId="22461C70" w14:textId="77777777" w:rsidTr="005A1493">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B2BCAD7" w14:textId="77777777" w:rsidR="009E110E" w:rsidRPr="0090599A" w:rsidRDefault="009E110E" w:rsidP="005A1493">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A1174FE" w14:textId="77777777" w:rsidR="009E110E" w:rsidRPr="0090599A" w:rsidRDefault="009E110E" w:rsidP="005A1493">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AC21AC7" w14:textId="77777777" w:rsidR="009E110E" w:rsidRPr="0090599A" w:rsidRDefault="009E110E" w:rsidP="005A1493">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238A0A5A" w14:textId="77777777" w:rsidR="009E110E" w:rsidRPr="0090599A" w:rsidRDefault="009E110E" w:rsidP="005A1493">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14:paraId="01BBF22B" w14:textId="77777777" w:rsidR="009E110E" w:rsidRPr="0090599A" w:rsidRDefault="009E110E" w:rsidP="005A1493">
            <w:pPr>
              <w:jc w:val="center"/>
              <w:rPr>
                <w:rFonts w:ascii="Arial" w:hAnsi="Arial" w:cs="Arial"/>
                <w:b/>
                <w:sz w:val="16"/>
                <w:szCs w:val="16"/>
              </w:rPr>
            </w:pPr>
          </w:p>
        </w:tc>
      </w:tr>
    </w:tbl>
    <w:p w14:paraId="76BDACBC" w14:textId="77777777" w:rsidR="009E110E" w:rsidRPr="0090599A" w:rsidRDefault="009E110E" w:rsidP="009E110E">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9E110E" w:rsidRPr="001A47B7" w14:paraId="29744BA1" w14:textId="77777777" w:rsidTr="005A1493">
        <w:trPr>
          <w:jc w:val="center"/>
        </w:trPr>
        <w:tc>
          <w:tcPr>
            <w:tcW w:w="9781" w:type="dxa"/>
            <w:gridSpan w:val="5"/>
            <w:tcBorders>
              <w:top w:val="single" w:sz="12" w:space="0" w:color="auto"/>
              <w:bottom w:val="single" w:sz="12" w:space="0" w:color="auto"/>
            </w:tcBorders>
            <w:shd w:val="clear" w:color="auto" w:fill="17365D"/>
            <w:vAlign w:val="center"/>
          </w:tcPr>
          <w:p w14:paraId="6598940B" w14:textId="77777777" w:rsidR="009E110E" w:rsidRPr="001A47B7" w:rsidRDefault="009E110E" w:rsidP="005A1493">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9E110E" w:rsidRPr="0090599A" w14:paraId="69158248" w14:textId="77777777" w:rsidTr="005A1493">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D862CF6" w14:textId="77777777" w:rsidR="009E110E" w:rsidRPr="0090599A" w:rsidRDefault="009E110E" w:rsidP="005A1493">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4F77D287" w14:textId="77777777" w:rsidR="009E110E" w:rsidRPr="0090599A" w:rsidRDefault="009E110E" w:rsidP="005A1493">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42D453F1" w14:textId="77777777" w:rsidR="009E110E" w:rsidRPr="0090599A" w:rsidRDefault="009E110E" w:rsidP="005A1493">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66A528A7" w14:textId="77777777" w:rsidR="009E110E" w:rsidRPr="0090599A" w:rsidRDefault="009E110E" w:rsidP="005A1493">
            <w:pPr>
              <w:jc w:val="center"/>
              <w:rPr>
                <w:rFonts w:ascii="Arial" w:hAnsi="Arial" w:cs="Arial"/>
                <w:b/>
                <w:sz w:val="16"/>
                <w:szCs w:val="16"/>
              </w:rPr>
            </w:pPr>
            <w:r w:rsidRPr="0090599A">
              <w:rPr>
                <w:rFonts w:ascii="Arial" w:hAnsi="Arial" w:cs="Arial"/>
                <w:b/>
                <w:sz w:val="16"/>
                <w:szCs w:val="16"/>
              </w:rPr>
              <w:t>Duración en Horas</w:t>
            </w:r>
          </w:p>
        </w:tc>
      </w:tr>
      <w:tr w:rsidR="009E110E" w:rsidRPr="0090599A" w14:paraId="1E8C625B" w14:textId="77777777" w:rsidTr="005A1493">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933E868" w14:textId="77777777" w:rsidR="009E110E" w:rsidRPr="0090599A" w:rsidRDefault="009E110E" w:rsidP="005A1493">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767DF55" w14:textId="77777777" w:rsidR="009E110E" w:rsidRPr="0090599A" w:rsidRDefault="009E110E" w:rsidP="005A1493">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46EF9BF7" w14:textId="77777777" w:rsidR="009E110E" w:rsidRPr="0090599A" w:rsidRDefault="009E110E" w:rsidP="005A1493">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713F35A2" w14:textId="77777777" w:rsidR="009E110E" w:rsidRPr="0090599A" w:rsidRDefault="009E110E" w:rsidP="005A1493">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14:paraId="20F97F11" w14:textId="77777777" w:rsidR="009E110E" w:rsidRPr="0090599A" w:rsidRDefault="009E110E" w:rsidP="005A1493">
            <w:pPr>
              <w:jc w:val="center"/>
              <w:rPr>
                <w:rFonts w:ascii="Arial" w:hAnsi="Arial" w:cs="Arial"/>
                <w:b/>
                <w:sz w:val="16"/>
                <w:szCs w:val="16"/>
              </w:rPr>
            </w:pPr>
          </w:p>
        </w:tc>
      </w:tr>
      <w:tr w:rsidR="009E110E" w:rsidRPr="0090599A" w14:paraId="202059F0" w14:textId="77777777" w:rsidTr="005A1493">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AA5F2DC" w14:textId="77777777" w:rsidR="009E110E" w:rsidRPr="0090599A" w:rsidRDefault="009E110E" w:rsidP="005A1493">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B62A56F" w14:textId="77777777" w:rsidR="009E110E" w:rsidRPr="0090599A" w:rsidRDefault="009E110E" w:rsidP="005A1493">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271600D" w14:textId="77777777" w:rsidR="009E110E" w:rsidRPr="0090599A" w:rsidRDefault="009E110E" w:rsidP="005A1493">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14:paraId="427EAC90" w14:textId="77777777" w:rsidR="009E110E" w:rsidRPr="0090599A" w:rsidRDefault="009E110E" w:rsidP="005A1493">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14:paraId="10AEE1FD" w14:textId="77777777" w:rsidR="009E110E" w:rsidRPr="0090599A" w:rsidRDefault="009E110E" w:rsidP="005A1493">
            <w:pPr>
              <w:jc w:val="center"/>
              <w:rPr>
                <w:rFonts w:ascii="Arial" w:hAnsi="Arial" w:cs="Arial"/>
                <w:b/>
                <w:sz w:val="16"/>
                <w:szCs w:val="16"/>
              </w:rPr>
            </w:pPr>
          </w:p>
        </w:tc>
      </w:tr>
      <w:tr w:rsidR="009E110E" w:rsidRPr="0090599A" w14:paraId="0F5ECAFD" w14:textId="77777777" w:rsidTr="005A1493">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271A6A" w14:textId="77777777" w:rsidR="009E110E" w:rsidRPr="0090599A" w:rsidRDefault="009E110E" w:rsidP="005A1493">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2D2043" w14:textId="77777777" w:rsidR="009E110E" w:rsidRPr="0090599A" w:rsidRDefault="009E110E" w:rsidP="005A1493">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D3B7651" w14:textId="77777777" w:rsidR="009E110E" w:rsidRPr="0090599A" w:rsidRDefault="009E110E" w:rsidP="005A1493">
            <w:pPr>
              <w:jc w:val="center"/>
              <w:rPr>
                <w:rFonts w:ascii="Arial" w:hAnsi="Arial" w:cs="Arial"/>
                <w:b/>
                <w:sz w:val="16"/>
                <w:szCs w:val="16"/>
              </w:rPr>
            </w:pPr>
          </w:p>
        </w:tc>
        <w:tc>
          <w:tcPr>
            <w:tcW w:w="3543" w:type="dxa"/>
            <w:tcBorders>
              <w:left w:val="single" w:sz="4" w:space="0" w:color="auto"/>
            </w:tcBorders>
            <w:shd w:val="clear" w:color="auto" w:fill="FFFFFF"/>
            <w:vAlign w:val="center"/>
          </w:tcPr>
          <w:p w14:paraId="7D36E24E" w14:textId="77777777" w:rsidR="009E110E" w:rsidRPr="0090599A" w:rsidRDefault="009E110E" w:rsidP="005A1493">
            <w:pPr>
              <w:jc w:val="center"/>
              <w:rPr>
                <w:rFonts w:ascii="Arial" w:hAnsi="Arial" w:cs="Arial"/>
                <w:b/>
                <w:sz w:val="16"/>
                <w:szCs w:val="16"/>
              </w:rPr>
            </w:pPr>
          </w:p>
        </w:tc>
        <w:tc>
          <w:tcPr>
            <w:tcW w:w="1134" w:type="dxa"/>
            <w:tcBorders>
              <w:left w:val="single" w:sz="4" w:space="0" w:color="auto"/>
            </w:tcBorders>
            <w:shd w:val="clear" w:color="auto" w:fill="FFFFFF"/>
            <w:vAlign w:val="center"/>
          </w:tcPr>
          <w:p w14:paraId="3D94C538" w14:textId="77777777" w:rsidR="009E110E" w:rsidRPr="0090599A" w:rsidRDefault="009E110E" w:rsidP="005A1493">
            <w:pPr>
              <w:jc w:val="center"/>
              <w:rPr>
                <w:rFonts w:ascii="Arial" w:hAnsi="Arial" w:cs="Arial"/>
                <w:b/>
                <w:sz w:val="16"/>
                <w:szCs w:val="16"/>
              </w:rPr>
            </w:pPr>
          </w:p>
        </w:tc>
      </w:tr>
      <w:tr w:rsidR="009E110E" w:rsidRPr="0090599A" w14:paraId="5F4F4B0E" w14:textId="77777777" w:rsidTr="005A1493">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29E16FD" w14:textId="77777777" w:rsidR="009E110E" w:rsidRPr="0090599A" w:rsidRDefault="009E110E" w:rsidP="005A1493">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5E4C1E6" w14:textId="77777777" w:rsidR="009E110E" w:rsidRPr="0090599A" w:rsidRDefault="009E110E" w:rsidP="005A1493">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3EF7429" w14:textId="77777777" w:rsidR="009E110E" w:rsidRPr="0090599A" w:rsidRDefault="009E110E" w:rsidP="005A1493">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14:paraId="44484068" w14:textId="77777777" w:rsidR="009E110E" w:rsidRPr="0090599A" w:rsidRDefault="009E110E" w:rsidP="005A1493">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14:paraId="22DBA4D5" w14:textId="77777777" w:rsidR="009E110E" w:rsidRPr="0090599A" w:rsidRDefault="009E110E" w:rsidP="005A1493">
            <w:pPr>
              <w:jc w:val="center"/>
              <w:rPr>
                <w:rFonts w:ascii="Arial" w:hAnsi="Arial" w:cs="Arial"/>
                <w:b/>
                <w:sz w:val="16"/>
                <w:szCs w:val="16"/>
              </w:rPr>
            </w:pPr>
          </w:p>
        </w:tc>
      </w:tr>
    </w:tbl>
    <w:p w14:paraId="7FFF4374" w14:textId="77777777" w:rsidR="009E110E" w:rsidRPr="0090599A" w:rsidRDefault="009E110E" w:rsidP="009E110E">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9E110E" w:rsidRPr="001A47B7" w14:paraId="6A3E835E" w14:textId="77777777" w:rsidTr="005A1493">
        <w:trPr>
          <w:jc w:val="center"/>
        </w:trPr>
        <w:tc>
          <w:tcPr>
            <w:tcW w:w="9781" w:type="dxa"/>
            <w:gridSpan w:val="7"/>
            <w:tcBorders>
              <w:top w:val="single" w:sz="12" w:space="0" w:color="auto"/>
              <w:bottom w:val="single" w:sz="12" w:space="0" w:color="auto"/>
            </w:tcBorders>
            <w:shd w:val="clear" w:color="auto" w:fill="17365D"/>
            <w:vAlign w:val="center"/>
          </w:tcPr>
          <w:p w14:paraId="7ECBC481" w14:textId="77777777" w:rsidR="009E110E" w:rsidRPr="001A47B7" w:rsidRDefault="009E110E" w:rsidP="005A1493">
            <w:pPr>
              <w:rPr>
                <w:rFonts w:ascii="Arial" w:hAnsi="Arial" w:cs="Arial"/>
                <w:b/>
                <w:color w:val="FFFFFF"/>
                <w:sz w:val="16"/>
                <w:szCs w:val="16"/>
              </w:rPr>
            </w:pPr>
            <w:r w:rsidRPr="001A47B7">
              <w:rPr>
                <w:rFonts w:ascii="Arial" w:hAnsi="Arial" w:cs="Arial"/>
                <w:b/>
                <w:color w:val="FFFFFF"/>
                <w:sz w:val="16"/>
                <w:szCs w:val="16"/>
              </w:rPr>
              <w:t>4. EXPERIENCIA GENERAL</w:t>
            </w:r>
          </w:p>
        </w:tc>
      </w:tr>
      <w:tr w:rsidR="009E110E" w:rsidRPr="0090599A" w14:paraId="3B199752" w14:textId="77777777" w:rsidTr="005A1493">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7B42ACBF" w14:textId="77777777" w:rsidR="009E110E" w:rsidRPr="0090599A" w:rsidRDefault="009E110E" w:rsidP="005A1493">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7EA2867" w14:textId="77777777" w:rsidR="009E110E" w:rsidRPr="0090599A" w:rsidRDefault="009E110E" w:rsidP="005A1493">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7D1CCB8F" w14:textId="77777777" w:rsidR="009E110E" w:rsidRPr="0090599A" w:rsidRDefault="009E110E" w:rsidP="005A1493">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4BA2C7A" w14:textId="77777777" w:rsidR="009E110E" w:rsidRPr="0090599A" w:rsidRDefault="009E110E" w:rsidP="005A1493">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05492428" w14:textId="77777777" w:rsidR="009E110E" w:rsidRPr="0090599A" w:rsidRDefault="009E110E" w:rsidP="005A1493">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61FCD238" w14:textId="77777777" w:rsidR="009E110E" w:rsidRPr="0090599A" w:rsidRDefault="009E110E" w:rsidP="005A1493">
            <w:pPr>
              <w:jc w:val="center"/>
              <w:rPr>
                <w:rFonts w:ascii="Arial" w:hAnsi="Arial" w:cs="Arial"/>
                <w:b/>
                <w:sz w:val="16"/>
                <w:szCs w:val="16"/>
              </w:rPr>
            </w:pPr>
            <w:r w:rsidRPr="0090599A">
              <w:rPr>
                <w:rFonts w:ascii="Arial" w:hAnsi="Arial" w:cs="Arial"/>
                <w:b/>
                <w:sz w:val="16"/>
                <w:szCs w:val="16"/>
              </w:rPr>
              <w:t>Fecha (mes / año)</w:t>
            </w:r>
          </w:p>
        </w:tc>
      </w:tr>
      <w:tr w:rsidR="009E110E" w:rsidRPr="0090599A" w14:paraId="69F1B559" w14:textId="77777777" w:rsidTr="005A1493">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FCEEA9F" w14:textId="77777777" w:rsidR="009E110E" w:rsidRPr="0090599A" w:rsidRDefault="009E110E" w:rsidP="005A1493">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200BBAB1" w14:textId="77777777" w:rsidR="009E110E" w:rsidRPr="0090599A" w:rsidRDefault="009E110E" w:rsidP="005A1493">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D05E579" w14:textId="77777777" w:rsidR="009E110E" w:rsidRPr="0090599A" w:rsidRDefault="009E110E" w:rsidP="005A1493">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641569B" w14:textId="77777777" w:rsidR="009E110E" w:rsidRPr="0090599A" w:rsidRDefault="009E110E" w:rsidP="005A1493">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73A457B1" w14:textId="77777777" w:rsidR="009E110E" w:rsidRPr="0090599A" w:rsidRDefault="009E110E" w:rsidP="005A1493">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02C503E9" w14:textId="77777777" w:rsidR="009E110E" w:rsidRPr="0090599A" w:rsidRDefault="009E110E" w:rsidP="005A1493">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14:paraId="5B33B69E" w14:textId="77777777" w:rsidR="009E110E" w:rsidRPr="0090599A" w:rsidRDefault="009E110E" w:rsidP="005A1493">
            <w:pPr>
              <w:jc w:val="center"/>
              <w:rPr>
                <w:rFonts w:ascii="Arial" w:hAnsi="Arial" w:cs="Arial"/>
                <w:b/>
                <w:sz w:val="16"/>
                <w:szCs w:val="16"/>
              </w:rPr>
            </w:pPr>
            <w:r w:rsidRPr="0090599A">
              <w:rPr>
                <w:rFonts w:ascii="Arial" w:hAnsi="Arial" w:cs="Arial"/>
                <w:b/>
                <w:sz w:val="16"/>
                <w:szCs w:val="16"/>
              </w:rPr>
              <w:t>Hasta</w:t>
            </w:r>
          </w:p>
        </w:tc>
      </w:tr>
      <w:tr w:rsidR="009E110E" w:rsidRPr="0090599A" w14:paraId="09DBC8A0" w14:textId="77777777" w:rsidTr="005A1493">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8C70207" w14:textId="77777777" w:rsidR="009E110E" w:rsidRPr="0090599A" w:rsidRDefault="009E110E" w:rsidP="005A1493">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05A5B990" w14:textId="77777777" w:rsidR="009E110E" w:rsidRPr="0090599A" w:rsidRDefault="009E110E" w:rsidP="005A1493">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41CC75E5" w14:textId="77777777" w:rsidR="009E110E" w:rsidRPr="0090599A" w:rsidRDefault="009E110E" w:rsidP="005A1493">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BD3AEF4" w14:textId="77777777" w:rsidR="009E110E" w:rsidRPr="0090599A" w:rsidRDefault="009E110E" w:rsidP="005A1493">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62EB9B88" w14:textId="77777777" w:rsidR="009E110E" w:rsidRPr="0090599A" w:rsidRDefault="009E110E" w:rsidP="005A1493">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3BAA8E5" w14:textId="77777777" w:rsidR="009E110E" w:rsidRPr="0090599A" w:rsidRDefault="009E110E" w:rsidP="005A1493">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14:paraId="2AEE0FAA" w14:textId="77777777" w:rsidR="009E110E" w:rsidRPr="0090599A" w:rsidRDefault="009E110E" w:rsidP="005A1493">
            <w:pPr>
              <w:jc w:val="center"/>
              <w:rPr>
                <w:rFonts w:ascii="Arial" w:hAnsi="Arial" w:cs="Arial"/>
                <w:sz w:val="16"/>
                <w:szCs w:val="16"/>
              </w:rPr>
            </w:pPr>
          </w:p>
        </w:tc>
      </w:tr>
      <w:tr w:rsidR="009E110E" w:rsidRPr="0090599A" w14:paraId="3B699F98" w14:textId="77777777" w:rsidTr="005A149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FAC49C3" w14:textId="77777777" w:rsidR="009E110E" w:rsidRPr="0090599A" w:rsidRDefault="009E110E" w:rsidP="005A1493">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F969B0E" w14:textId="77777777" w:rsidR="009E110E" w:rsidRPr="0090599A" w:rsidRDefault="009E110E" w:rsidP="005A1493">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FC71A0F" w14:textId="77777777" w:rsidR="009E110E" w:rsidRPr="0090599A" w:rsidRDefault="009E110E" w:rsidP="005A1493">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43FB792" w14:textId="77777777" w:rsidR="009E110E" w:rsidRPr="0090599A" w:rsidRDefault="009E110E" w:rsidP="005A1493">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B723B46" w14:textId="77777777" w:rsidR="009E110E" w:rsidRPr="0090599A" w:rsidRDefault="009E110E" w:rsidP="005A1493">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858C119" w14:textId="77777777" w:rsidR="009E110E" w:rsidRPr="0090599A" w:rsidRDefault="009E110E" w:rsidP="005A1493">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14:paraId="0FF4BFAA" w14:textId="77777777" w:rsidR="009E110E" w:rsidRPr="0090599A" w:rsidRDefault="009E110E" w:rsidP="005A1493">
            <w:pPr>
              <w:jc w:val="center"/>
              <w:rPr>
                <w:rFonts w:ascii="Arial" w:hAnsi="Arial" w:cs="Arial"/>
                <w:sz w:val="16"/>
                <w:szCs w:val="16"/>
              </w:rPr>
            </w:pPr>
          </w:p>
        </w:tc>
      </w:tr>
      <w:tr w:rsidR="009E110E" w:rsidRPr="0090599A" w14:paraId="3CE54CF7" w14:textId="77777777" w:rsidTr="005A1493">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E1C64F5" w14:textId="77777777" w:rsidR="009E110E" w:rsidRPr="0090599A" w:rsidRDefault="009E110E" w:rsidP="005A1493">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0259E393" w14:textId="77777777" w:rsidR="009E110E" w:rsidRPr="0090599A" w:rsidRDefault="009E110E" w:rsidP="005A1493">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4D7C2657" w14:textId="77777777" w:rsidR="009E110E" w:rsidRPr="0090599A" w:rsidRDefault="009E110E" w:rsidP="005A1493">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2ED7AA54" w14:textId="77777777" w:rsidR="009E110E" w:rsidRPr="0090599A" w:rsidRDefault="009E110E" w:rsidP="005A1493">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22AE3761" w14:textId="77777777" w:rsidR="009E110E" w:rsidRPr="0090599A" w:rsidRDefault="009E110E" w:rsidP="005A1493">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108F3612" w14:textId="77777777" w:rsidR="009E110E" w:rsidRPr="0090599A" w:rsidRDefault="009E110E" w:rsidP="005A1493">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14:paraId="6119FBFF" w14:textId="77777777" w:rsidR="009E110E" w:rsidRPr="0090599A" w:rsidRDefault="009E110E" w:rsidP="005A1493">
            <w:pPr>
              <w:jc w:val="center"/>
              <w:rPr>
                <w:rFonts w:ascii="Arial" w:hAnsi="Arial" w:cs="Arial"/>
                <w:sz w:val="16"/>
                <w:szCs w:val="16"/>
              </w:rPr>
            </w:pPr>
          </w:p>
        </w:tc>
      </w:tr>
    </w:tbl>
    <w:p w14:paraId="43C665B7" w14:textId="77777777" w:rsidR="009E110E" w:rsidRPr="0090599A" w:rsidRDefault="009E110E" w:rsidP="009E110E">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9E110E" w:rsidRPr="001A47B7" w14:paraId="7B752D7A" w14:textId="77777777" w:rsidTr="005A1493">
        <w:trPr>
          <w:jc w:val="center"/>
        </w:trPr>
        <w:tc>
          <w:tcPr>
            <w:tcW w:w="9781" w:type="dxa"/>
            <w:gridSpan w:val="7"/>
            <w:tcBorders>
              <w:top w:val="single" w:sz="12" w:space="0" w:color="auto"/>
              <w:bottom w:val="single" w:sz="12" w:space="0" w:color="auto"/>
            </w:tcBorders>
            <w:shd w:val="clear" w:color="auto" w:fill="17365D"/>
            <w:vAlign w:val="center"/>
          </w:tcPr>
          <w:p w14:paraId="2D38E9FC" w14:textId="77777777" w:rsidR="009E110E" w:rsidRPr="001A47B7" w:rsidRDefault="009E110E" w:rsidP="005A1493">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9E110E" w:rsidRPr="0090599A" w14:paraId="30DBF9E4" w14:textId="77777777" w:rsidTr="005A1493">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595EA5B8" w14:textId="77777777" w:rsidR="009E110E" w:rsidRPr="0090599A" w:rsidRDefault="009E110E" w:rsidP="005A1493">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1F085C30" w14:textId="77777777" w:rsidR="009E110E" w:rsidRPr="0090599A" w:rsidRDefault="009E110E" w:rsidP="005A1493">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EC556D6" w14:textId="77777777" w:rsidR="009E110E" w:rsidRPr="0090599A" w:rsidRDefault="009E110E" w:rsidP="005A1493">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13A10877" w14:textId="77777777" w:rsidR="009E110E" w:rsidRPr="0090599A" w:rsidRDefault="009E110E" w:rsidP="005A1493">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23CE83F7" w14:textId="77777777" w:rsidR="009E110E" w:rsidRPr="0090599A" w:rsidRDefault="009E110E" w:rsidP="005A1493">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44A96030" w14:textId="77777777" w:rsidR="009E110E" w:rsidRPr="0090599A" w:rsidRDefault="009E110E" w:rsidP="005A1493">
            <w:pPr>
              <w:jc w:val="center"/>
              <w:rPr>
                <w:rFonts w:ascii="Arial" w:hAnsi="Arial" w:cs="Arial"/>
                <w:b/>
                <w:sz w:val="16"/>
                <w:szCs w:val="16"/>
              </w:rPr>
            </w:pPr>
            <w:r w:rsidRPr="0090599A">
              <w:rPr>
                <w:rFonts w:ascii="Arial" w:hAnsi="Arial" w:cs="Arial"/>
                <w:b/>
                <w:sz w:val="16"/>
                <w:szCs w:val="16"/>
              </w:rPr>
              <w:t>Fecha (mes / año)</w:t>
            </w:r>
          </w:p>
        </w:tc>
      </w:tr>
      <w:tr w:rsidR="009E110E" w:rsidRPr="0090599A" w14:paraId="1D31F516" w14:textId="77777777" w:rsidTr="005A1493">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20E5B40" w14:textId="77777777" w:rsidR="009E110E" w:rsidRPr="0090599A" w:rsidRDefault="009E110E" w:rsidP="005A1493">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7BCF5B4C" w14:textId="77777777" w:rsidR="009E110E" w:rsidRPr="0090599A" w:rsidRDefault="009E110E" w:rsidP="005A1493">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CEE6387" w14:textId="77777777" w:rsidR="009E110E" w:rsidRPr="0090599A" w:rsidRDefault="009E110E" w:rsidP="005A1493">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06D189F" w14:textId="77777777" w:rsidR="009E110E" w:rsidRPr="0090599A" w:rsidRDefault="009E110E" w:rsidP="005A1493">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345658CA" w14:textId="77777777" w:rsidR="009E110E" w:rsidRPr="0090599A" w:rsidRDefault="009E110E" w:rsidP="005A1493">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6F990CBB" w14:textId="77777777" w:rsidR="009E110E" w:rsidRPr="0090599A" w:rsidRDefault="009E110E" w:rsidP="005A1493">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14:paraId="5D8A497C" w14:textId="77777777" w:rsidR="009E110E" w:rsidRPr="0090599A" w:rsidRDefault="009E110E" w:rsidP="005A1493">
            <w:pPr>
              <w:jc w:val="center"/>
              <w:rPr>
                <w:rFonts w:ascii="Arial" w:hAnsi="Arial" w:cs="Arial"/>
                <w:b/>
                <w:sz w:val="16"/>
                <w:szCs w:val="16"/>
              </w:rPr>
            </w:pPr>
            <w:r w:rsidRPr="0090599A">
              <w:rPr>
                <w:rFonts w:ascii="Arial" w:hAnsi="Arial" w:cs="Arial"/>
                <w:b/>
                <w:sz w:val="16"/>
                <w:szCs w:val="16"/>
              </w:rPr>
              <w:t>Hasta</w:t>
            </w:r>
          </w:p>
        </w:tc>
      </w:tr>
      <w:tr w:rsidR="009E110E" w:rsidRPr="0090599A" w14:paraId="3CF6166A" w14:textId="77777777" w:rsidTr="005A1493">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941B12" w14:textId="77777777" w:rsidR="009E110E" w:rsidRPr="0090599A" w:rsidRDefault="009E110E" w:rsidP="005A1493">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6CDF3F5A" w14:textId="77777777" w:rsidR="009E110E" w:rsidRPr="0090599A" w:rsidRDefault="009E110E" w:rsidP="005A1493">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4B8E5A47" w14:textId="77777777" w:rsidR="009E110E" w:rsidRPr="0090599A" w:rsidRDefault="009E110E" w:rsidP="005A1493">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F2A35ED" w14:textId="77777777" w:rsidR="009E110E" w:rsidRPr="0090599A" w:rsidRDefault="009E110E" w:rsidP="005A1493">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0163A0AA" w14:textId="77777777" w:rsidR="009E110E" w:rsidRPr="0090599A" w:rsidRDefault="009E110E" w:rsidP="005A1493">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66174BE2" w14:textId="77777777" w:rsidR="009E110E" w:rsidRPr="0090599A" w:rsidRDefault="009E110E" w:rsidP="005A1493">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14:paraId="26C70ACD" w14:textId="77777777" w:rsidR="009E110E" w:rsidRPr="0090599A" w:rsidRDefault="009E110E" w:rsidP="005A1493">
            <w:pPr>
              <w:jc w:val="center"/>
              <w:rPr>
                <w:rFonts w:ascii="Arial" w:hAnsi="Arial" w:cs="Arial"/>
                <w:sz w:val="16"/>
                <w:szCs w:val="16"/>
              </w:rPr>
            </w:pPr>
          </w:p>
        </w:tc>
      </w:tr>
      <w:tr w:rsidR="009E110E" w:rsidRPr="0090599A" w14:paraId="680B0167" w14:textId="77777777" w:rsidTr="005A149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7C6C656" w14:textId="77777777" w:rsidR="009E110E" w:rsidRPr="0090599A" w:rsidRDefault="009E110E" w:rsidP="005A1493">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FB3A550" w14:textId="77777777" w:rsidR="009E110E" w:rsidRPr="0090599A" w:rsidRDefault="009E110E" w:rsidP="005A1493">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9D9C043" w14:textId="77777777" w:rsidR="009E110E" w:rsidRPr="0090599A" w:rsidRDefault="009E110E" w:rsidP="005A1493">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1B187C8" w14:textId="77777777" w:rsidR="009E110E" w:rsidRPr="0090599A" w:rsidRDefault="009E110E" w:rsidP="005A1493">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2B2DB66" w14:textId="77777777" w:rsidR="009E110E" w:rsidRPr="0090599A" w:rsidRDefault="009E110E" w:rsidP="005A1493">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297A66E" w14:textId="77777777" w:rsidR="009E110E" w:rsidRPr="0090599A" w:rsidRDefault="009E110E" w:rsidP="005A1493">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14:paraId="4ED8A3A6" w14:textId="77777777" w:rsidR="009E110E" w:rsidRPr="0090599A" w:rsidRDefault="009E110E" w:rsidP="005A1493">
            <w:pPr>
              <w:jc w:val="center"/>
              <w:rPr>
                <w:rFonts w:ascii="Arial" w:hAnsi="Arial" w:cs="Arial"/>
                <w:sz w:val="16"/>
                <w:szCs w:val="16"/>
              </w:rPr>
            </w:pPr>
          </w:p>
        </w:tc>
      </w:tr>
      <w:tr w:rsidR="009E110E" w:rsidRPr="0090599A" w14:paraId="0FFF6ED3" w14:textId="77777777" w:rsidTr="005A149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41AE0E" w14:textId="77777777" w:rsidR="009E110E" w:rsidRPr="0090599A" w:rsidRDefault="009E110E" w:rsidP="005A1493">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7BEF633" w14:textId="77777777" w:rsidR="009E110E" w:rsidRPr="0090599A" w:rsidRDefault="009E110E" w:rsidP="005A1493">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3F7D553" w14:textId="77777777" w:rsidR="009E110E" w:rsidRPr="0090599A" w:rsidRDefault="009E110E" w:rsidP="005A1493">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5BF9FFA" w14:textId="77777777" w:rsidR="009E110E" w:rsidRPr="0090599A" w:rsidRDefault="009E110E" w:rsidP="005A1493">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36916F4" w14:textId="77777777" w:rsidR="009E110E" w:rsidRPr="0090599A" w:rsidRDefault="009E110E" w:rsidP="005A1493">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51A28660" w14:textId="77777777" w:rsidR="009E110E" w:rsidRPr="0090599A" w:rsidRDefault="009E110E" w:rsidP="005A1493">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14:paraId="6309F4C1" w14:textId="77777777" w:rsidR="009E110E" w:rsidRPr="0090599A" w:rsidRDefault="009E110E" w:rsidP="005A1493">
            <w:pPr>
              <w:jc w:val="center"/>
              <w:rPr>
                <w:rFonts w:ascii="Arial" w:hAnsi="Arial" w:cs="Arial"/>
                <w:sz w:val="16"/>
                <w:szCs w:val="16"/>
              </w:rPr>
            </w:pPr>
          </w:p>
        </w:tc>
      </w:tr>
      <w:tr w:rsidR="009E110E" w:rsidRPr="0090599A" w14:paraId="107C9FD0" w14:textId="77777777" w:rsidTr="009650DF">
        <w:trPr>
          <w:trHeight w:val="250"/>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14:paraId="554B5EE8" w14:textId="77777777" w:rsidR="009650DF" w:rsidRDefault="009650DF" w:rsidP="009650DF">
            <w:pPr>
              <w:jc w:val="both"/>
              <w:rPr>
                <w:rFonts w:ascii="Arial" w:hAnsi="Arial" w:cs="Arial"/>
                <w:b/>
                <w:sz w:val="16"/>
                <w:szCs w:val="16"/>
                <w:lang w:eastAsia="es-BO"/>
              </w:rPr>
            </w:pPr>
          </w:p>
          <w:p w14:paraId="4784C458" w14:textId="77777777" w:rsidR="009650DF" w:rsidRPr="0026254D" w:rsidRDefault="009650DF" w:rsidP="009650DF">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 xml:space="preserve">Toda la información contenida en este formulario es una declaración jurada, el proponente deberá  adjuntar a la propuesta </w:t>
            </w:r>
            <w:r w:rsidRPr="0026254D">
              <w:rPr>
                <w:rFonts w:ascii="Arial" w:hAnsi="Arial" w:cs="Arial"/>
                <w:bCs/>
                <w:sz w:val="16"/>
                <w:szCs w:val="16"/>
                <w:lang w:val="es-BO" w:eastAsia="es-BO"/>
              </w:rPr>
              <w:t>fotocopias simples de respaldo de la información declarada.</w:t>
            </w:r>
          </w:p>
          <w:p w14:paraId="4B6D4A8C" w14:textId="77777777" w:rsidR="009650DF" w:rsidRPr="0026254D" w:rsidRDefault="009650DF" w:rsidP="009650DF">
            <w:pPr>
              <w:jc w:val="both"/>
              <w:rPr>
                <w:rFonts w:ascii="Arial" w:hAnsi="Arial" w:cs="Arial"/>
                <w:sz w:val="16"/>
                <w:szCs w:val="16"/>
                <w:lang w:val="es-BO" w:eastAsia="es-BO"/>
              </w:rPr>
            </w:pPr>
          </w:p>
          <w:p w14:paraId="3AD1A9E3" w14:textId="77777777" w:rsidR="009650DF" w:rsidRPr="0026254D" w:rsidRDefault="009650DF" w:rsidP="009650DF">
            <w:pPr>
              <w:jc w:val="both"/>
              <w:rPr>
                <w:rFonts w:ascii="Arial" w:hAnsi="Arial" w:cs="Arial"/>
                <w:sz w:val="16"/>
                <w:szCs w:val="16"/>
                <w:lang w:eastAsia="es-BO"/>
              </w:rPr>
            </w:pPr>
            <w:r w:rsidRPr="0026254D">
              <w:rPr>
                <w:rFonts w:ascii="Arial" w:hAnsi="Arial" w:cs="Arial"/>
                <w:sz w:val="16"/>
                <w:szCs w:val="16"/>
                <w:lang w:eastAsia="es-BO"/>
              </w:rPr>
              <w:t>El Representante Legal del proponente, ha verificado que el profesional propuesto sólo se presenta con esta propuesta. De encontrarse propuesto sus servicios en otra propuesta para la misma contratación, asumo la descalificación de la presente propuesta.</w:t>
            </w:r>
          </w:p>
          <w:p w14:paraId="186F38D1" w14:textId="77777777" w:rsidR="009650DF" w:rsidRPr="0026254D" w:rsidRDefault="009650DF" w:rsidP="009650DF">
            <w:pPr>
              <w:jc w:val="both"/>
              <w:rPr>
                <w:rFonts w:ascii="Arial" w:hAnsi="Arial" w:cs="Arial"/>
                <w:sz w:val="16"/>
                <w:szCs w:val="16"/>
                <w:lang w:eastAsia="es-BO"/>
              </w:rPr>
            </w:pPr>
          </w:p>
          <w:p w14:paraId="7DE36B1C" w14:textId="77777777" w:rsidR="009650DF" w:rsidRPr="009650DF" w:rsidRDefault="009650DF" w:rsidP="009650DF">
            <w:pPr>
              <w:jc w:val="both"/>
              <w:rPr>
                <w:rFonts w:ascii="Arial" w:hAnsi="Arial" w:cs="Arial"/>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14:paraId="1891126D" w14:textId="77777777" w:rsidR="009E110E" w:rsidRPr="0090599A" w:rsidRDefault="009E110E" w:rsidP="005A1493">
            <w:pPr>
              <w:jc w:val="both"/>
              <w:rPr>
                <w:rFonts w:ascii="Arial" w:hAnsi="Arial" w:cs="Arial"/>
                <w:sz w:val="16"/>
                <w:szCs w:val="16"/>
              </w:rPr>
            </w:pPr>
          </w:p>
        </w:tc>
      </w:tr>
    </w:tbl>
    <w:p w14:paraId="180BBB97" w14:textId="77777777" w:rsidR="009E110E" w:rsidRDefault="009E110E" w:rsidP="009E110E"/>
    <w:p w14:paraId="15285F35" w14:textId="77777777" w:rsidR="009E110E" w:rsidRDefault="009E110E" w:rsidP="009E110E">
      <w:pPr>
        <w:pStyle w:val="Ttulo3"/>
        <w:spacing w:before="0" w:after="0"/>
        <w:jc w:val="center"/>
        <w:rPr>
          <w:rFonts w:ascii="Verdana" w:hAnsi="Verdana" w:cs="Arial"/>
          <w:bCs w:val="0"/>
          <w:sz w:val="18"/>
          <w:szCs w:val="18"/>
          <w:lang w:val="es-BO" w:eastAsia="es-ES"/>
        </w:rPr>
      </w:pPr>
    </w:p>
    <w:p w14:paraId="48D93571" w14:textId="77777777" w:rsidR="009E110E" w:rsidRDefault="009E110E" w:rsidP="009E110E">
      <w:pPr>
        <w:pStyle w:val="Ttulo3"/>
        <w:spacing w:before="0" w:after="0"/>
        <w:jc w:val="center"/>
        <w:rPr>
          <w:rFonts w:ascii="Verdana" w:hAnsi="Verdana" w:cs="Arial"/>
          <w:bCs w:val="0"/>
          <w:sz w:val="18"/>
          <w:szCs w:val="18"/>
          <w:lang w:val="es-BO" w:eastAsia="es-ES"/>
        </w:rPr>
      </w:pPr>
    </w:p>
    <w:p w14:paraId="4FE40AF0" w14:textId="77777777" w:rsidR="009E110E" w:rsidRPr="00286B08" w:rsidRDefault="009E110E" w:rsidP="009E110E">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14:paraId="7A847FB0" w14:textId="77777777" w:rsidR="009E110E" w:rsidRPr="00286B08" w:rsidRDefault="009E110E" w:rsidP="009E110E">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p>
    <w:p w14:paraId="48236F5C" w14:textId="77777777" w:rsidR="009E110E" w:rsidRPr="00286B08" w:rsidRDefault="009E110E" w:rsidP="009E110E">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sidRPr="00286B08">
        <w:rPr>
          <w:rFonts w:asciiTheme="minorHAnsi" w:hAnsiTheme="minorHAnsi" w:cstheme="minorHAnsi"/>
          <w:b/>
          <w:bCs/>
          <w:i/>
          <w:iCs/>
        </w:rPr>
        <w:br w:type="page"/>
      </w:r>
    </w:p>
    <w:p w14:paraId="1273EFF8" w14:textId="77777777" w:rsidR="009E110E" w:rsidRPr="00FB0138" w:rsidRDefault="009E110E" w:rsidP="009E110E">
      <w:pPr>
        <w:jc w:val="center"/>
        <w:rPr>
          <w:rFonts w:ascii="Verdana" w:hAnsi="Verdana" w:cs="Arial"/>
          <w:b/>
          <w:sz w:val="18"/>
          <w:szCs w:val="18"/>
        </w:rPr>
      </w:pPr>
      <w:r w:rsidRPr="00FB0138">
        <w:rPr>
          <w:rFonts w:ascii="Verdana" w:hAnsi="Verdana" w:cs="Arial"/>
          <w:b/>
          <w:sz w:val="18"/>
          <w:szCs w:val="18"/>
        </w:rPr>
        <w:lastRenderedPageBreak/>
        <w:t xml:space="preserve">FORMULARIO </w:t>
      </w:r>
      <w:r>
        <w:rPr>
          <w:rFonts w:ascii="Verdana" w:hAnsi="Verdana" w:cs="Arial"/>
          <w:b/>
          <w:sz w:val="18"/>
          <w:szCs w:val="18"/>
        </w:rPr>
        <w:t>C</w:t>
      </w:r>
      <w:r w:rsidRPr="00FB0138">
        <w:rPr>
          <w:rFonts w:ascii="Verdana" w:hAnsi="Verdana" w:cs="Arial"/>
          <w:b/>
          <w:sz w:val="18"/>
          <w:szCs w:val="18"/>
        </w:rPr>
        <w:t>-</w:t>
      </w:r>
      <w:r w:rsidR="009650DF">
        <w:rPr>
          <w:rFonts w:ascii="Verdana" w:hAnsi="Verdana" w:cs="Arial"/>
          <w:b/>
          <w:sz w:val="18"/>
          <w:szCs w:val="18"/>
        </w:rPr>
        <w:t>3</w:t>
      </w:r>
    </w:p>
    <w:p w14:paraId="04C9C4E1" w14:textId="77777777" w:rsidR="009E110E" w:rsidRPr="00FB0138" w:rsidRDefault="009E110E" w:rsidP="009E110E">
      <w:pPr>
        <w:jc w:val="center"/>
        <w:rPr>
          <w:rFonts w:ascii="Verdana" w:hAnsi="Verdana" w:cs="Arial"/>
          <w:sz w:val="18"/>
          <w:szCs w:val="18"/>
        </w:rPr>
      </w:pPr>
    </w:p>
    <w:p w14:paraId="4B929FAA" w14:textId="77777777" w:rsidR="009E110E" w:rsidRDefault="009E110E" w:rsidP="009E110E">
      <w:pPr>
        <w:jc w:val="center"/>
        <w:rPr>
          <w:rFonts w:ascii="Verdana" w:hAnsi="Verdana" w:cs="Arial"/>
          <w:b/>
          <w:sz w:val="18"/>
          <w:szCs w:val="18"/>
        </w:rPr>
      </w:pPr>
      <w:r w:rsidRPr="00074036">
        <w:rPr>
          <w:rFonts w:ascii="Verdana" w:hAnsi="Verdana" w:cs="Arial"/>
          <w:b/>
          <w:sz w:val="18"/>
          <w:szCs w:val="18"/>
        </w:rPr>
        <w:t>RESUMEN DE INFORMACIÓN FINANCIERA</w:t>
      </w:r>
    </w:p>
    <w:p w14:paraId="530411E0" w14:textId="77777777" w:rsidR="000A6648" w:rsidRDefault="000A6648" w:rsidP="000A6648">
      <w:pPr>
        <w:ind w:left="2268" w:hanging="1559"/>
        <w:jc w:val="both"/>
        <w:rPr>
          <w:rFonts w:asciiTheme="minorHAnsi" w:hAnsiTheme="minorHAnsi" w:cstheme="minorHAnsi"/>
          <w:b/>
          <w:i/>
        </w:rPr>
      </w:pPr>
      <w:r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14:paraId="5E2EA566" w14:textId="77777777" w:rsidR="009E110E" w:rsidRPr="00074036" w:rsidRDefault="009E110E" w:rsidP="009E110E">
      <w:pPr>
        <w:jc w:val="both"/>
        <w:rPr>
          <w:rFonts w:ascii="Verdana" w:hAnsi="Verdana" w:cs="Arial"/>
          <w:sz w:val="18"/>
          <w:szCs w:val="18"/>
        </w:rPr>
      </w:pPr>
    </w:p>
    <w:p w14:paraId="3E8C30E4" w14:textId="77777777" w:rsidR="009E110E" w:rsidRPr="00074036" w:rsidRDefault="009E110E" w:rsidP="009E110E">
      <w:pPr>
        <w:jc w:val="both"/>
        <w:rPr>
          <w:rFonts w:ascii="Verdana" w:hAnsi="Verdana" w:cs="Arial"/>
          <w:sz w:val="18"/>
          <w:szCs w:val="18"/>
        </w:rPr>
      </w:pPr>
      <w:r w:rsidRPr="0007403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9E110E" w:rsidRPr="00074036" w14:paraId="7A028575" w14:textId="77777777" w:rsidTr="005A1493">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tcPr>
          <w:p w14:paraId="233C77D1" w14:textId="77777777" w:rsidR="009E110E" w:rsidRPr="00074036" w:rsidRDefault="009E110E" w:rsidP="005A1493">
            <w:pPr>
              <w:jc w:val="center"/>
              <w:rPr>
                <w:rFonts w:ascii="Verdana" w:hAnsi="Verdana" w:cs="Arial"/>
                <w:b/>
                <w:sz w:val="18"/>
                <w:szCs w:val="18"/>
                <w:lang w:val="es-BO"/>
              </w:rPr>
            </w:pPr>
            <w:r w:rsidRPr="00074036">
              <w:rPr>
                <w:rFonts w:ascii="Verdana" w:hAnsi="Verdana" w:cs="Arial"/>
                <w:b/>
                <w:sz w:val="18"/>
                <w:szCs w:val="18"/>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F2F2F2"/>
            <w:vAlign w:val="center"/>
          </w:tcPr>
          <w:p w14:paraId="61CD505C" w14:textId="77777777" w:rsidR="009E110E" w:rsidRPr="00074036" w:rsidRDefault="009E110E" w:rsidP="005A1493">
            <w:pPr>
              <w:jc w:val="center"/>
              <w:rPr>
                <w:rFonts w:ascii="Verdana" w:hAnsi="Verdana" w:cs="Arial"/>
                <w:b/>
                <w:sz w:val="18"/>
                <w:szCs w:val="18"/>
              </w:rPr>
            </w:pPr>
          </w:p>
          <w:p w14:paraId="1C90C58C" w14:textId="77777777" w:rsidR="009E110E" w:rsidRPr="00074036" w:rsidRDefault="009E110E" w:rsidP="005A1493">
            <w:pPr>
              <w:jc w:val="center"/>
              <w:rPr>
                <w:rFonts w:ascii="Verdana" w:hAnsi="Verdana" w:cs="Arial"/>
                <w:b/>
                <w:sz w:val="18"/>
                <w:szCs w:val="18"/>
              </w:rPr>
            </w:pPr>
            <w:r w:rsidRPr="00074036">
              <w:rPr>
                <w:rFonts w:ascii="Verdana" w:hAnsi="Verdana" w:cs="Arial"/>
                <w:b/>
                <w:sz w:val="18"/>
                <w:szCs w:val="18"/>
              </w:rPr>
              <w:t>ULTIMA GESTION AUDITADA</w:t>
            </w:r>
          </w:p>
          <w:p w14:paraId="78F74374" w14:textId="77777777" w:rsidR="009E110E" w:rsidRPr="00074036" w:rsidRDefault="009E110E" w:rsidP="005A1493">
            <w:pPr>
              <w:jc w:val="center"/>
              <w:rPr>
                <w:rFonts w:ascii="Verdana" w:hAnsi="Verdana" w:cs="Arial"/>
                <w:b/>
                <w:sz w:val="18"/>
                <w:szCs w:val="18"/>
              </w:rPr>
            </w:pPr>
            <w:r w:rsidRPr="00074036">
              <w:rPr>
                <w:rFonts w:ascii="Verdana" w:hAnsi="Verdana" w:cs="Arial"/>
                <w:b/>
                <w:sz w:val="18"/>
                <w:szCs w:val="18"/>
              </w:rPr>
              <w:t>GESTIÓN  201…..</w:t>
            </w:r>
          </w:p>
          <w:p w14:paraId="40E3B0CD" w14:textId="77777777" w:rsidR="009E110E" w:rsidRPr="00074036" w:rsidRDefault="009E110E" w:rsidP="005A1493">
            <w:pPr>
              <w:jc w:val="center"/>
              <w:rPr>
                <w:rFonts w:ascii="Verdana" w:hAnsi="Verdana" w:cs="Arial"/>
                <w:b/>
                <w:sz w:val="18"/>
                <w:szCs w:val="18"/>
              </w:rPr>
            </w:pPr>
          </w:p>
        </w:tc>
      </w:tr>
      <w:tr w:rsidR="009E110E" w:rsidRPr="00074036" w14:paraId="607D6FAD" w14:textId="77777777" w:rsidTr="005A1493">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DC6C34D" w14:textId="77777777" w:rsidR="009E110E" w:rsidRPr="00074036" w:rsidRDefault="009E110E" w:rsidP="005A1493">
            <w:pPr>
              <w:jc w:val="center"/>
              <w:rPr>
                <w:rFonts w:ascii="Verdana" w:hAnsi="Verdana" w:cs="Arial"/>
                <w:b/>
                <w:sz w:val="18"/>
                <w:szCs w:val="18"/>
                <w:lang w:val="es-BO"/>
              </w:rPr>
            </w:pPr>
            <w:r w:rsidRPr="00074036">
              <w:rPr>
                <w:rFonts w:ascii="Verdana" w:hAnsi="Verdana" w:cs="Arial"/>
                <w:b/>
                <w:sz w:val="18"/>
                <w:szCs w:val="18"/>
              </w:rPr>
              <w:t>ACTIVO TOTAL</w:t>
            </w:r>
          </w:p>
        </w:tc>
        <w:tc>
          <w:tcPr>
            <w:tcW w:w="3256" w:type="dxa"/>
            <w:tcBorders>
              <w:top w:val="single" w:sz="4" w:space="0" w:color="auto"/>
              <w:left w:val="single" w:sz="4" w:space="0" w:color="auto"/>
              <w:bottom w:val="single" w:sz="4" w:space="0" w:color="auto"/>
              <w:right w:val="single" w:sz="4" w:space="0" w:color="auto"/>
            </w:tcBorders>
          </w:tcPr>
          <w:p w14:paraId="5D3F4D18" w14:textId="77777777" w:rsidR="009E110E" w:rsidRPr="00074036" w:rsidRDefault="009E110E" w:rsidP="005A1493">
            <w:pPr>
              <w:jc w:val="center"/>
              <w:rPr>
                <w:rFonts w:ascii="Verdana" w:hAnsi="Verdana" w:cs="Arial"/>
                <w:b/>
                <w:sz w:val="18"/>
                <w:szCs w:val="18"/>
                <w:lang w:val="es-BO"/>
              </w:rPr>
            </w:pPr>
          </w:p>
        </w:tc>
      </w:tr>
      <w:tr w:rsidR="009E110E" w:rsidRPr="00074036" w14:paraId="44EA488C" w14:textId="77777777" w:rsidTr="005A1493">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7323782" w14:textId="77777777" w:rsidR="009E110E" w:rsidRPr="00074036" w:rsidRDefault="009E110E" w:rsidP="005A1493">
            <w:pPr>
              <w:jc w:val="center"/>
              <w:rPr>
                <w:rFonts w:ascii="Verdana" w:hAnsi="Verdana" w:cs="Arial"/>
                <w:b/>
                <w:sz w:val="18"/>
                <w:szCs w:val="18"/>
                <w:lang w:val="es-BO"/>
              </w:rPr>
            </w:pPr>
            <w:r w:rsidRPr="00074036">
              <w:rPr>
                <w:rFonts w:ascii="Verdana" w:hAnsi="Verdana" w:cs="Arial"/>
                <w:b/>
                <w:sz w:val="18"/>
                <w:szCs w:val="18"/>
              </w:rPr>
              <w:t>ACTIVO CORRIENTE</w:t>
            </w:r>
          </w:p>
        </w:tc>
        <w:tc>
          <w:tcPr>
            <w:tcW w:w="3256" w:type="dxa"/>
            <w:tcBorders>
              <w:top w:val="single" w:sz="4" w:space="0" w:color="auto"/>
              <w:left w:val="single" w:sz="4" w:space="0" w:color="auto"/>
              <w:bottom w:val="single" w:sz="4" w:space="0" w:color="auto"/>
              <w:right w:val="single" w:sz="4" w:space="0" w:color="auto"/>
            </w:tcBorders>
          </w:tcPr>
          <w:p w14:paraId="6C885323" w14:textId="77777777" w:rsidR="009E110E" w:rsidRPr="00074036" w:rsidRDefault="009E110E" w:rsidP="005A1493">
            <w:pPr>
              <w:jc w:val="center"/>
              <w:rPr>
                <w:rFonts w:ascii="Verdana" w:hAnsi="Verdana" w:cs="Arial"/>
                <w:b/>
                <w:sz w:val="18"/>
                <w:szCs w:val="18"/>
                <w:lang w:val="es-BO"/>
              </w:rPr>
            </w:pPr>
          </w:p>
        </w:tc>
      </w:tr>
      <w:tr w:rsidR="009E110E" w:rsidRPr="00074036" w14:paraId="347D6BBF" w14:textId="77777777" w:rsidTr="005A1493">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AEDECD0" w14:textId="77777777" w:rsidR="009E110E" w:rsidRPr="00074036" w:rsidRDefault="009E110E" w:rsidP="005A1493">
            <w:pPr>
              <w:jc w:val="center"/>
              <w:rPr>
                <w:rFonts w:ascii="Verdana" w:hAnsi="Verdana" w:cs="Arial"/>
                <w:b/>
                <w:sz w:val="18"/>
                <w:szCs w:val="18"/>
                <w:lang w:val="es-BO"/>
              </w:rPr>
            </w:pPr>
            <w:r w:rsidRPr="00074036">
              <w:rPr>
                <w:rFonts w:ascii="Verdana" w:hAnsi="Verdana" w:cs="Arial"/>
                <w:b/>
                <w:sz w:val="18"/>
                <w:szCs w:val="18"/>
              </w:rPr>
              <w:t>INVENTARIOS</w:t>
            </w:r>
          </w:p>
        </w:tc>
        <w:tc>
          <w:tcPr>
            <w:tcW w:w="3256" w:type="dxa"/>
            <w:tcBorders>
              <w:top w:val="single" w:sz="4" w:space="0" w:color="auto"/>
              <w:left w:val="single" w:sz="4" w:space="0" w:color="auto"/>
              <w:bottom w:val="single" w:sz="4" w:space="0" w:color="auto"/>
              <w:right w:val="single" w:sz="4" w:space="0" w:color="auto"/>
            </w:tcBorders>
          </w:tcPr>
          <w:p w14:paraId="44A2CC1E" w14:textId="77777777" w:rsidR="009E110E" w:rsidRPr="00074036" w:rsidRDefault="009E110E" w:rsidP="005A1493">
            <w:pPr>
              <w:jc w:val="center"/>
              <w:rPr>
                <w:rFonts w:ascii="Verdana" w:hAnsi="Verdana" w:cs="Arial"/>
                <w:b/>
                <w:sz w:val="18"/>
                <w:szCs w:val="18"/>
                <w:lang w:val="es-BO"/>
              </w:rPr>
            </w:pPr>
          </w:p>
        </w:tc>
      </w:tr>
      <w:tr w:rsidR="009E110E" w:rsidRPr="00074036" w14:paraId="67D592F5" w14:textId="77777777" w:rsidTr="005A1493">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A9B57DA" w14:textId="77777777" w:rsidR="009E110E" w:rsidRPr="00074036" w:rsidRDefault="009E110E" w:rsidP="005A1493">
            <w:pPr>
              <w:jc w:val="center"/>
              <w:rPr>
                <w:rFonts w:ascii="Verdana" w:hAnsi="Verdana" w:cs="Arial"/>
                <w:b/>
                <w:sz w:val="18"/>
                <w:szCs w:val="18"/>
                <w:lang w:val="es-BO"/>
              </w:rPr>
            </w:pPr>
            <w:r w:rsidRPr="00074036">
              <w:rPr>
                <w:rFonts w:ascii="Verdana" w:hAnsi="Verdana" w:cs="Arial"/>
                <w:b/>
                <w:sz w:val="18"/>
                <w:szCs w:val="18"/>
              </w:rPr>
              <w:t>PASIVO TOTAL</w:t>
            </w:r>
          </w:p>
        </w:tc>
        <w:tc>
          <w:tcPr>
            <w:tcW w:w="3256" w:type="dxa"/>
            <w:tcBorders>
              <w:top w:val="single" w:sz="4" w:space="0" w:color="auto"/>
              <w:left w:val="single" w:sz="4" w:space="0" w:color="auto"/>
              <w:bottom w:val="single" w:sz="4" w:space="0" w:color="auto"/>
              <w:right w:val="single" w:sz="4" w:space="0" w:color="auto"/>
            </w:tcBorders>
          </w:tcPr>
          <w:p w14:paraId="44861B64" w14:textId="77777777" w:rsidR="009E110E" w:rsidRPr="00074036" w:rsidRDefault="009E110E" w:rsidP="005A1493">
            <w:pPr>
              <w:jc w:val="center"/>
              <w:rPr>
                <w:rFonts w:ascii="Verdana" w:hAnsi="Verdana" w:cs="Arial"/>
                <w:b/>
                <w:sz w:val="18"/>
                <w:szCs w:val="18"/>
                <w:lang w:val="es-BO"/>
              </w:rPr>
            </w:pPr>
          </w:p>
        </w:tc>
      </w:tr>
      <w:tr w:rsidR="009E110E" w:rsidRPr="00074036" w14:paraId="4B63EC2B" w14:textId="77777777" w:rsidTr="005A1493">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773B3B9" w14:textId="77777777" w:rsidR="009E110E" w:rsidRPr="00074036" w:rsidRDefault="009E110E" w:rsidP="005A1493">
            <w:pPr>
              <w:jc w:val="center"/>
              <w:rPr>
                <w:rFonts w:ascii="Verdana" w:hAnsi="Verdana" w:cs="Arial"/>
                <w:b/>
                <w:sz w:val="18"/>
                <w:szCs w:val="18"/>
                <w:lang w:val="es-BO"/>
              </w:rPr>
            </w:pPr>
            <w:r w:rsidRPr="00074036">
              <w:rPr>
                <w:rFonts w:ascii="Verdana" w:hAnsi="Verdana" w:cs="Arial"/>
                <w:b/>
                <w:sz w:val="18"/>
                <w:szCs w:val="18"/>
              </w:rPr>
              <w:t>PASIVO CORRIENTE</w:t>
            </w:r>
          </w:p>
        </w:tc>
        <w:tc>
          <w:tcPr>
            <w:tcW w:w="3256" w:type="dxa"/>
            <w:tcBorders>
              <w:top w:val="single" w:sz="4" w:space="0" w:color="auto"/>
              <w:left w:val="single" w:sz="4" w:space="0" w:color="auto"/>
              <w:bottom w:val="single" w:sz="4" w:space="0" w:color="auto"/>
              <w:right w:val="single" w:sz="4" w:space="0" w:color="auto"/>
            </w:tcBorders>
          </w:tcPr>
          <w:p w14:paraId="7CC27733" w14:textId="77777777" w:rsidR="009E110E" w:rsidRPr="00074036" w:rsidRDefault="009E110E" w:rsidP="005A1493">
            <w:pPr>
              <w:jc w:val="center"/>
              <w:rPr>
                <w:rFonts w:ascii="Verdana" w:hAnsi="Verdana" w:cs="Arial"/>
                <w:b/>
                <w:sz w:val="18"/>
                <w:szCs w:val="18"/>
                <w:lang w:val="es-BO"/>
              </w:rPr>
            </w:pPr>
          </w:p>
        </w:tc>
      </w:tr>
      <w:tr w:rsidR="009E110E" w:rsidRPr="00074036" w14:paraId="12CE1DCE" w14:textId="77777777" w:rsidTr="005A1493">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3680536" w14:textId="77777777" w:rsidR="009E110E" w:rsidRPr="00074036" w:rsidRDefault="009E110E" w:rsidP="005A1493">
            <w:pPr>
              <w:jc w:val="center"/>
              <w:rPr>
                <w:rFonts w:ascii="Verdana" w:hAnsi="Verdana" w:cs="Arial"/>
                <w:b/>
                <w:sz w:val="18"/>
                <w:szCs w:val="18"/>
                <w:lang w:val="es-BO"/>
              </w:rPr>
            </w:pPr>
            <w:r w:rsidRPr="00074036">
              <w:rPr>
                <w:rFonts w:ascii="Verdana" w:hAnsi="Verdana" w:cs="Arial"/>
                <w:b/>
                <w:sz w:val="18"/>
                <w:szCs w:val="18"/>
              </w:rPr>
              <w:t>PATRIMONIO NETO</w:t>
            </w:r>
          </w:p>
        </w:tc>
        <w:tc>
          <w:tcPr>
            <w:tcW w:w="3256" w:type="dxa"/>
            <w:tcBorders>
              <w:top w:val="single" w:sz="4" w:space="0" w:color="auto"/>
              <w:left w:val="single" w:sz="4" w:space="0" w:color="auto"/>
              <w:bottom w:val="single" w:sz="4" w:space="0" w:color="auto"/>
              <w:right w:val="single" w:sz="4" w:space="0" w:color="auto"/>
            </w:tcBorders>
          </w:tcPr>
          <w:p w14:paraId="589CCF6B" w14:textId="77777777" w:rsidR="009E110E" w:rsidRPr="00074036" w:rsidRDefault="009E110E" w:rsidP="005A1493">
            <w:pPr>
              <w:jc w:val="center"/>
              <w:rPr>
                <w:rFonts w:ascii="Verdana" w:hAnsi="Verdana" w:cs="Arial"/>
                <w:b/>
                <w:sz w:val="18"/>
                <w:szCs w:val="18"/>
                <w:lang w:val="es-BO"/>
              </w:rPr>
            </w:pPr>
          </w:p>
        </w:tc>
      </w:tr>
      <w:tr w:rsidR="009E110E" w:rsidRPr="00074036" w14:paraId="065DAE0F" w14:textId="77777777" w:rsidTr="005A1493">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85A2AD3" w14:textId="77777777" w:rsidR="009E110E" w:rsidRPr="00074036" w:rsidRDefault="009E110E" w:rsidP="005A1493">
            <w:pPr>
              <w:jc w:val="center"/>
              <w:rPr>
                <w:rFonts w:ascii="Verdana" w:hAnsi="Verdana" w:cs="Arial"/>
                <w:b/>
                <w:sz w:val="18"/>
                <w:szCs w:val="18"/>
                <w:lang w:val="es-BO"/>
              </w:rPr>
            </w:pPr>
            <w:r w:rsidRPr="00074036">
              <w:rPr>
                <w:rFonts w:ascii="Verdana" w:hAnsi="Verdana" w:cs="Arial"/>
                <w:b/>
                <w:sz w:val="18"/>
                <w:szCs w:val="18"/>
              </w:rPr>
              <w:t>FACTURACIÓN ANUAL</w:t>
            </w:r>
          </w:p>
        </w:tc>
        <w:tc>
          <w:tcPr>
            <w:tcW w:w="3256" w:type="dxa"/>
            <w:tcBorders>
              <w:top w:val="single" w:sz="4" w:space="0" w:color="auto"/>
              <w:left w:val="single" w:sz="4" w:space="0" w:color="auto"/>
              <w:bottom w:val="single" w:sz="4" w:space="0" w:color="auto"/>
              <w:right w:val="single" w:sz="4" w:space="0" w:color="auto"/>
            </w:tcBorders>
          </w:tcPr>
          <w:p w14:paraId="0629A2F8" w14:textId="77777777" w:rsidR="009E110E" w:rsidRPr="00074036" w:rsidRDefault="009E110E" w:rsidP="005A1493">
            <w:pPr>
              <w:jc w:val="center"/>
              <w:rPr>
                <w:rFonts w:ascii="Verdana" w:hAnsi="Verdana" w:cs="Arial"/>
                <w:b/>
                <w:sz w:val="18"/>
                <w:szCs w:val="18"/>
                <w:lang w:val="es-BO"/>
              </w:rPr>
            </w:pPr>
          </w:p>
        </w:tc>
      </w:tr>
      <w:tr w:rsidR="009E110E" w:rsidRPr="00074036" w14:paraId="2FE617B4" w14:textId="77777777" w:rsidTr="005A1493">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2EB1E22" w14:textId="77777777" w:rsidR="009E110E" w:rsidRPr="00074036" w:rsidRDefault="009E110E" w:rsidP="005A1493">
            <w:pPr>
              <w:jc w:val="center"/>
              <w:rPr>
                <w:rFonts w:ascii="Verdana" w:hAnsi="Verdana" w:cs="Arial"/>
                <w:b/>
                <w:sz w:val="18"/>
                <w:szCs w:val="18"/>
                <w:lang w:val="es-BO"/>
              </w:rPr>
            </w:pPr>
            <w:r w:rsidRPr="00074036">
              <w:rPr>
                <w:rFonts w:ascii="Verdana" w:hAnsi="Verdana" w:cs="Arial"/>
                <w:b/>
                <w:sz w:val="18"/>
                <w:szCs w:val="18"/>
              </w:rPr>
              <w:t>UTILIDAD NETA</w:t>
            </w:r>
          </w:p>
        </w:tc>
        <w:tc>
          <w:tcPr>
            <w:tcW w:w="3256" w:type="dxa"/>
            <w:tcBorders>
              <w:top w:val="single" w:sz="4" w:space="0" w:color="auto"/>
              <w:left w:val="single" w:sz="4" w:space="0" w:color="auto"/>
              <w:bottom w:val="single" w:sz="4" w:space="0" w:color="auto"/>
              <w:right w:val="single" w:sz="4" w:space="0" w:color="auto"/>
            </w:tcBorders>
          </w:tcPr>
          <w:p w14:paraId="20EFF065" w14:textId="77777777" w:rsidR="009E110E" w:rsidRPr="00074036" w:rsidRDefault="009E110E" w:rsidP="005A1493">
            <w:pPr>
              <w:jc w:val="center"/>
              <w:rPr>
                <w:rFonts w:ascii="Verdana" w:hAnsi="Verdana" w:cs="Arial"/>
                <w:b/>
                <w:sz w:val="18"/>
                <w:szCs w:val="18"/>
                <w:lang w:val="es-BO"/>
              </w:rPr>
            </w:pPr>
          </w:p>
        </w:tc>
      </w:tr>
      <w:tr w:rsidR="009E110E" w:rsidRPr="00074036" w14:paraId="17AF41E4" w14:textId="77777777" w:rsidTr="005A1493">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9281308" w14:textId="77777777" w:rsidR="009E110E" w:rsidRPr="00074036" w:rsidRDefault="009E110E" w:rsidP="005A1493">
            <w:pPr>
              <w:jc w:val="center"/>
              <w:rPr>
                <w:rFonts w:ascii="Verdana" w:hAnsi="Verdana" w:cs="Arial"/>
                <w:b/>
                <w:sz w:val="18"/>
                <w:szCs w:val="18"/>
                <w:lang w:val="es-BO"/>
              </w:rPr>
            </w:pPr>
            <w:r w:rsidRPr="00074036">
              <w:rPr>
                <w:rFonts w:ascii="Verdana" w:hAnsi="Verdana" w:cs="Arial"/>
                <w:b/>
                <w:sz w:val="18"/>
                <w:szCs w:val="18"/>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tcPr>
          <w:p w14:paraId="016EEE0E" w14:textId="77777777" w:rsidR="009E110E" w:rsidRPr="00074036" w:rsidRDefault="009E110E" w:rsidP="005A1493">
            <w:pPr>
              <w:jc w:val="center"/>
              <w:rPr>
                <w:rFonts w:ascii="Verdana" w:hAnsi="Verdana" w:cs="Arial"/>
                <w:b/>
                <w:sz w:val="18"/>
                <w:szCs w:val="18"/>
                <w:lang w:val="es-BO"/>
              </w:rPr>
            </w:pPr>
          </w:p>
        </w:tc>
      </w:tr>
      <w:tr w:rsidR="009E110E" w:rsidRPr="00074036" w14:paraId="395472B3" w14:textId="77777777" w:rsidTr="009650DF">
        <w:trPr>
          <w:trHeight w:hRule="exact" w:val="1531"/>
        </w:trPr>
        <w:tc>
          <w:tcPr>
            <w:tcW w:w="651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397F8126" w14:textId="77777777" w:rsidR="009E110E" w:rsidRPr="00074036" w:rsidRDefault="009E110E" w:rsidP="005A1493">
            <w:pPr>
              <w:spacing w:after="200" w:line="276" w:lineRule="auto"/>
              <w:jc w:val="both"/>
              <w:rPr>
                <w:rFonts w:ascii="Arial" w:eastAsia="Calibri" w:hAnsi="Arial" w:cs="Arial"/>
                <w:bCs/>
                <w:sz w:val="16"/>
                <w:szCs w:val="16"/>
                <w:lang w:val="es-BO"/>
              </w:rPr>
            </w:pPr>
            <w:r w:rsidRPr="00074036">
              <w:rPr>
                <w:rFonts w:ascii="Arial" w:eastAsia="Calibri" w:hAnsi="Arial" w:cs="Arial"/>
                <w:bCs/>
                <w:sz w:val="16"/>
                <w:szCs w:val="16"/>
                <w:lang w:val="es-BO"/>
              </w:rPr>
              <w:t>Toda la información contenida en este formulario es una declaración jurada. El proponente deberá  adjuntar a la propuesta los Estados Financieros al cierre de la última gestión fiscal en fotocopia simple  que refleje la información detallada.</w:t>
            </w:r>
          </w:p>
          <w:p w14:paraId="6B8A726B" w14:textId="77777777" w:rsidR="009E110E" w:rsidRPr="00074036" w:rsidRDefault="009E110E" w:rsidP="005A1493">
            <w:pPr>
              <w:spacing w:after="200" w:line="276" w:lineRule="auto"/>
              <w:jc w:val="both"/>
              <w:rPr>
                <w:rFonts w:ascii="Arial" w:eastAsia="Calibri" w:hAnsi="Arial" w:cs="Arial"/>
                <w:bCs/>
                <w:sz w:val="16"/>
                <w:szCs w:val="16"/>
                <w:lang w:val="es-BO"/>
              </w:rPr>
            </w:pPr>
            <w:r w:rsidRPr="00074036">
              <w:rPr>
                <w:rFonts w:ascii="Arial" w:eastAsia="Calibri" w:hAnsi="Arial" w:cs="Arial"/>
                <w:bCs/>
                <w:sz w:val="16"/>
                <w:szCs w:val="16"/>
                <w:lang w:val="es-BO"/>
              </w:rPr>
              <w:t>Esta información deberá ser presentada por las empresas o Asociaciones Accidentales o Consorcios</w:t>
            </w:r>
            <w:r w:rsidR="00A820A5">
              <w:rPr>
                <w:rFonts w:ascii="Arial" w:eastAsia="Calibri" w:hAnsi="Arial" w:cs="Arial"/>
                <w:bCs/>
                <w:sz w:val="16"/>
                <w:szCs w:val="16"/>
                <w:lang w:val="es-BO"/>
              </w:rPr>
              <w:t xml:space="preserve"> (de cada socio)</w:t>
            </w:r>
            <w:r w:rsidRPr="00074036">
              <w:rPr>
                <w:rFonts w:ascii="Arial" w:eastAsia="Calibri" w:hAnsi="Arial" w:cs="Arial"/>
                <w:bCs/>
                <w:sz w:val="16"/>
                <w:szCs w:val="16"/>
                <w:lang w:val="es-BO"/>
              </w:rPr>
              <w:t xml:space="preserve">. </w:t>
            </w:r>
          </w:p>
        </w:tc>
      </w:tr>
    </w:tbl>
    <w:p w14:paraId="77C1125E" w14:textId="77777777" w:rsidR="009E110E" w:rsidRPr="00074036" w:rsidRDefault="009E110E" w:rsidP="009E110E">
      <w:pPr>
        <w:jc w:val="both"/>
        <w:rPr>
          <w:rFonts w:ascii="Verdana" w:hAnsi="Verdana" w:cs="Arial"/>
          <w:sz w:val="18"/>
          <w:szCs w:val="18"/>
          <w:lang w:val="es-BO"/>
        </w:rPr>
      </w:pPr>
    </w:p>
    <w:p w14:paraId="44EA9C14" w14:textId="77777777" w:rsidR="009E110E" w:rsidRPr="00074036" w:rsidRDefault="009E110E" w:rsidP="00642209">
      <w:pPr>
        <w:ind w:left="1416"/>
        <w:jc w:val="both"/>
        <w:rPr>
          <w:rFonts w:ascii="Verdana" w:hAnsi="Verdana" w:cs="Arial"/>
          <w:sz w:val="18"/>
          <w:szCs w:val="18"/>
        </w:rPr>
      </w:pPr>
    </w:p>
    <w:p w14:paraId="777295E3" w14:textId="77777777" w:rsidR="009E110E" w:rsidRDefault="009E110E" w:rsidP="009E110E">
      <w:pPr>
        <w:jc w:val="center"/>
        <w:rPr>
          <w:rFonts w:ascii="Verdana" w:hAnsi="Verdana" w:cs="Arial"/>
          <w:b/>
          <w:color w:val="FF0000"/>
          <w:sz w:val="18"/>
          <w:szCs w:val="18"/>
        </w:rPr>
      </w:pPr>
    </w:p>
    <w:p w14:paraId="01ED1184" w14:textId="77777777" w:rsidR="009E110E" w:rsidRDefault="009E110E" w:rsidP="009E110E">
      <w:pPr>
        <w:jc w:val="center"/>
        <w:rPr>
          <w:rFonts w:ascii="Verdana" w:hAnsi="Verdana" w:cs="Arial"/>
          <w:b/>
          <w:color w:val="FF0000"/>
          <w:sz w:val="18"/>
          <w:szCs w:val="18"/>
        </w:rPr>
      </w:pPr>
    </w:p>
    <w:p w14:paraId="7EC5A5BA" w14:textId="77777777" w:rsidR="009E110E" w:rsidRDefault="009E110E" w:rsidP="009E110E">
      <w:pPr>
        <w:jc w:val="center"/>
        <w:rPr>
          <w:rFonts w:ascii="Verdana" w:hAnsi="Verdana" w:cs="Arial"/>
          <w:b/>
          <w:sz w:val="18"/>
          <w:szCs w:val="16"/>
        </w:rPr>
      </w:pPr>
    </w:p>
    <w:p w14:paraId="7F73DA4A" w14:textId="77777777" w:rsidR="009E110E" w:rsidRPr="00286B08" w:rsidRDefault="009E110E" w:rsidP="009E110E">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14:paraId="1A8A3442" w14:textId="77777777" w:rsidR="009E110E" w:rsidRPr="00286B08" w:rsidRDefault="009E110E" w:rsidP="009E110E">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p>
    <w:p w14:paraId="430386B1" w14:textId="77777777" w:rsidR="009E110E" w:rsidRPr="00286B08" w:rsidRDefault="009E110E" w:rsidP="009E110E">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sidRPr="00286B08">
        <w:rPr>
          <w:rFonts w:asciiTheme="minorHAnsi" w:hAnsiTheme="minorHAnsi" w:cstheme="minorHAnsi"/>
          <w:b/>
          <w:bCs/>
          <w:i/>
          <w:iCs/>
        </w:rPr>
        <w:br w:type="page"/>
      </w:r>
    </w:p>
    <w:p w14:paraId="79530F69" w14:textId="77777777" w:rsidR="009E110E" w:rsidRDefault="009E110E" w:rsidP="009E110E">
      <w:pPr>
        <w:jc w:val="center"/>
        <w:rPr>
          <w:rFonts w:ascii="Verdana" w:hAnsi="Verdana" w:cs="Arial"/>
          <w:b/>
          <w:sz w:val="18"/>
          <w:szCs w:val="18"/>
        </w:rPr>
      </w:pPr>
    </w:p>
    <w:p w14:paraId="02832A8E" w14:textId="77777777" w:rsidR="009E110E" w:rsidRDefault="009650DF" w:rsidP="009E110E">
      <w:pPr>
        <w:jc w:val="center"/>
        <w:rPr>
          <w:rFonts w:ascii="Verdana" w:hAnsi="Verdana" w:cs="Arial"/>
          <w:b/>
          <w:sz w:val="18"/>
          <w:szCs w:val="18"/>
        </w:rPr>
      </w:pPr>
      <w:r>
        <w:rPr>
          <w:rFonts w:ascii="Verdana" w:hAnsi="Verdana" w:cs="Arial"/>
          <w:b/>
          <w:sz w:val="18"/>
          <w:szCs w:val="18"/>
        </w:rPr>
        <w:t xml:space="preserve">FORMULARIO DE </w:t>
      </w:r>
      <w:r w:rsidR="009E110E">
        <w:rPr>
          <w:rFonts w:ascii="Verdana" w:hAnsi="Verdana" w:cs="Arial"/>
          <w:b/>
          <w:sz w:val="18"/>
          <w:szCs w:val="18"/>
        </w:rPr>
        <w:t>PROPUESTA TÉCNICA</w:t>
      </w:r>
    </w:p>
    <w:p w14:paraId="7D04435A" w14:textId="77777777" w:rsidR="00642209" w:rsidRPr="00642209" w:rsidRDefault="00642209" w:rsidP="00642209">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642209" w:rsidRPr="00642209" w14:paraId="2D482455" w14:textId="77777777" w:rsidTr="005A1493">
        <w:trPr>
          <w:tblHeader/>
        </w:trPr>
        <w:tc>
          <w:tcPr>
            <w:tcW w:w="2526" w:type="dxa"/>
            <w:shd w:val="clear" w:color="auto" w:fill="17365D"/>
            <w:vAlign w:val="center"/>
          </w:tcPr>
          <w:p w14:paraId="2798D5A0" w14:textId="77777777" w:rsidR="00642209" w:rsidRPr="00642209" w:rsidRDefault="00642209" w:rsidP="00FF7122">
            <w:pPr>
              <w:jc w:val="center"/>
              <w:rPr>
                <w:rFonts w:asciiTheme="minorHAnsi" w:hAnsiTheme="minorHAnsi" w:cstheme="minorHAnsi"/>
                <w:b/>
              </w:rPr>
            </w:pPr>
            <w:r w:rsidRPr="00642209">
              <w:rPr>
                <w:rFonts w:asciiTheme="minorHAnsi" w:hAnsiTheme="minorHAnsi" w:cstheme="minorHAnsi"/>
                <w:b/>
              </w:rPr>
              <w:t>Para ser llenado por el proponente de acuerdo a lo establecido en</w:t>
            </w:r>
            <w:r w:rsidR="00FF7122">
              <w:rPr>
                <w:rFonts w:asciiTheme="minorHAnsi" w:hAnsiTheme="minorHAnsi" w:cstheme="minorHAnsi"/>
                <w:b/>
              </w:rPr>
              <w:t xml:space="preserve"> los </w:t>
            </w:r>
            <w:r w:rsidRPr="00642209">
              <w:rPr>
                <w:rFonts w:asciiTheme="minorHAnsi" w:hAnsiTheme="minorHAnsi" w:cstheme="minorHAnsi"/>
                <w:b/>
              </w:rPr>
              <w:t>Términos de Referencia</w:t>
            </w:r>
          </w:p>
        </w:tc>
      </w:tr>
      <w:tr w:rsidR="00642209" w:rsidRPr="00642209" w14:paraId="68D9AA14" w14:textId="77777777" w:rsidTr="005A1493">
        <w:trPr>
          <w:trHeight w:val="472"/>
        </w:trPr>
        <w:tc>
          <w:tcPr>
            <w:tcW w:w="2526" w:type="dxa"/>
            <w:shd w:val="clear" w:color="auto" w:fill="F2F2F2"/>
            <w:vAlign w:val="center"/>
          </w:tcPr>
          <w:p w14:paraId="43A6961D" w14:textId="77777777" w:rsidR="00642209" w:rsidRPr="00642209" w:rsidRDefault="00642209" w:rsidP="005A1493">
            <w:pPr>
              <w:jc w:val="center"/>
              <w:rPr>
                <w:rFonts w:asciiTheme="minorHAnsi" w:hAnsiTheme="minorHAnsi" w:cstheme="minorHAnsi"/>
                <w:b/>
              </w:rPr>
            </w:pPr>
            <w:r w:rsidRPr="00642209">
              <w:rPr>
                <w:rFonts w:asciiTheme="minorHAnsi" w:hAnsiTheme="minorHAnsi" w:cstheme="minorHAnsi"/>
                <w:b/>
              </w:rPr>
              <w:t>Propuesta (*)</w:t>
            </w:r>
          </w:p>
        </w:tc>
      </w:tr>
      <w:tr w:rsidR="00642209" w:rsidRPr="00642209" w14:paraId="287C296F" w14:textId="77777777" w:rsidTr="005A1493">
        <w:trPr>
          <w:trHeight w:val="612"/>
        </w:trPr>
        <w:tc>
          <w:tcPr>
            <w:tcW w:w="2526" w:type="dxa"/>
          </w:tcPr>
          <w:p w14:paraId="015EAF6A" w14:textId="77777777" w:rsidR="00642209" w:rsidRPr="00642209" w:rsidRDefault="00642209" w:rsidP="005A1493">
            <w:pPr>
              <w:jc w:val="both"/>
              <w:rPr>
                <w:rFonts w:asciiTheme="minorHAnsi" w:hAnsiTheme="minorHAnsi" w:cstheme="minorHAnsi"/>
              </w:rPr>
            </w:pPr>
          </w:p>
        </w:tc>
      </w:tr>
    </w:tbl>
    <w:p w14:paraId="3E4E5C72" w14:textId="77777777" w:rsidR="00642209" w:rsidRPr="00642209" w:rsidRDefault="00642209" w:rsidP="00642209">
      <w:pPr>
        <w:jc w:val="both"/>
        <w:rPr>
          <w:rFonts w:asciiTheme="minorHAnsi" w:hAnsiTheme="minorHAnsi" w:cstheme="minorHAnsi"/>
          <w:sz w:val="18"/>
          <w:szCs w:val="18"/>
        </w:rPr>
      </w:pPr>
      <w:r w:rsidRPr="00642209">
        <w:rPr>
          <w:rFonts w:asciiTheme="minorHAnsi" w:hAnsiTheme="minorHAnsi" w:cstheme="minorHAnsi"/>
          <w:sz w:val="18"/>
          <w:szCs w:val="18"/>
        </w:rPr>
        <w:t>(*) La propuesta deberá contener como mínimo: Objetivos, Alcance, Metodología y Plan de trabajo.</w:t>
      </w:r>
    </w:p>
    <w:p w14:paraId="5F3D4D94" w14:textId="77777777" w:rsidR="009E110E" w:rsidRPr="00642209" w:rsidRDefault="009E110E" w:rsidP="009E110E">
      <w:pPr>
        <w:jc w:val="center"/>
        <w:rPr>
          <w:rFonts w:asciiTheme="minorHAnsi" w:hAnsiTheme="minorHAnsi" w:cstheme="minorHAnsi"/>
          <w:b/>
          <w:sz w:val="18"/>
          <w:szCs w:val="16"/>
        </w:rPr>
      </w:pPr>
    </w:p>
    <w:p w14:paraId="4DD605ED" w14:textId="77777777" w:rsidR="00CA2A31" w:rsidRDefault="00CA2A31" w:rsidP="00CA2A31">
      <w:pPr>
        <w:jc w:val="center"/>
        <w:rPr>
          <w:rFonts w:asciiTheme="minorHAnsi" w:hAnsiTheme="minorHAnsi" w:cstheme="minorHAnsi"/>
          <w:b/>
          <w:color w:val="FF0000"/>
          <w:sz w:val="18"/>
          <w:szCs w:val="18"/>
        </w:rPr>
      </w:pPr>
    </w:p>
    <w:p w14:paraId="26AE22CD" w14:textId="77777777" w:rsidR="00642209" w:rsidRDefault="00642209" w:rsidP="00CA2A31">
      <w:pPr>
        <w:jc w:val="center"/>
        <w:rPr>
          <w:rFonts w:asciiTheme="minorHAnsi" w:hAnsiTheme="minorHAnsi" w:cstheme="minorHAnsi"/>
          <w:b/>
          <w:color w:val="FF0000"/>
          <w:sz w:val="18"/>
          <w:szCs w:val="18"/>
        </w:rPr>
      </w:pPr>
    </w:p>
    <w:p w14:paraId="0179D3D0" w14:textId="77777777" w:rsidR="00642209" w:rsidRDefault="00642209" w:rsidP="00CA2A31">
      <w:pPr>
        <w:jc w:val="center"/>
        <w:rPr>
          <w:rFonts w:asciiTheme="minorHAnsi" w:hAnsiTheme="minorHAnsi" w:cstheme="minorHAnsi"/>
          <w:b/>
          <w:color w:val="FF0000"/>
          <w:sz w:val="18"/>
          <w:szCs w:val="18"/>
        </w:rPr>
      </w:pPr>
    </w:p>
    <w:p w14:paraId="39BF9506" w14:textId="77777777" w:rsidR="00642209" w:rsidRDefault="00642209" w:rsidP="00CA2A31">
      <w:pPr>
        <w:jc w:val="center"/>
        <w:rPr>
          <w:rFonts w:asciiTheme="minorHAnsi" w:hAnsiTheme="minorHAnsi" w:cstheme="minorHAnsi"/>
          <w:b/>
          <w:color w:val="FF0000"/>
          <w:sz w:val="18"/>
          <w:szCs w:val="18"/>
        </w:rPr>
      </w:pPr>
    </w:p>
    <w:p w14:paraId="05C4E572" w14:textId="77777777" w:rsidR="00642209" w:rsidRDefault="00642209" w:rsidP="00CA2A31">
      <w:pPr>
        <w:jc w:val="center"/>
        <w:rPr>
          <w:rFonts w:asciiTheme="minorHAnsi" w:hAnsiTheme="minorHAnsi" w:cstheme="minorHAnsi"/>
          <w:b/>
          <w:color w:val="FF0000"/>
          <w:sz w:val="18"/>
          <w:szCs w:val="18"/>
        </w:rPr>
      </w:pPr>
    </w:p>
    <w:p w14:paraId="6DA2F252" w14:textId="77777777" w:rsidR="00642209" w:rsidRDefault="00642209" w:rsidP="00CA2A31">
      <w:pPr>
        <w:jc w:val="center"/>
        <w:rPr>
          <w:rFonts w:asciiTheme="minorHAnsi" w:hAnsiTheme="minorHAnsi" w:cstheme="minorHAnsi"/>
          <w:b/>
          <w:color w:val="FF0000"/>
          <w:sz w:val="18"/>
          <w:szCs w:val="18"/>
        </w:rPr>
      </w:pPr>
    </w:p>
    <w:p w14:paraId="1F371E90" w14:textId="77777777" w:rsidR="00642209" w:rsidRDefault="00642209" w:rsidP="00CA2A31">
      <w:pPr>
        <w:jc w:val="center"/>
        <w:rPr>
          <w:rFonts w:asciiTheme="minorHAnsi" w:hAnsiTheme="minorHAnsi" w:cstheme="minorHAnsi"/>
          <w:b/>
          <w:color w:val="FF0000"/>
          <w:sz w:val="18"/>
          <w:szCs w:val="18"/>
        </w:rPr>
      </w:pPr>
    </w:p>
    <w:p w14:paraId="209C4E02" w14:textId="77777777" w:rsidR="00642209" w:rsidRPr="00642209" w:rsidRDefault="00642209" w:rsidP="00CA2A31">
      <w:pPr>
        <w:jc w:val="center"/>
        <w:rPr>
          <w:rFonts w:asciiTheme="minorHAnsi" w:hAnsiTheme="minorHAnsi" w:cstheme="minorHAnsi"/>
          <w:b/>
          <w:color w:val="FF0000"/>
          <w:sz w:val="18"/>
          <w:szCs w:val="18"/>
        </w:rPr>
      </w:pPr>
    </w:p>
    <w:p w14:paraId="27697872" w14:textId="77777777" w:rsidR="00CA2A31" w:rsidRPr="00642209" w:rsidRDefault="00CA2A31" w:rsidP="00CA2A31">
      <w:pPr>
        <w:jc w:val="center"/>
        <w:rPr>
          <w:rFonts w:asciiTheme="minorHAnsi" w:hAnsiTheme="minorHAnsi" w:cstheme="minorHAnsi"/>
          <w:b/>
          <w:sz w:val="18"/>
          <w:szCs w:val="16"/>
        </w:rPr>
      </w:pPr>
    </w:p>
    <w:p w14:paraId="143E7F77" w14:textId="77777777" w:rsidR="00CA2A31" w:rsidRPr="00642209" w:rsidRDefault="00CA2A31" w:rsidP="00CA2A31">
      <w:pPr>
        <w:jc w:val="center"/>
        <w:rPr>
          <w:rFonts w:asciiTheme="minorHAnsi" w:hAnsiTheme="minorHAnsi" w:cstheme="minorHAnsi"/>
          <w:b/>
        </w:rPr>
      </w:pPr>
      <w:r w:rsidRPr="00642209">
        <w:rPr>
          <w:rFonts w:asciiTheme="minorHAnsi" w:hAnsiTheme="minorHAnsi" w:cstheme="minorHAnsi"/>
          <w:b/>
        </w:rPr>
        <w:t>-------------------------------------------------------------------------------</w:t>
      </w:r>
    </w:p>
    <w:p w14:paraId="3CACA7BC" w14:textId="77777777" w:rsidR="00CA2A31" w:rsidRPr="00642209" w:rsidRDefault="00CA2A31" w:rsidP="00CA2A31">
      <w:pPr>
        <w:jc w:val="center"/>
        <w:rPr>
          <w:rFonts w:asciiTheme="minorHAnsi" w:hAnsiTheme="minorHAnsi" w:cstheme="minorHAnsi"/>
          <w:b/>
        </w:rPr>
      </w:pPr>
      <w:r w:rsidRPr="00642209">
        <w:rPr>
          <w:rFonts w:asciiTheme="minorHAnsi" w:hAnsiTheme="minorHAnsi" w:cstheme="minorHAnsi"/>
          <w:b/>
        </w:rPr>
        <w:t xml:space="preserve">Firma del Propietario o Representante Legal </w:t>
      </w:r>
    </w:p>
    <w:p w14:paraId="46ABB748" w14:textId="77777777" w:rsidR="00CA2A31" w:rsidRPr="00642209" w:rsidRDefault="00CA2A31" w:rsidP="00CA2A31">
      <w:pPr>
        <w:jc w:val="center"/>
        <w:rPr>
          <w:rFonts w:asciiTheme="minorHAnsi" w:hAnsiTheme="minorHAnsi" w:cstheme="minorHAnsi"/>
          <w:b/>
          <w:bCs/>
          <w:i/>
          <w:iCs/>
        </w:rPr>
      </w:pPr>
      <w:r w:rsidRPr="00642209">
        <w:rPr>
          <w:rFonts w:asciiTheme="minorHAnsi" w:hAnsiTheme="minorHAnsi" w:cstheme="minorHAnsi"/>
          <w:b/>
        </w:rPr>
        <w:t>Nombre completo del Propietario o Representante Legal</w:t>
      </w:r>
      <w:r w:rsidRPr="00642209">
        <w:rPr>
          <w:rFonts w:asciiTheme="minorHAnsi" w:hAnsiTheme="minorHAnsi" w:cstheme="minorHAnsi"/>
          <w:b/>
          <w:bCs/>
          <w:i/>
          <w:iCs/>
        </w:rPr>
        <w:t xml:space="preserve"> </w:t>
      </w:r>
      <w:r w:rsidRPr="00642209">
        <w:rPr>
          <w:rFonts w:asciiTheme="minorHAnsi" w:hAnsiTheme="minorHAnsi" w:cstheme="minorHAnsi"/>
          <w:b/>
          <w:bCs/>
          <w:i/>
          <w:iCs/>
        </w:rPr>
        <w:br w:type="page"/>
      </w:r>
    </w:p>
    <w:p w14:paraId="44A312C8" w14:textId="77777777" w:rsidR="00C64F37" w:rsidRPr="00642209" w:rsidRDefault="00106176" w:rsidP="00AC6656">
      <w:pPr>
        <w:jc w:val="center"/>
        <w:rPr>
          <w:rFonts w:asciiTheme="minorHAnsi" w:hAnsiTheme="minorHAnsi" w:cstheme="minorHAnsi"/>
          <w:b/>
        </w:rPr>
      </w:pPr>
      <w:r w:rsidRPr="00642209">
        <w:rPr>
          <w:rFonts w:asciiTheme="minorHAnsi" w:hAnsiTheme="minorHAnsi" w:cstheme="minorHAnsi"/>
          <w:b/>
        </w:rPr>
        <w:lastRenderedPageBreak/>
        <w:t xml:space="preserve"> </w:t>
      </w:r>
      <w:r w:rsidR="00F16E26" w:rsidRPr="00642209">
        <w:rPr>
          <w:rFonts w:asciiTheme="minorHAnsi" w:hAnsiTheme="minorHAnsi" w:cstheme="minorHAnsi"/>
          <w:b/>
        </w:rPr>
        <w:t>PARTE IV</w:t>
      </w:r>
    </w:p>
    <w:p w14:paraId="3F146364" w14:textId="77777777" w:rsidR="004C1D8B" w:rsidRPr="00CA2A31" w:rsidRDefault="004C1D8B" w:rsidP="004C1D8B">
      <w:pPr>
        <w:pStyle w:val="Ttulo2"/>
        <w:jc w:val="center"/>
        <w:rPr>
          <w:rFonts w:asciiTheme="minorHAnsi" w:hAnsiTheme="minorHAnsi" w:cstheme="minorHAnsi"/>
          <w:i w:val="0"/>
          <w:color w:val="000000" w:themeColor="text1"/>
          <w:sz w:val="20"/>
          <w:szCs w:val="20"/>
        </w:rPr>
      </w:pPr>
      <w:r w:rsidRPr="00642209">
        <w:rPr>
          <w:rFonts w:asciiTheme="minorHAnsi" w:hAnsiTheme="minorHAnsi" w:cstheme="minorHAnsi"/>
          <w:i w:val="0"/>
          <w:color w:val="000000" w:themeColor="text1"/>
          <w:sz w:val="20"/>
          <w:szCs w:val="20"/>
        </w:rPr>
        <w:t xml:space="preserve">EVALUACIÓN PARA LA </w:t>
      </w:r>
      <w:r w:rsidRPr="00CA2A31">
        <w:rPr>
          <w:rFonts w:asciiTheme="minorHAnsi" w:hAnsiTheme="minorHAnsi" w:cstheme="minorHAnsi"/>
          <w:i w:val="0"/>
          <w:color w:val="000000" w:themeColor="text1"/>
          <w:sz w:val="20"/>
          <w:szCs w:val="20"/>
        </w:rPr>
        <w:t xml:space="preserve">CONTRATACIÓN </w:t>
      </w:r>
      <w:r w:rsidR="00642209">
        <w:rPr>
          <w:rFonts w:asciiTheme="minorHAnsi" w:hAnsiTheme="minorHAnsi" w:cstheme="minorHAnsi"/>
          <w:i w:val="0"/>
          <w:color w:val="000000" w:themeColor="text1"/>
          <w:sz w:val="20"/>
          <w:szCs w:val="20"/>
        </w:rPr>
        <w:t>DE SUPERVISIÓN TÉCNICA</w:t>
      </w:r>
    </w:p>
    <w:p w14:paraId="0C35B9EA" w14:textId="77777777" w:rsidR="004C1D8B" w:rsidRPr="00286B08" w:rsidRDefault="004C1D8B" w:rsidP="004C1D8B">
      <w:pPr>
        <w:pStyle w:val="Sinespaciado"/>
        <w:jc w:val="both"/>
        <w:rPr>
          <w:rFonts w:asciiTheme="minorHAnsi" w:hAnsiTheme="minorHAnsi" w:cstheme="minorHAnsi"/>
          <w:sz w:val="20"/>
          <w:szCs w:val="20"/>
        </w:rPr>
      </w:pPr>
    </w:p>
    <w:p w14:paraId="0429FD89" w14:textId="77777777" w:rsidR="00715249" w:rsidRPr="00286B08" w:rsidRDefault="00715249" w:rsidP="00715249">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DBC </w:t>
      </w:r>
      <w:r w:rsidRPr="00B0144E">
        <w:rPr>
          <w:rFonts w:asciiTheme="minorHAnsi" w:hAnsiTheme="minorHAnsi" w:cstheme="minorHAnsi"/>
          <w:sz w:val="20"/>
          <w:szCs w:val="20"/>
        </w:rPr>
        <w:t>Calidad Propuesta Técnica y Costo,</w:t>
      </w:r>
      <w:r w:rsidRPr="00286B08">
        <w:rPr>
          <w:rFonts w:asciiTheme="minorHAnsi" w:hAnsiTheme="minorHAnsi" w:cstheme="minorHAnsi"/>
          <w:sz w:val="20"/>
          <w:szCs w:val="20"/>
        </w:rPr>
        <w:t xml:space="preserve"> se deberá realizar la evaluación preliminar y verificación de errores aritméticos. </w:t>
      </w:r>
    </w:p>
    <w:p w14:paraId="59F014BC" w14:textId="77777777" w:rsidR="00715249" w:rsidRPr="00286B08" w:rsidRDefault="00715249" w:rsidP="00715249">
      <w:pPr>
        <w:pStyle w:val="Sinespaciado"/>
        <w:jc w:val="both"/>
        <w:rPr>
          <w:rFonts w:asciiTheme="minorHAnsi" w:hAnsiTheme="minorHAnsi" w:cstheme="minorHAnsi"/>
          <w:sz w:val="20"/>
          <w:szCs w:val="20"/>
        </w:rPr>
      </w:pPr>
    </w:p>
    <w:p w14:paraId="6A585154" w14:textId="77777777" w:rsidR="00715249" w:rsidRPr="00286B08" w:rsidRDefault="00715249" w:rsidP="00715249">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14:paraId="5934E5F8" w14:textId="77777777" w:rsidR="00715249" w:rsidRPr="00286B08" w:rsidRDefault="00715249" w:rsidP="00715249">
      <w:pPr>
        <w:pStyle w:val="Sinespaciado"/>
        <w:ind w:left="426"/>
        <w:jc w:val="both"/>
        <w:rPr>
          <w:rFonts w:asciiTheme="minorHAnsi" w:hAnsiTheme="minorHAnsi" w:cstheme="minorHAnsi"/>
          <w:b/>
          <w:sz w:val="20"/>
          <w:szCs w:val="20"/>
        </w:rPr>
      </w:pPr>
    </w:p>
    <w:p w14:paraId="5D674EDB" w14:textId="77777777" w:rsidR="00715249" w:rsidRPr="00286B08" w:rsidRDefault="00715249" w:rsidP="00715249">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Concluido el acto de apertura, el Comité de Habilitación en sesión reservada verificará los aspectos legales y administrativos de los documentos y/o formularios de la propuesta, aplicando la metodología CUMPLE/NO CUMPLE y establecidas en el presente DBC.</w:t>
      </w:r>
    </w:p>
    <w:p w14:paraId="5F4919BF" w14:textId="77777777" w:rsidR="00715249" w:rsidRPr="00286B08" w:rsidRDefault="00715249" w:rsidP="00715249">
      <w:pPr>
        <w:pStyle w:val="Sinespaciado"/>
        <w:jc w:val="both"/>
        <w:rPr>
          <w:rFonts w:asciiTheme="minorHAnsi" w:hAnsiTheme="minorHAnsi" w:cstheme="minorHAnsi"/>
          <w:sz w:val="20"/>
          <w:szCs w:val="20"/>
        </w:rPr>
      </w:pPr>
    </w:p>
    <w:p w14:paraId="126DADB3" w14:textId="77777777" w:rsidR="00715249" w:rsidRPr="00286B08" w:rsidRDefault="00715249" w:rsidP="00715249">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14:paraId="14AD626E" w14:textId="77777777" w:rsidR="00715249" w:rsidRPr="00286B08" w:rsidRDefault="00715249" w:rsidP="00715249">
      <w:pPr>
        <w:pStyle w:val="Sinespaciado"/>
        <w:jc w:val="both"/>
        <w:rPr>
          <w:rFonts w:asciiTheme="minorHAnsi" w:hAnsiTheme="minorHAnsi" w:cstheme="minorHAnsi"/>
          <w:sz w:val="20"/>
          <w:szCs w:val="20"/>
        </w:rPr>
      </w:pPr>
    </w:p>
    <w:p w14:paraId="5AA5C47D" w14:textId="77777777" w:rsidR="00715249" w:rsidRPr="00286B08" w:rsidRDefault="00715249" w:rsidP="00715249">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14:paraId="246FE7E6" w14:textId="77777777" w:rsidR="00715249" w:rsidRPr="00286B08" w:rsidRDefault="00715249" w:rsidP="00715249">
      <w:pPr>
        <w:pStyle w:val="Sinespaciado"/>
        <w:jc w:val="both"/>
        <w:rPr>
          <w:rFonts w:asciiTheme="minorHAnsi" w:hAnsiTheme="minorHAnsi" w:cstheme="minorHAnsi"/>
          <w:sz w:val="20"/>
          <w:szCs w:val="20"/>
        </w:rPr>
      </w:pPr>
    </w:p>
    <w:p w14:paraId="74201906" w14:textId="77777777" w:rsidR="00715249" w:rsidRPr="00286B08" w:rsidRDefault="00715249" w:rsidP="00715249">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14:paraId="0E6CFD69" w14:textId="77777777" w:rsidR="00715249" w:rsidRPr="00286B08" w:rsidRDefault="00715249" w:rsidP="00715249">
      <w:pPr>
        <w:pStyle w:val="Sinespaciado"/>
        <w:jc w:val="both"/>
        <w:rPr>
          <w:rFonts w:asciiTheme="minorHAnsi" w:hAnsiTheme="minorHAnsi" w:cstheme="minorHAnsi"/>
          <w:b/>
          <w:sz w:val="20"/>
          <w:szCs w:val="20"/>
        </w:rPr>
      </w:pPr>
    </w:p>
    <w:p w14:paraId="06424CEF" w14:textId="77777777" w:rsidR="00715249" w:rsidRPr="00286B08" w:rsidRDefault="00715249" w:rsidP="00715249">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14:paraId="388E319C" w14:textId="77777777" w:rsidR="00715249" w:rsidRPr="00286B08" w:rsidRDefault="00715249" w:rsidP="00715249">
      <w:pPr>
        <w:pStyle w:val="Sinespaciado"/>
        <w:jc w:val="both"/>
        <w:rPr>
          <w:rFonts w:asciiTheme="minorHAnsi" w:hAnsiTheme="minorHAnsi" w:cstheme="minorHAnsi"/>
          <w:sz w:val="20"/>
          <w:szCs w:val="20"/>
        </w:rPr>
      </w:pPr>
    </w:p>
    <w:p w14:paraId="4211FDC5" w14:textId="77777777" w:rsidR="00715249" w:rsidRPr="00286B08" w:rsidRDefault="00715249" w:rsidP="00715249">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14:paraId="47414F13" w14:textId="77777777" w:rsidR="00715249" w:rsidRPr="00286B08" w:rsidRDefault="00715249" w:rsidP="00715249">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14:paraId="2F8363F2" w14:textId="77777777" w:rsidR="00715249" w:rsidRPr="00286B08" w:rsidRDefault="00715249" w:rsidP="00715249">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14:paraId="5E9DFECC" w14:textId="77777777" w:rsidR="00715249" w:rsidRPr="00286B08" w:rsidRDefault="00715249" w:rsidP="00715249">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14:paraId="6E44C7AD" w14:textId="77777777" w:rsidR="00715249" w:rsidRPr="00286B08" w:rsidRDefault="00715249" w:rsidP="00715249">
      <w:pPr>
        <w:pStyle w:val="Sinespaciado"/>
        <w:jc w:val="both"/>
        <w:rPr>
          <w:rFonts w:asciiTheme="minorHAnsi" w:hAnsiTheme="minorHAnsi" w:cstheme="minorHAnsi"/>
          <w:sz w:val="20"/>
          <w:szCs w:val="20"/>
        </w:rPr>
      </w:pPr>
    </w:p>
    <w:p w14:paraId="5FAD2371" w14:textId="77777777" w:rsidR="00715249" w:rsidRPr="00286B08" w:rsidRDefault="007B72EA" w:rsidP="00715249">
      <w:pPr>
        <w:pStyle w:val="Sinespaciado"/>
        <w:numPr>
          <w:ilvl w:val="0"/>
          <w:numId w:val="19"/>
        </w:numPr>
        <w:rPr>
          <w:rFonts w:asciiTheme="minorHAnsi" w:hAnsiTheme="minorHAnsi" w:cstheme="minorHAnsi"/>
          <w:b/>
          <w:color w:val="000000" w:themeColor="text1"/>
          <w:sz w:val="20"/>
          <w:szCs w:val="20"/>
        </w:rPr>
      </w:pPr>
      <w:r w:rsidRPr="00286B08">
        <w:rPr>
          <w:rFonts w:asciiTheme="minorHAnsi" w:hAnsiTheme="minorHAnsi" w:cstheme="minorHAnsi"/>
          <w:b/>
          <w:sz w:val="20"/>
          <w:szCs w:val="20"/>
        </w:rPr>
        <w:t>MÉTODO</w:t>
      </w:r>
      <w:r w:rsidR="00715249" w:rsidRPr="00286B08">
        <w:rPr>
          <w:rFonts w:asciiTheme="minorHAnsi" w:hAnsiTheme="minorHAnsi" w:cstheme="minorHAnsi"/>
          <w:b/>
          <w:sz w:val="20"/>
          <w:szCs w:val="20"/>
        </w:rPr>
        <w:t xml:space="preserve"> DE SELECCIÓN – CALIDAD PROPUESTA TÉCNICA</w:t>
      </w:r>
      <w:r w:rsidR="00715249" w:rsidRPr="00286B08">
        <w:rPr>
          <w:rFonts w:asciiTheme="minorHAnsi" w:hAnsiTheme="minorHAnsi" w:cstheme="minorHAnsi"/>
          <w:b/>
          <w:color w:val="000000" w:themeColor="text1"/>
          <w:sz w:val="20"/>
          <w:szCs w:val="20"/>
        </w:rPr>
        <w:t xml:space="preserve"> Y COSTO </w:t>
      </w:r>
    </w:p>
    <w:p w14:paraId="10359FF6" w14:textId="77777777" w:rsidR="00715249" w:rsidRPr="00286B08" w:rsidRDefault="00715249" w:rsidP="00715249">
      <w:pPr>
        <w:pStyle w:val="Sinespaciado"/>
        <w:rPr>
          <w:rFonts w:asciiTheme="minorHAnsi" w:hAnsiTheme="minorHAnsi" w:cstheme="minorHAnsi"/>
          <w:sz w:val="20"/>
          <w:szCs w:val="20"/>
        </w:rPr>
      </w:pPr>
    </w:p>
    <w:p w14:paraId="74466825" w14:textId="77777777" w:rsidR="00715249" w:rsidRPr="00286B08" w:rsidRDefault="00715249" w:rsidP="00715249">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14:paraId="4C165418" w14:textId="77777777" w:rsidR="00715249" w:rsidRPr="00286B08" w:rsidRDefault="00715249" w:rsidP="00715249">
      <w:pPr>
        <w:pStyle w:val="Sinespaciado"/>
        <w:jc w:val="both"/>
        <w:rPr>
          <w:rFonts w:asciiTheme="minorHAnsi" w:hAnsiTheme="minorHAnsi" w:cstheme="minorHAnsi"/>
          <w:sz w:val="20"/>
          <w:szCs w:val="20"/>
        </w:rPr>
      </w:pPr>
    </w:p>
    <w:p w14:paraId="0FA4F1EA" w14:textId="77777777" w:rsidR="00715249" w:rsidRPr="00286B08" w:rsidRDefault="00715249" w:rsidP="00715249">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La evaluación se realizará en dos (2) etapas: 1. Evaluación de la Calidad y Propuesta Técnica y 2. Evaluación del Costo o Propuesta  Económica.</w:t>
      </w:r>
    </w:p>
    <w:p w14:paraId="45E165A4" w14:textId="77777777" w:rsidR="00715249" w:rsidRPr="00286B08" w:rsidRDefault="00715249" w:rsidP="00715249">
      <w:pPr>
        <w:pStyle w:val="Sinespaciado"/>
        <w:rPr>
          <w:rFonts w:asciiTheme="minorHAnsi" w:hAnsiTheme="minorHAnsi" w:cstheme="minorHAnsi"/>
          <w:sz w:val="20"/>
          <w:szCs w:val="20"/>
        </w:rPr>
      </w:pPr>
    </w:p>
    <w:p w14:paraId="730510ED" w14:textId="77777777" w:rsidR="00715249" w:rsidRPr="00286B08" w:rsidRDefault="00715249" w:rsidP="00715249">
      <w:pPr>
        <w:pStyle w:val="Sinespaciado"/>
        <w:rPr>
          <w:rFonts w:asciiTheme="minorHAnsi" w:hAnsiTheme="minorHAnsi" w:cstheme="minorHAnsi"/>
          <w:sz w:val="20"/>
          <w:szCs w:val="20"/>
        </w:rPr>
      </w:pPr>
      <w:r w:rsidRPr="00286B08">
        <w:rPr>
          <w:rFonts w:asciiTheme="minorHAnsi" w:hAnsiTheme="minorHAnsi" w:cstheme="minorHAnsi"/>
          <w:sz w:val="20"/>
          <w:szCs w:val="20"/>
        </w:rPr>
        <w:t>El puntaje máximo es de 100 puntos y serán asignados de acuerdo a lo siguiente:</w:t>
      </w:r>
    </w:p>
    <w:p w14:paraId="246757D3" w14:textId="77777777" w:rsidR="00715249" w:rsidRPr="00286B08" w:rsidRDefault="00715249" w:rsidP="00715249">
      <w:pPr>
        <w:pStyle w:val="Sinespaciado"/>
        <w:rPr>
          <w:rFonts w:asciiTheme="minorHAnsi" w:hAnsiTheme="minorHAnsi" w:cstheme="minorHAnsi"/>
          <w:sz w:val="20"/>
          <w:szCs w:val="20"/>
        </w:rPr>
      </w:pPr>
    </w:p>
    <w:p w14:paraId="2BA0F9B8" w14:textId="77777777" w:rsidR="00715249" w:rsidRPr="00286B08" w:rsidRDefault="00715249" w:rsidP="00715249">
      <w:pPr>
        <w:pStyle w:val="Sinespaciado"/>
        <w:numPr>
          <w:ilvl w:val="0"/>
          <w:numId w:val="29"/>
        </w:numPr>
        <w:ind w:left="284" w:hanging="142"/>
        <w:jc w:val="both"/>
        <w:rPr>
          <w:rFonts w:asciiTheme="minorHAnsi" w:hAnsiTheme="minorHAnsi" w:cstheme="minorHAnsi"/>
          <w:bCs/>
          <w:sz w:val="20"/>
          <w:szCs w:val="20"/>
        </w:rPr>
      </w:pPr>
      <w:r w:rsidRPr="00286B08">
        <w:rPr>
          <w:rFonts w:asciiTheme="minorHAnsi" w:hAnsiTheme="minorHAnsi" w:cstheme="minorHAnsi"/>
          <w:bCs/>
          <w:sz w:val="20"/>
          <w:szCs w:val="20"/>
        </w:rPr>
        <w:t>Calidad y Propuesta Técnica</w:t>
      </w:r>
      <w:r w:rsidRPr="00286B08">
        <w:rPr>
          <w:rFonts w:asciiTheme="minorHAnsi" w:hAnsiTheme="minorHAnsi" w:cstheme="minorHAnsi"/>
          <w:bCs/>
          <w:sz w:val="20"/>
          <w:szCs w:val="20"/>
        </w:rPr>
        <w:tab/>
        <w:t xml:space="preserve">   : </w:t>
      </w:r>
      <w:r w:rsidR="007B72EA">
        <w:rPr>
          <w:rFonts w:asciiTheme="minorHAnsi" w:hAnsiTheme="minorHAnsi" w:cstheme="minorHAnsi"/>
          <w:bCs/>
          <w:sz w:val="20"/>
          <w:szCs w:val="20"/>
        </w:rPr>
        <w:t>80</w:t>
      </w:r>
      <w:r w:rsidRPr="00286B08">
        <w:rPr>
          <w:rFonts w:asciiTheme="minorHAnsi" w:hAnsiTheme="minorHAnsi" w:cstheme="minorHAnsi"/>
          <w:bCs/>
          <w:sz w:val="20"/>
          <w:szCs w:val="20"/>
        </w:rPr>
        <w:t xml:space="preserve"> puntos (De acuerdo a </w:t>
      </w:r>
      <w:r w:rsidR="00095F08">
        <w:rPr>
          <w:rFonts w:asciiTheme="minorHAnsi" w:hAnsiTheme="minorHAnsi" w:cstheme="minorHAnsi"/>
          <w:bCs/>
          <w:sz w:val="20"/>
          <w:szCs w:val="20"/>
        </w:rPr>
        <w:t>Términos de Referencia</w:t>
      </w:r>
      <w:r w:rsidRPr="00286B08">
        <w:rPr>
          <w:rFonts w:asciiTheme="minorHAnsi" w:hAnsiTheme="minorHAnsi" w:cstheme="minorHAnsi"/>
          <w:bCs/>
          <w:sz w:val="20"/>
          <w:szCs w:val="20"/>
        </w:rPr>
        <w:t xml:space="preserve"> elaboradas por la </w:t>
      </w:r>
    </w:p>
    <w:p w14:paraId="5998C6EF" w14:textId="77777777" w:rsidR="00715249" w:rsidRPr="00286B08" w:rsidRDefault="00715249" w:rsidP="00715249">
      <w:pPr>
        <w:pStyle w:val="Sinespaciado"/>
        <w:ind w:left="3824"/>
        <w:jc w:val="both"/>
        <w:rPr>
          <w:rFonts w:asciiTheme="minorHAnsi" w:hAnsiTheme="minorHAnsi" w:cstheme="minorHAnsi"/>
          <w:bCs/>
          <w:sz w:val="20"/>
          <w:szCs w:val="20"/>
        </w:rPr>
      </w:pPr>
      <w:r w:rsidRPr="00286B08">
        <w:rPr>
          <w:rFonts w:asciiTheme="minorHAnsi" w:hAnsiTheme="minorHAnsi" w:cstheme="minorHAnsi"/>
          <w:bCs/>
          <w:sz w:val="20"/>
          <w:szCs w:val="20"/>
        </w:rPr>
        <w:t xml:space="preserve">   Unidad Solicitante)</w:t>
      </w:r>
    </w:p>
    <w:p w14:paraId="5514966A" w14:textId="77777777" w:rsidR="00715249" w:rsidRPr="00286B08" w:rsidRDefault="00715249" w:rsidP="00715249">
      <w:pPr>
        <w:pStyle w:val="Sinespaciado"/>
        <w:ind w:left="284"/>
        <w:jc w:val="both"/>
        <w:rPr>
          <w:rFonts w:asciiTheme="minorHAnsi" w:hAnsiTheme="minorHAnsi" w:cstheme="minorHAnsi"/>
          <w:bCs/>
          <w:sz w:val="20"/>
          <w:szCs w:val="20"/>
        </w:rPr>
      </w:pPr>
    </w:p>
    <w:p w14:paraId="11DB4750" w14:textId="77777777" w:rsidR="00715249" w:rsidRPr="00286B08" w:rsidRDefault="00715249" w:rsidP="00715249">
      <w:pPr>
        <w:pStyle w:val="Sinespaciado"/>
        <w:numPr>
          <w:ilvl w:val="0"/>
          <w:numId w:val="29"/>
        </w:numPr>
        <w:ind w:left="284" w:hanging="142"/>
        <w:jc w:val="both"/>
        <w:rPr>
          <w:rFonts w:asciiTheme="minorHAnsi" w:hAnsiTheme="minorHAnsi" w:cstheme="minorHAnsi"/>
          <w:bCs/>
          <w:sz w:val="20"/>
          <w:szCs w:val="20"/>
        </w:rPr>
      </w:pPr>
      <w:r w:rsidRPr="00286B08">
        <w:rPr>
          <w:rFonts w:asciiTheme="minorHAnsi" w:hAnsiTheme="minorHAnsi" w:cstheme="minorHAnsi"/>
          <w:bCs/>
          <w:sz w:val="20"/>
          <w:szCs w:val="20"/>
        </w:rPr>
        <w:t>Costo o Propuesta Económica</w:t>
      </w:r>
      <w:r>
        <w:rPr>
          <w:rFonts w:asciiTheme="minorHAnsi" w:hAnsiTheme="minorHAnsi" w:cstheme="minorHAnsi"/>
          <w:bCs/>
          <w:sz w:val="20"/>
          <w:szCs w:val="20"/>
        </w:rPr>
        <w:t xml:space="preserve">     : </w:t>
      </w:r>
      <w:r w:rsidR="007B72EA">
        <w:rPr>
          <w:rFonts w:asciiTheme="minorHAnsi" w:hAnsiTheme="minorHAnsi" w:cstheme="minorHAnsi"/>
          <w:bCs/>
          <w:sz w:val="20"/>
          <w:szCs w:val="20"/>
        </w:rPr>
        <w:t>20</w:t>
      </w:r>
      <w:r w:rsidRPr="00286B08">
        <w:rPr>
          <w:rFonts w:asciiTheme="minorHAnsi" w:hAnsiTheme="minorHAnsi" w:cstheme="minorHAnsi"/>
          <w:bCs/>
          <w:sz w:val="20"/>
          <w:szCs w:val="20"/>
        </w:rPr>
        <w:t xml:space="preserve"> puntos (De acuerdo a </w:t>
      </w:r>
      <w:r w:rsidR="00095F08">
        <w:rPr>
          <w:rFonts w:asciiTheme="minorHAnsi" w:hAnsiTheme="minorHAnsi" w:cstheme="minorHAnsi"/>
          <w:bCs/>
          <w:sz w:val="20"/>
          <w:szCs w:val="20"/>
        </w:rPr>
        <w:t>Términos de Referencia</w:t>
      </w:r>
      <w:r w:rsidRPr="00286B08">
        <w:rPr>
          <w:rFonts w:asciiTheme="minorHAnsi" w:hAnsiTheme="minorHAnsi" w:cstheme="minorHAnsi"/>
          <w:bCs/>
          <w:sz w:val="20"/>
          <w:szCs w:val="20"/>
        </w:rPr>
        <w:t xml:space="preserve"> elaboradas por la </w:t>
      </w:r>
    </w:p>
    <w:p w14:paraId="244B83A2" w14:textId="77777777" w:rsidR="00715249" w:rsidRPr="00286B08" w:rsidRDefault="00715249" w:rsidP="00715249">
      <w:pPr>
        <w:pStyle w:val="Sinespaciado"/>
        <w:ind w:left="3824"/>
        <w:jc w:val="both"/>
        <w:rPr>
          <w:rFonts w:asciiTheme="minorHAnsi" w:hAnsiTheme="minorHAnsi" w:cstheme="minorHAnsi"/>
          <w:bCs/>
          <w:sz w:val="20"/>
          <w:szCs w:val="20"/>
        </w:rPr>
      </w:pPr>
      <w:r w:rsidRPr="00286B08">
        <w:rPr>
          <w:rFonts w:asciiTheme="minorHAnsi" w:hAnsiTheme="minorHAnsi" w:cstheme="minorHAnsi"/>
          <w:bCs/>
          <w:sz w:val="20"/>
          <w:szCs w:val="20"/>
        </w:rPr>
        <w:t xml:space="preserve">   Unidad Solicitante)</w:t>
      </w:r>
    </w:p>
    <w:p w14:paraId="0005A0D7" w14:textId="77777777" w:rsidR="00715249" w:rsidRDefault="00715249" w:rsidP="00715249">
      <w:pPr>
        <w:pStyle w:val="Sinespaciado"/>
        <w:ind w:left="284"/>
        <w:jc w:val="both"/>
        <w:rPr>
          <w:rFonts w:asciiTheme="minorHAnsi" w:hAnsiTheme="minorHAnsi" w:cstheme="minorHAnsi"/>
          <w:sz w:val="20"/>
          <w:szCs w:val="20"/>
        </w:rPr>
      </w:pPr>
    </w:p>
    <w:p w14:paraId="72F81A6A" w14:textId="77777777" w:rsidR="00B0144E" w:rsidRDefault="00B0144E" w:rsidP="00715249">
      <w:pPr>
        <w:pStyle w:val="Sinespaciado"/>
        <w:ind w:left="284"/>
        <w:jc w:val="both"/>
        <w:rPr>
          <w:rFonts w:asciiTheme="minorHAnsi" w:hAnsiTheme="minorHAnsi" w:cstheme="minorHAnsi"/>
          <w:sz w:val="20"/>
          <w:szCs w:val="20"/>
        </w:rPr>
      </w:pPr>
    </w:p>
    <w:p w14:paraId="331A4B32" w14:textId="77777777" w:rsidR="00B0144E" w:rsidRDefault="00B0144E" w:rsidP="00715249">
      <w:pPr>
        <w:pStyle w:val="Sinespaciado"/>
        <w:ind w:left="284"/>
        <w:jc w:val="both"/>
        <w:rPr>
          <w:rFonts w:asciiTheme="minorHAnsi" w:hAnsiTheme="minorHAnsi" w:cstheme="minorHAnsi"/>
          <w:sz w:val="20"/>
          <w:szCs w:val="20"/>
        </w:rPr>
      </w:pPr>
    </w:p>
    <w:p w14:paraId="12C39A27" w14:textId="77777777" w:rsidR="00B0144E" w:rsidRPr="00286B08" w:rsidRDefault="00B0144E" w:rsidP="00715249">
      <w:pPr>
        <w:pStyle w:val="Sinespaciado"/>
        <w:ind w:left="284"/>
        <w:jc w:val="both"/>
        <w:rPr>
          <w:rFonts w:asciiTheme="minorHAnsi" w:hAnsiTheme="minorHAnsi" w:cstheme="minorHAnsi"/>
          <w:sz w:val="20"/>
          <w:szCs w:val="20"/>
        </w:rPr>
      </w:pPr>
    </w:p>
    <w:p w14:paraId="74FD8D9A" w14:textId="77777777" w:rsidR="00715249" w:rsidRDefault="00715249" w:rsidP="00715249">
      <w:pPr>
        <w:pStyle w:val="Sinespaciado"/>
        <w:numPr>
          <w:ilvl w:val="0"/>
          <w:numId w:val="28"/>
        </w:numPr>
        <w:ind w:left="426" w:hanging="426"/>
        <w:rPr>
          <w:rFonts w:asciiTheme="minorHAnsi" w:hAnsiTheme="minorHAnsi" w:cstheme="minorHAnsi"/>
          <w:b/>
          <w:sz w:val="20"/>
          <w:szCs w:val="20"/>
        </w:rPr>
      </w:pPr>
      <w:r w:rsidRPr="00286B08">
        <w:rPr>
          <w:rFonts w:asciiTheme="minorHAnsi" w:hAnsiTheme="minorHAnsi" w:cstheme="minorHAnsi"/>
          <w:b/>
          <w:sz w:val="20"/>
          <w:szCs w:val="20"/>
        </w:rPr>
        <w:t>Evaluación de la Calidad y Propuesta Técnica</w:t>
      </w:r>
    </w:p>
    <w:p w14:paraId="3E2E3911" w14:textId="77777777" w:rsidR="00B0144E" w:rsidRPr="00286B08" w:rsidRDefault="00B0144E" w:rsidP="00B0144E">
      <w:pPr>
        <w:pStyle w:val="Sinespaciado"/>
        <w:ind w:left="426"/>
        <w:rPr>
          <w:rFonts w:asciiTheme="minorHAnsi" w:hAnsiTheme="minorHAnsi" w:cstheme="minorHAnsi"/>
          <w:b/>
          <w:sz w:val="20"/>
          <w:szCs w:val="20"/>
        </w:rPr>
      </w:pPr>
    </w:p>
    <w:p w14:paraId="0E501F37" w14:textId="77777777" w:rsidR="00715249" w:rsidRPr="00286B08" w:rsidRDefault="00715249" w:rsidP="00715249">
      <w:pPr>
        <w:pStyle w:val="Sinespaciado"/>
        <w:jc w:val="both"/>
        <w:rPr>
          <w:rFonts w:asciiTheme="minorHAnsi" w:hAnsiTheme="minorHAnsi" w:cstheme="minorHAnsi"/>
          <w:sz w:val="20"/>
          <w:szCs w:val="20"/>
        </w:rPr>
      </w:pPr>
      <w:r w:rsidRPr="00286B08">
        <w:rPr>
          <w:rFonts w:asciiTheme="minorHAnsi" w:hAnsiTheme="minorHAnsi" w:cstheme="minorHAnsi"/>
          <w:color w:val="000000" w:themeColor="text1"/>
          <w:sz w:val="20"/>
          <w:szCs w:val="20"/>
        </w:rPr>
        <w:t xml:space="preserve">Para las propuestas admitidas luego de la evaluación preliminar y verificación de errores aritméticos, el Comité de Evaluación </w:t>
      </w:r>
      <w:r w:rsidRPr="00286B08">
        <w:rPr>
          <w:rFonts w:asciiTheme="minorHAnsi" w:hAnsiTheme="minorHAnsi" w:cstheme="minorHAnsi"/>
          <w:sz w:val="20"/>
          <w:szCs w:val="20"/>
        </w:rPr>
        <w:t>efectuará la evaluación técnica  de los formularios y/o documentos solicitados en el DBC de las propuestas habilitadas, aplicando la metodología CUMPLE/NO CUMPLE.</w:t>
      </w:r>
    </w:p>
    <w:p w14:paraId="32CA32E2" w14:textId="77777777" w:rsidR="00715249" w:rsidRPr="00286B08" w:rsidRDefault="00715249" w:rsidP="00715249">
      <w:pPr>
        <w:pStyle w:val="Sinespaciado"/>
        <w:jc w:val="both"/>
        <w:rPr>
          <w:rFonts w:asciiTheme="minorHAnsi" w:hAnsiTheme="minorHAnsi" w:cstheme="minorHAnsi"/>
          <w:sz w:val="20"/>
          <w:szCs w:val="20"/>
        </w:rPr>
      </w:pPr>
    </w:p>
    <w:p w14:paraId="120EE0E5" w14:textId="77777777" w:rsidR="00715249" w:rsidRPr="00286B08" w:rsidRDefault="00715249" w:rsidP="00715249">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sz w:val="20"/>
          <w:szCs w:val="20"/>
        </w:rPr>
        <w:t xml:space="preserve">A la/las propuesta(s) que cumplan con la evaluación técnica, </w:t>
      </w:r>
      <w:r w:rsidRPr="00286B08">
        <w:rPr>
          <w:rFonts w:asciiTheme="minorHAnsi" w:hAnsiTheme="minorHAnsi" w:cstheme="minorHAnsi"/>
          <w:color w:val="000000" w:themeColor="text1"/>
          <w:sz w:val="20"/>
          <w:szCs w:val="20"/>
        </w:rPr>
        <w:t xml:space="preserve">se aplicarán los criterios de evaluación y asignación de puntajes de calidad y propuesta técnica descritas en las </w:t>
      </w:r>
      <w:r w:rsidR="00095F08">
        <w:rPr>
          <w:rFonts w:asciiTheme="minorHAnsi" w:hAnsiTheme="minorHAnsi" w:cstheme="minorHAnsi"/>
          <w:color w:val="000000" w:themeColor="text1"/>
          <w:sz w:val="20"/>
          <w:szCs w:val="20"/>
        </w:rPr>
        <w:t>Términos de Referencia</w:t>
      </w:r>
      <w:r w:rsidRPr="00286B08">
        <w:rPr>
          <w:rFonts w:asciiTheme="minorHAnsi" w:hAnsiTheme="minorHAnsi" w:cstheme="minorHAnsi"/>
          <w:color w:val="000000" w:themeColor="text1"/>
          <w:sz w:val="20"/>
          <w:szCs w:val="20"/>
        </w:rPr>
        <w:t xml:space="preserve"> del DBC.</w:t>
      </w:r>
    </w:p>
    <w:p w14:paraId="5FD66E08" w14:textId="77777777" w:rsidR="00715249" w:rsidRPr="00286B08" w:rsidRDefault="00715249" w:rsidP="00715249">
      <w:pPr>
        <w:pStyle w:val="Sinespaciado"/>
        <w:jc w:val="both"/>
        <w:rPr>
          <w:rFonts w:asciiTheme="minorHAnsi" w:hAnsiTheme="minorHAnsi" w:cstheme="minorHAnsi"/>
          <w:color w:val="000000" w:themeColor="text1"/>
          <w:sz w:val="20"/>
          <w:szCs w:val="20"/>
        </w:rPr>
      </w:pPr>
    </w:p>
    <w:p w14:paraId="404815A1" w14:textId="77777777" w:rsidR="00715249" w:rsidRPr="00286B08" w:rsidRDefault="00715249" w:rsidP="00715249">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En el caso que la unidad solicitante hubiera definido un puntaje mínimo para la habilitación de la/las propuesta(s) técnica(s), la(s) propuesta(s) que no alcance(n) ese puntaje, será(n) descalificada(s), por otra parte, la/las propuesta(s) que alcance(n) el puntaje mínimo requerido por la Unidad Solicitante se habilitarán a la etapa de evaluación del costo o propuesta económica.</w:t>
      </w:r>
    </w:p>
    <w:p w14:paraId="28728A78" w14:textId="77777777" w:rsidR="00715249" w:rsidRPr="00286B08" w:rsidRDefault="00715249" w:rsidP="00715249">
      <w:pPr>
        <w:pStyle w:val="Sinespaciado"/>
        <w:jc w:val="both"/>
        <w:rPr>
          <w:rFonts w:asciiTheme="minorHAnsi" w:hAnsiTheme="minorHAnsi" w:cstheme="minorHAnsi"/>
          <w:color w:val="000000" w:themeColor="text1"/>
          <w:sz w:val="20"/>
          <w:szCs w:val="20"/>
        </w:rPr>
      </w:pPr>
    </w:p>
    <w:p w14:paraId="4D36F449" w14:textId="77777777" w:rsidR="00715249" w:rsidRPr="00286B08" w:rsidRDefault="00715249" w:rsidP="00715249">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 xml:space="preserve">En el caso que la Unidad Solicítate no defina un puntaje mínimo, el Comité de Evaluación asignará los puntos obtenidos tomando en cuenta los puntajes mínimos establecidos en las </w:t>
      </w:r>
      <w:r w:rsidR="00095F08">
        <w:rPr>
          <w:rFonts w:asciiTheme="minorHAnsi" w:hAnsiTheme="minorHAnsi" w:cstheme="minorHAnsi"/>
          <w:color w:val="000000" w:themeColor="text1"/>
          <w:sz w:val="20"/>
          <w:szCs w:val="20"/>
        </w:rPr>
        <w:t>Términos de Referencia de</w:t>
      </w:r>
      <w:r w:rsidRPr="00286B08">
        <w:rPr>
          <w:rFonts w:asciiTheme="minorHAnsi" w:hAnsiTheme="minorHAnsi" w:cstheme="minorHAnsi"/>
          <w:color w:val="000000" w:themeColor="text1"/>
          <w:sz w:val="20"/>
          <w:szCs w:val="20"/>
        </w:rPr>
        <w:t xml:space="preserve"> la evaluación de la calidad y propuesta técnica, habilitándose a la etapa de evaluación del costo o propuesta económica.   </w:t>
      </w:r>
    </w:p>
    <w:p w14:paraId="5046746D" w14:textId="77777777" w:rsidR="00715249" w:rsidRPr="00286B08" w:rsidRDefault="00715249" w:rsidP="00715249">
      <w:pPr>
        <w:pStyle w:val="Sinespaciado"/>
        <w:jc w:val="both"/>
        <w:rPr>
          <w:rFonts w:asciiTheme="minorHAnsi" w:hAnsiTheme="minorHAnsi" w:cstheme="minorHAnsi"/>
          <w:color w:val="000000" w:themeColor="text1"/>
          <w:sz w:val="20"/>
          <w:szCs w:val="20"/>
        </w:rPr>
      </w:pPr>
    </w:p>
    <w:p w14:paraId="39ED669E" w14:textId="77777777" w:rsidR="00715249" w:rsidRPr="00286B08" w:rsidRDefault="00715249" w:rsidP="00715249">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w:t>
      </w:r>
      <w:r>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14:paraId="6386A040" w14:textId="77777777" w:rsidR="00715249" w:rsidRDefault="00715249" w:rsidP="00715249">
      <w:pPr>
        <w:pStyle w:val="Sinespaciado"/>
        <w:jc w:val="both"/>
        <w:rPr>
          <w:rFonts w:asciiTheme="minorHAnsi" w:hAnsiTheme="minorHAnsi" w:cstheme="minorHAnsi"/>
          <w:color w:val="000000" w:themeColor="text1"/>
          <w:sz w:val="20"/>
          <w:szCs w:val="20"/>
        </w:rPr>
      </w:pPr>
    </w:p>
    <w:p w14:paraId="3EBEA3D2" w14:textId="77777777" w:rsidR="00123F9E" w:rsidRPr="00286B08" w:rsidRDefault="00123F9E" w:rsidP="00715249">
      <w:pPr>
        <w:pStyle w:val="Sinespaciado"/>
        <w:jc w:val="both"/>
        <w:rPr>
          <w:rFonts w:asciiTheme="minorHAnsi" w:hAnsiTheme="minorHAnsi" w:cstheme="minorHAnsi"/>
          <w:color w:val="000000" w:themeColor="text1"/>
          <w:sz w:val="20"/>
          <w:szCs w:val="20"/>
        </w:rPr>
      </w:pPr>
    </w:p>
    <w:p w14:paraId="329F90B2" w14:textId="77777777" w:rsidR="00B0144E" w:rsidRDefault="00715249" w:rsidP="00715249">
      <w:pPr>
        <w:pStyle w:val="Sinespaciado"/>
        <w:numPr>
          <w:ilvl w:val="0"/>
          <w:numId w:val="28"/>
        </w:numPr>
        <w:ind w:left="426" w:hanging="426"/>
        <w:rPr>
          <w:rFonts w:asciiTheme="minorHAnsi" w:hAnsiTheme="minorHAnsi" w:cstheme="minorHAnsi"/>
          <w:b/>
          <w:sz w:val="20"/>
          <w:szCs w:val="20"/>
        </w:rPr>
      </w:pPr>
      <w:r w:rsidRPr="00286B08">
        <w:rPr>
          <w:rFonts w:asciiTheme="minorHAnsi" w:hAnsiTheme="minorHAnsi" w:cstheme="minorHAnsi"/>
          <w:b/>
          <w:sz w:val="20"/>
          <w:szCs w:val="20"/>
        </w:rPr>
        <w:t xml:space="preserve">Evaluación del Costo o Propuesta Económica  </w:t>
      </w:r>
    </w:p>
    <w:p w14:paraId="2E7EDB99" w14:textId="77777777" w:rsidR="00715249" w:rsidRPr="00286B08" w:rsidRDefault="00715249" w:rsidP="00B0144E">
      <w:pPr>
        <w:pStyle w:val="Sinespaciado"/>
        <w:ind w:left="426"/>
        <w:rPr>
          <w:rFonts w:asciiTheme="minorHAnsi" w:hAnsiTheme="minorHAnsi" w:cstheme="minorHAnsi"/>
          <w:b/>
          <w:sz w:val="20"/>
          <w:szCs w:val="20"/>
        </w:rPr>
      </w:pPr>
      <w:r w:rsidRPr="00286B08">
        <w:rPr>
          <w:rFonts w:asciiTheme="minorHAnsi" w:hAnsiTheme="minorHAnsi" w:cstheme="minorHAnsi"/>
          <w:b/>
          <w:sz w:val="20"/>
          <w:szCs w:val="20"/>
        </w:rPr>
        <w:t xml:space="preserve">     </w:t>
      </w:r>
    </w:p>
    <w:p w14:paraId="53BB5BBD" w14:textId="77777777" w:rsidR="00715249" w:rsidRPr="00286B08" w:rsidRDefault="00715249" w:rsidP="00715249">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El Comité de Evaluación procederá a evaluar las propuestas económicas habilitadas para esta etapa. </w:t>
      </w:r>
    </w:p>
    <w:p w14:paraId="55BB55B9" w14:textId="77777777" w:rsidR="00715249" w:rsidRPr="00286B08" w:rsidRDefault="00715249" w:rsidP="00715249">
      <w:pPr>
        <w:pStyle w:val="Sinespaciado"/>
        <w:jc w:val="both"/>
        <w:rPr>
          <w:rFonts w:asciiTheme="minorHAnsi" w:hAnsiTheme="minorHAnsi" w:cstheme="minorHAnsi"/>
          <w:color w:val="000000" w:themeColor="text1"/>
          <w:sz w:val="20"/>
          <w:szCs w:val="20"/>
        </w:rPr>
      </w:pPr>
    </w:p>
    <w:p w14:paraId="0ED481E9" w14:textId="77777777" w:rsidR="00715249" w:rsidRPr="00286B08" w:rsidRDefault="00715249" w:rsidP="00715249">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La Evaluación del Costo o Propuesta Económica, consistirá en asignar (yy) puntos a la propuesta ajustada (PA) que tenga el menor valor, al resto de las ofertas se les asignará un puntaje inversamente proporcional, según la siguiente fórmula:</w:t>
      </w:r>
    </w:p>
    <w:p w14:paraId="09888A1C" w14:textId="77777777" w:rsidR="00715249" w:rsidRPr="00286B08" w:rsidRDefault="00715249" w:rsidP="00715249">
      <w:pPr>
        <w:pStyle w:val="Sinespaciado"/>
        <w:jc w:val="both"/>
        <w:rPr>
          <w:rFonts w:asciiTheme="minorHAnsi" w:hAnsiTheme="minorHAnsi" w:cstheme="minorHAnsi"/>
          <w:color w:val="000000" w:themeColor="text1"/>
          <w:sz w:val="20"/>
          <w:szCs w:val="20"/>
        </w:rPr>
      </w:pPr>
    </w:p>
    <w:p w14:paraId="56270C11" w14:textId="77777777" w:rsidR="00715249" w:rsidRPr="00286B08" w:rsidRDefault="0079401B" w:rsidP="00715249">
      <w:pPr>
        <w:tabs>
          <w:tab w:val="left" w:pos="567"/>
        </w:tabs>
        <w:ind w:left="708"/>
        <w:jc w:val="center"/>
        <w:rPr>
          <w:rFonts w:asciiTheme="minorHAnsi" w:hAnsiTheme="minorHAnsi" w:cstheme="minorHAnsi"/>
          <w:color w:val="000000" w:themeColor="text1"/>
          <w:highlight w:val="green"/>
        </w:rPr>
      </w:pPr>
      <m:oMathPara>
        <m:oMath>
          <m:sSub>
            <m:sSubPr>
              <m:ctrlPr>
                <w:rPr>
                  <w:rFonts w:ascii="Cambria Math" w:hAnsi="Cambria Math" w:cstheme="minorHAnsi"/>
                  <w:i/>
                  <w:color w:val="000000" w:themeColor="text1"/>
                </w:rPr>
              </m:ctrlPr>
            </m:sSubPr>
            <m:e>
              <m:r>
                <w:rPr>
                  <w:rFonts w:ascii="Cambria Math" w:hAnsi="Cambria Math" w:cstheme="minorHAnsi"/>
                  <w:color w:val="000000" w:themeColor="text1"/>
                </w:rPr>
                <m:t>P</m:t>
              </m:r>
            </m:e>
            <m:sub>
              <m:r>
                <w:rPr>
                  <w:rFonts w:ascii="Cambria Math" w:hAnsi="Cambria Math" w:cstheme="minorHAnsi"/>
                  <w:color w:val="000000" w:themeColor="text1"/>
                </w:rPr>
                <m:t>i</m:t>
              </m:r>
            </m:sub>
          </m:sSub>
          <m:r>
            <w:rPr>
              <w:rFonts w:ascii="Cambria Math" w:hAnsi="Cambria Math" w:cstheme="minorHAnsi"/>
              <w:color w:val="000000" w:themeColor="text1"/>
            </w:rPr>
            <m:t>=</m:t>
          </m:r>
          <m:f>
            <m:fPr>
              <m:ctrlPr>
                <w:rPr>
                  <w:rFonts w:ascii="Cambria Math" w:hAnsi="Cambria Math" w:cstheme="minorHAnsi"/>
                  <w:i/>
                  <w:color w:val="000000" w:themeColor="text1"/>
                </w:rPr>
              </m:ctrlPr>
            </m:fPr>
            <m:num>
              <m:r>
                <w:rPr>
                  <w:rFonts w:ascii="Cambria Math" w:hAnsi="Cambria Math" w:cstheme="minorHAnsi"/>
                  <w:color w:val="000000" w:themeColor="text1"/>
                </w:rPr>
                <m:t>PAMV* yy</m:t>
              </m:r>
            </m:num>
            <m:den>
              <m:sSub>
                <m:sSubPr>
                  <m:ctrlPr>
                    <w:rPr>
                      <w:rFonts w:ascii="Cambria Math" w:hAnsi="Cambria Math" w:cstheme="minorHAnsi"/>
                      <w:i/>
                      <w:color w:val="000000" w:themeColor="text1"/>
                    </w:rPr>
                  </m:ctrlPr>
                </m:sSubPr>
                <m:e>
                  <m:r>
                    <w:rPr>
                      <w:rFonts w:ascii="Cambria Math" w:hAnsi="Cambria Math" w:cstheme="minorHAnsi"/>
                      <w:color w:val="000000" w:themeColor="text1"/>
                    </w:rPr>
                    <m:t>PA</m:t>
                  </m:r>
                </m:e>
                <m:sub>
                  <m:r>
                    <w:rPr>
                      <w:rFonts w:ascii="Cambria Math" w:hAnsi="Cambria Math" w:cstheme="minorHAnsi"/>
                      <w:color w:val="000000" w:themeColor="text1"/>
                    </w:rPr>
                    <m:t>i</m:t>
                  </m:r>
                </m:sub>
              </m:sSub>
            </m:den>
          </m:f>
        </m:oMath>
      </m:oMathPara>
    </w:p>
    <w:p w14:paraId="3306D559" w14:textId="77777777" w:rsidR="00715249" w:rsidRPr="00286B08" w:rsidRDefault="00715249" w:rsidP="00715249">
      <w:pPr>
        <w:pStyle w:val="Sinespaciado"/>
        <w:rPr>
          <w:rFonts w:asciiTheme="minorHAnsi" w:hAnsiTheme="minorHAnsi" w:cstheme="minorHAnsi"/>
          <w:sz w:val="20"/>
          <w:szCs w:val="20"/>
        </w:rPr>
      </w:pPr>
      <w:r w:rsidRPr="00286B08">
        <w:rPr>
          <w:rFonts w:asciiTheme="minorHAnsi" w:hAnsiTheme="minorHAnsi" w:cstheme="minorHAnsi"/>
          <w:sz w:val="20"/>
          <w:szCs w:val="20"/>
        </w:rPr>
        <w:tab/>
        <w:t>Dónde:</w:t>
      </w:r>
    </w:p>
    <w:p w14:paraId="283383C3" w14:textId="77777777" w:rsidR="00715249" w:rsidRPr="00286B08" w:rsidRDefault="00715249" w:rsidP="00715249">
      <w:pPr>
        <w:pStyle w:val="Sinespaciado"/>
        <w:ind w:left="708" w:firstLine="708"/>
        <w:rPr>
          <w:rFonts w:asciiTheme="minorHAnsi" w:hAnsiTheme="minorHAnsi" w:cstheme="minorHAnsi"/>
          <w:sz w:val="20"/>
          <w:szCs w:val="20"/>
        </w:rPr>
      </w:pPr>
      <m:oMath>
        <m:r>
          <w:rPr>
            <w:rFonts w:ascii="Cambria Math" w:hAnsi="Cambria Math" w:cstheme="minorHAnsi"/>
            <w:sz w:val="20"/>
            <w:szCs w:val="20"/>
          </w:rPr>
          <m:t>n</m:t>
        </m:r>
      </m:oMath>
      <w:r w:rsidRPr="00286B08">
        <w:rPr>
          <w:rFonts w:asciiTheme="minorHAnsi" w:hAnsiTheme="minorHAnsi" w:cstheme="minorHAnsi"/>
          <w:sz w:val="20"/>
          <w:szCs w:val="20"/>
        </w:rPr>
        <w:tab/>
        <w:t>Número de Oferta admitidas</w:t>
      </w:r>
    </w:p>
    <w:p w14:paraId="5B528DCE" w14:textId="77777777" w:rsidR="00715249" w:rsidRPr="00286B08" w:rsidRDefault="00715249" w:rsidP="00715249">
      <w:pPr>
        <w:pStyle w:val="Sinespaciado"/>
        <w:rPr>
          <w:rFonts w:asciiTheme="minorHAnsi" w:hAnsiTheme="minorHAnsi" w:cstheme="minorHAnsi"/>
          <w:sz w:val="20"/>
          <w:szCs w:val="20"/>
        </w:rPr>
      </w:pPr>
      <w:r w:rsidRPr="00286B08">
        <w:rPr>
          <w:rFonts w:asciiTheme="minorHAnsi" w:hAnsiTheme="minorHAnsi" w:cstheme="minorHAnsi"/>
          <w:sz w:val="20"/>
          <w:szCs w:val="20"/>
        </w:rPr>
        <w:tab/>
      </w:r>
      <w:r w:rsidRPr="00286B08">
        <w:rPr>
          <w:rFonts w:asciiTheme="minorHAnsi" w:hAnsiTheme="minorHAnsi" w:cstheme="minorHAnsi"/>
          <w:sz w:val="20"/>
          <w:szCs w:val="20"/>
        </w:rPr>
        <w:tab/>
      </w:r>
      <m:oMath>
        <m:r>
          <w:rPr>
            <w:rFonts w:ascii="Cambria Math" w:hAnsi="Cambria Math" w:cstheme="minorHAnsi"/>
            <w:sz w:val="20"/>
            <w:szCs w:val="20"/>
          </w:rPr>
          <m:t>i</m:t>
        </m:r>
      </m:oMath>
      <w:r w:rsidRPr="00286B08">
        <w:rPr>
          <w:rFonts w:asciiTheme="minorHAnsi" w:hAnsiTheme="minorHAnsi" w:cstheme="minorHAnsi"/>
          <w:sz w:val="20"/>
          <w:szCs w:val="20"/>
        </w:rPr>
        <w:t xml:space="preserve">      </w:t>
      </w:r>
      <w:r w:rsidRPr="00286B08">
        <w:rPr>
          <w:rFonts w:asciiTheme="minorHAnsi" w:hAnsiTheme="minorHAnsi" w:cstheme="minorHAnsi"/>
          <w:sz w:val="20"/>
          <w:szCs w:val="20"/>
        </w:rPr>
        <w:tab/>
      </w:r>
      <m:oMath>
        <m:r>
          <w:rPr>
            <w:rFonts w:ascii="Cambria Math" w:hAnsi="Cambria Math" w:cstheme="minorHAnsi"/>
            <w:sz w:val="20"/>
            <w:szCs w:val="20"/>
          </w:rPr>
          <m:t>1,2,…,n</m:t>
        </m:r>
      </m:oMath>
      <w:r w:rsidRPr="00286B08">
        <w:rPr>
          <w:rFonts w:asciiTheme="minorHAnsi" w:hAnsiTheme="minorHAnsi" w:cstheme="minorHAnsi"/>
          <w:sz w:val="20"/>
          <w:szCs w:val="20"/>
        </w:rPr>
        <w:tab/>
        <w:t xml:space="preserve"> </w:t>
      </w:r>
    </w:p>
    <w:p w14:paraId="0916F9FF" w14:textId="77777777" w:rsidR="00715249" w:rsidRPr="00286B08" w:rsidRDefault="00715249" w:rsidP="00715249">
      <w:pPr>
        <w:pStyle w:val="Sinespaciado"/>
        <w:rPr>
          <w:rFonts w:asciiTheme="minorHAnsi" w:hAnsiTheme="minorHAnsi" w:cstheme="minorHAnsi"/>
          <w:sz w:val="20"/>
          <w:szCs w:val="20"/>
        </w:rPr>
      </w:pPr>
      <w:r w:rsidRPr="00286B08">
        <w:rPr>
          <w:rFonts w:asciiTheme="minorHAnsi" w:hAnsiTheme="minorHAnsi" w:cstheme="minorHAnsi"/>
          <w:sz w:val="20"/>
          <w:szCs w:val="20"/>
        </w:rPr>
        <w:tab/>
      </w:r>
      <w:r w:rsidRPr="00286B08">
        <w:rPr>
          <w:rFonts w:asciiTheme="minorHAnsi" w:hAnsiTheme="minorHAnsi" w:cstheme="minorHAnsi"/>
          <w:sz w:val="20"/>
          <w:szCs w:val="20"/>
        </w:rPr>
        <w:tab/>
      </w:r>
      <m:oMath>
        <m:sSub>
          <m:sSubPr>
            <m:ctrlPr>
              <w:rPr>
                <w:rFonts w:ascii="Cambria Math" w:hAnsi="Cambria Math" w:cstheme="minorHAnsi"/>
                <w:i/>
                <w:sz w:val="20"/>
                <w:szCs w:val="20"/>
              </w:rPr>
            </m:ctrlPr>
          </m:sSubPr>
          <m:e>
            <m:r>
              <w:rPr>
                <w:rFonts w:ascii="Cambria Math" w:hAnsi="Cambria Math" w:cstheme="minorHAnsi"/>
                <w:sz w:val="20"/>
                <w:szCs w:val="20"/>
              </w:rPr>
              <m:t>P</m:t>
            </m:r>
          </m:e>
          <m:sub>
            <m:r>
              <w:rPr>
                <w:rFonts w:ascii="Cambria Math" w:hAnsi="Cambria Math" w:cstheme="minorHAnsi"/>
                <w:sz w:val="20"/>
                <w:szCs w:val="20"/>
              </w:rPr>
              <m:t>i</m:t>
            </m:r>
          </m:sub>
        </m:sSub>
      </m:oMath>
      <w:r w:rsidRPr="00286B08">
        <w:rPr>
          <w:rFonts w:asciiTheme="minorHAnsi" w:hAnsiTheme="minorHAnsi" w:cstheme="minorHAnsi"/>
          <w:sz w:val="20"/>
          <w:szCs w:val="20"/>
        </w:rPr>
        <w:t xml:space="preserve">        </w:t>
      </w:r>
      <w:r w:rsidRPr="00286B08">
        <w:rPr>
          <w:rFonts w:asciiTheme="minorHAnsi" w:hAnsiTheme="minorHAnsi" w:cstheme="minorHAnsi"/>
          <w:sz w:val="20"/>
          <w:szCs w:val="20"/>
        </w:rPr>
        <w:tab/>
        <w:t xml:space="preserve">Puntaje de la Evaluación del Costo o Propuesta Económica del Proponente i  </w:t>
      </w:r>
    </w:p>
    <w:p w14:paraId="51815D2A" w14:textId="77777777" w:rsidR="00715249" w:rsidRPr="00286B08" w:rsidRDefault="00715249" w:rsidP="00715249">
      <w:pPr>
        <w:pStyle w:val="Sinespaciado"/>
        <w:rPr>
          <w:rFonts w:asciiTheme="minorHAnsi" w:hAnsiTheme="minorHAnsi" w:cstheme="minorHAnsi"/>
          <w:sz w:val="20"/>
          <w:szCs w:val="20"/>
        </w:rPr>
      </w:pPr>
      <w:r w:rsidRPr="00286B08">
        <w:rPr>
          <w:rFonts w:asciiTheme="minorHAnsi" w:hAnsiTheme="minorHAnsi" w:cstheme="minorHAnsi"/>
          <w:sz w:val="20"/>
          <w:szCs w:val="20"/>
        </w:rPr>
        <w:tab/>
      </w:r>
      <w:r w:rsidRPr="00286B08">
        <w:rPr>
          <w:rFonts w:asciiTheme="minorHAnsi" w:hAnsiTheme="minorHAnsi" w:cstheme="minorHAnsi"/>
          <w:sz w:val="20"/>
          <w:szCs w:val="20"/>
        </w:rPr>
        <w:tab/>
      </w:r>
      <m:oMath>
        <m:sSub>
          <m:sSubPr>
            <m:ctrlPr>
              <w:rPr>
                <w:rFonts w:ascii="Cambria Math" w:hAnsi="Cambria Math" w:cstheme="minorHAnsi"/>
                <w:i/>
                <w:sz w:val="20"/>
                <w:szCs w:val="20"/>
              </w:rPr>
            </m:ctrlPr>
          </m:sSubPr>
          <m:e>
            <m:r>
              <w:rPr>
                <w:rFonts w:ascii="Cambria Math" w:hAnsi="Cambria Math" w:cstheme="minorHAnsi"/>
                <w:sz w:val="20"/>
                <w:szCs w:val="20"/>
              </w:rPr>
              <m:t>PA</m:t>
            </m:r>
          </m:e>
          <m:sub>
            <m:r>
              <w:rPr>
                <w:rFonts w:ascii="Cambria Math" w:hAnsi="Cambria Math" w:cstheme="minorHAnsi"/>
                <w:sz w:val="20"/>
                <w:szCs w:val="20"/>
              </w:rPr>
              <m:t>i</m:t>
            </m:r>
          </m:sub>
        </m:sSub>
      </m:oMath>
      <w:r w:rsidRPr="00286B08">
        <w:rPr>
          <w:rFonts w:asciiTheme="minorHAnsi" w:hAnsiTheme="minorHAnsi" w:cstheme="minorHAnsi"/>
          <w:sz w:val="20"/>
          <w:szCs w:val="20"/>
        </w:rPr>
        <w:t xml:space="preserve">   </w:t>
      </w:r>
      <w:r w:rsidRPr="00286B08">
        <w:rPr>
          <w:rFonts w:asciiTheme="minorHAnsi" w:hAnsiTheme="minorHAnsi" w:cstheme="minorHAnsi"/>
          <w:sz w:val="20"/>
          <w:szCs w:val="20"/>
        </w:rPr>
        <w:tab/>
        <w:t xml:space="preserve">Propuesta Ajustada del Proponente i  </w:t>
      </w:r>
    </w:p>
    <w:p w14:paraId="6ADFF091" w14:textId="77777777" w:rsidR="00715249" w:rsidRPr="00286B08" w:rsidRDefault="00715249" w:rsidP="00715249">
      <w:pPr>
        <w:pStyle w:val="Sinespaciado"/>
        <w:ind w:left="708" w:firstLine="708"/>
        <w:rPr>
          <w:rFonts w:asciiTheme="minorHAnsi" w:hAnsiTheme="minorHAnsi" w:cstheme="minorHAnsi"/>
          <w:sz w:val="20"/>
          <w:szCs w:val="20"/>
        </w:rPr>
      </w:pPr>
      <m:oMath>
        <m:r>
          <w:rPr>
            <w:rFonts w:ascii="Cambria Math" w:hAnsi="Cambria Math" w:cstheme="minorHAnsi"/>
            <w:sz w:val="20"/>
            <w:szCs w:val="20"/>
          </w:rPr>
          <m:t>PAMV</m:t>
        </m:r>
      </m:oMath>
      <w:r w:rsidRPr="00286B08">
        <w:rPr>
          <w:rFonts w:asciiTheme="minorHAnsi" w:hAnsiTheme="minorHAnsi" w:cstheme="minorHAnsi"/>
          <w:sz w:val="20"/>
          <w:szCs w:val="20"/>
        </w:rPr>
        <w:t xml:space="preserve">   Propuesta Ajustada de Menor Valor</w:t>
      </w:r>
    </w:p>
    <w:p w14:paraId="2C1CE27D" w14:textId="77777777" w:rsidR="00715249" w:rsidRPr="00286B08" w:rsidRDefault="00715249" w:rsidP="00715249">
      <w:pPr>
        <w:pStyle w:val="Sinespaciado"/>
        <w:ind w:left="708" w:firstLine="708"/>
        <w:rPr>
          <w:rFonts w:asciiTheme="minorHAnsi" w:hAnsiTheme="minorHAnsi" w:cstheme="minorHAnsi"/>
          <w:sz w:val="20"/>
          <w:szCs w:val="20"/>
        </w:rPr>
      </w:pPr>
    </w:p>
    <w:p w14:paraId="6B2999F8" w14:textId="77777777" w:rsidR="00715249" w:rsidRPr="00286B08" w:rsidRDefault="00715249" w:rsidP="00715249">
      <w:pPr>
        <w:pStyle w:val="Sinespaciado"/>
        <w:numPr>
          <w:ilvl w:val="0"/>
          <w:numId w:val="28"/>
        </w:numPr>
        <w:ind w:left="426" w:hanging="426"/>
        <w:rPr>
          <w:rFonts w:asciiTheme="minorHAnsi" w:hAnsiTheme="minorHAnsi" w:cstheme="minorHAnsi"/>
          <w:b/>
          <w:sz w:val="20"/>
          <w:szCs w:val="20"/>
        </w:rPr>
      </w:pPr>
      <w:r w:rsidRPr="00286B08">
        <w:rPr>
          <w:rFonts w:asciiTheme="minorHAnsi" w:hAnsiTheme="minorHAnsi" w:cstheme="minorHAnsi"/>
          <w:b/>
          <w:sz w:val="20"/>
          <w:szCs w:val="20"/>
        </w:rPr>
        <w:t xml:space="preserve">Determinación del Puntaje Total </w:t>
      </w:r>
    </w:p>
    <w:p w14:paraId="3604A0A7" w14:textId="77777777" w:rsidR="00715249" w:rsidRPr="00286B08" w:rsidRDefault="00715249" w:rsidP="00715249">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Una vez evaluadas las propuestas mediante el método de selección de Calidad, Propuesta Técnica y Costo, el Comité de Evaluación determinará el puntaje total de las mismas.</w:t>
      </w:r>
    </w:p>
    <w:p w14:paraId="6A93ED53" w14:textId="77777777" w:rsidR="00715249" w:rsidRPr="00286B08" w:rsidRDefault="00715249" w:rsidP="00715249">
      <w:pPr>
        <w:pStyle w:val="Sinespaciado"/>
        <w:jc w:val="both"/>
        <w:rPr>
          <w:rFonts w:asciiTheme="minorHAnsi" w:hAnsiTheme="minorHAnsi" w:cstheme="minorHAnsi"/>
          <w:sz w:val="20"/>
          <w:szCs w:val="20"/>
        </w:rPr>
      </w:pPr>
    </w:p>
    <w:p w14:paraId="48046E01" w14:textId="77777777" w:rsidR="00715249" w:rsidRPr="00286B08" w:rsidRDefault="00715249" w:rsidP="00715249">
      <w:pPr>
        <w:pStyle w:val="Sinespaciado"/>
        <w:numPr>
          <w:ilvl w:val="0"/>
          <w:numId w:val="21"/>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14:paraId="6CFD08EF" w14:textId="77777777" w:rsidR="00715249" w:rsidRPr="00286B08" w:rsidRDefault="00715249" w:rsidP="00715249">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Una vez evaluadas las propuestas mediante el método de selección de Calidad, Propuesta Técnica y Costo, el Comité de Ev</w:t>
      </w:r>
      <w:r>
        <w:rPr>
          <w:rFonts w:asciiTheme="minorHAnsi" w:hAnsiTheme="minorHAnsi" w:cstheme="minorHAnsi"/>
          <w:sz w:val="20"/>
          <w:szCs w:val="20"/>
        </w:rPr>
        <w:t>a</w:t>
      </w:r>
      <w:r w:rsidRPr="00286B08">
        <w:rPr>
          <w:rFonts w:asciiTheme="minorHAnsi" w:hAnsiTheme="minorHAnsi" w:cstheme="minorHAnsi"/>
          <w:sz w:val="20"/>
          <w:szCs w:val="20"/>
        </w:rPr>
        <w:t>luación mediante informe recomendará al Responsable de Contratación Directa la adjudicación ó concertación ó declaratoria desierta.</w:t>
      </w:r>
    </w:p>
    <w:p w14:paraId="424C9A3B" w14:textId="77777777" w:rsidR="00715249" w:rsidRPr="00286B08" w:rsidRDefault="00715249" w:rsidP="00715249">
      <w:pPr>
        <w:ind w:left="1134"/>
        <w:jc w:val="both"/>
        <w:rPr>
          <w:rFonts w:asciiTheme="minorHAnsi" w:hAnsiTheme="minorHAnsi" w:cstheme="minorHAnsi"/>
          <w:color w:val="000000" w:themeColor="text1"/>
        </w:rPr>
      </w:pPr>
    </w:p>
    <w:p w14:paraId="0FC5A85F" w14:textId="77777777" w:rsidR="00715249" w:rsidRPr="00286B08" w:rsidRDefault="00715249" w:rsidP="00715249">
      <w:pPr>
        <w:jc w:val="both"/>
        <w:rPr>
          <w:rFonts w:asciiTheme="minorHAnsi" w:hAnsiTheme="minorHAnsi" w:cstheme="minorHAnsi"/>
          <w:color w:val="000000" w:themeColor="text1"/>
        </w:rPr>
      </w:pPr>
    </w:p>
    <w:p w14:paraId="2CD8FD4F" w14:textId="77777777" w:rsidR="00715249" w:rsidRPr="00286B08" w:rsidRDefault="00715249" w:rsidP="00715249">
      <w:pPr>
        <w:ind w:left="1134"/>
        <w:jc w:val="both"/>
        <w:rPr>
          <w:rFonts w:asciiTheme="minorHAnsi" w:hAnsiTheme="minorHAnsi" w:cstheme="minorHAnsi"/>
          <w:color w:val="000000" w:themeColor="text1"/>
        </w:rPr>
      </w:pPr>
    </w:p>
    <w:p w14:paraId="1B7A8D67" w14:textId="77777777" w:rsidR="00B0144E" w:rsidRDefault="00B0144E" w:rsidP="000B513C">
      <w:pPr>
        <w:jc w:val="center"/>
        <w:rPr>
          <w:rFonts w:ascii="Calibri" w:hAnsi="Calibri" w:cs="Calibri"/>
          <w:b/>
          <w:bCs/>
        </w:rPr>
      </w:pPr>
    </w:p>
    <w:p w14:paraId="478F69C1" w14:textId="77777777" w:rsidR="00B0144E" w:rsidRDefault="00B0144E" w:rsidP="000B513C">
      <w:pPr>
        <w:jc w:val="center"/>
        <w:rPr>
          <w:rFonts w:ascii="Calibri" w:hAnsi="Calibri" w:cs="Calibri"/>
          <w:b/>
          <w:bCs/>
        </w:rPr>
      </w:pPr>
    </w:p>
    <w:p w14:paraId="63D8F9F0" w14:textId="77777777" w:rsidR="000B513C" w:rsidRPr="00615ED2" w:rsidRDefault="000B513C" w:rsidP="000B513C">
      <w:pPr>
        <w:jc w:val="center"/>
        <w:rPr>
          <w:rFonts w:ascii="Calibri" w:hAnsi="Calibri" w:cs="Calibri"/>
          <w:b/>
          <w:bCs/>
        </w:rPr>
      </w:pPr>
      <w:r w:rsidRPr="00615ED2">
        <w:rPr>
          <w:rFonts w:ascii="Calibri" w:hAnsi="Calibri" w:cs="Calibri"/>
          <w:b/>
          <w:bCs/>
        </w:rPr>
        <w:t>PARTE V</w:t>
      </w:r>
    </w:p>
    <w:p w14:paraId="15F94A73" w14:textId="77777777" w:rsidR="000B513C" w:rsidRDefault="000B513C" w:rsidP="000B513C">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14:paraId="17A9E496" w14:textId="77777777" w:rsidR="000B513C" w:rsidRPr="00714F0C" w:rsidRDefault="000B513C" w:rsidP="000B513C">
      <w:pPr>
        <w:rPr>
          <w:rFonts w:cs="Arial"/>
          <w:sz w:val="16"/>
          <w:szCs w:val="16"/>
          <w:lang w:val="es-BO"/>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0B513C" w:rsidRPr="00447135" w14:paraId="511C8DB3" w14:textId="77777777" w:rsidTr="003D2E45">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14:paraId="6BB31AEB" w14:textId="77777777" w:rsidR="000B513C" w:rsidRPr="00592248" w:rsidRDefault="000B513C" w:rsidP="003D2E45">
            <w:pPr>
              <w:rPr>
                <w:rFonts w:ascii="Calibri" w:hAnsi="Calibri" w:cs="Arial"/>
                <w:b/>
              </w:rPr>
            </w:pPr>
            <w:r w:rsidRPr="00592248">
              <w:rPr>
                <w:rFonts w:ascii="Calibri" w:hAnsi="Calibri" w:cs="Arial"/>
                <w:b/>
              </w:rPr>
              <w:t>DATOS GENERALES DEL PROCESO</w:t>
            </w:r>
          </w:p>
        </w:tc>
      </w:tr>
      <w:tr w:rsidR="000B513C" w:rsidRPr="00447135" w14:paraId="685E8444" w14:textId="77777777" w:rsidTr="003D2E45">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14:paraId="4F74EE42" w14:textId="77777777" w:rsidR="000B513C" w:rsidRPr="00447135" w:rsidRDefault="000B513C" w:rsidP="003D2E45">
            <w:pPr>
              <w:rPr>
                <w:rFonts w:ascii="Calibri" w:hAnsi="Calibri" w:cs="Arial"/>
                <w:sz w:val="10"/>
                <w:szCs w:val="22"/>
              </w:rPr>
            </w:pPr>
          </w:p>
        </w:tc>
        <w:tc>
          <w:tcPr>
            <w:tcW w:w="532" w:type="dxa"/>
            <w:tcBorders>
              <w:top w:val="single" w:sz="4" w:space="0" w:color="auto"/>
              <w:left w:val="nil"/>
              <w:bottom w:val="nil"/>
              <w:right w:val="nil"/>
            </w:tcBorders>
            <w:vAlign w:val="center"/>
          </w:tcPr>
          <w:p w14:paraId="53E538D6" w14:textId="77777777" w:rsidR="000B513C" w:rsidRPr="00447135" w:rsidRDefault="000B513C" w:rsidP="003D2E45">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14:paraId="1BC241EF" w14:textId="77777777" w:rsidR="000B513C" w:rsidRPr="00447135" w:rsidRDefault="000B513C" w:rsidP="003D2E45">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14:paraId="06683FA6" w14:textId="77777777" w:rsidR="000B513C" w:rsidRPr="00447135" w:rsidRDefault="000B513C" w:rsidP="003D2E45">
            <w:pPr>
              <w:jc w:val="center"/>
              <w:rPr>
                <w:rFonts w:ascii="Calibri" w:hAnsi="Calibri" w:cs="Arial"/>
                <w:b/>
                <w:sz w:val="10"/>
                <w:szCs w:val="22"/>
              </w:rPr>
            </w:pPr>
          </w:p>
        </w:tc>
      </w:tr>
      <w:tr w:rsidR="000B513C" w:rsidRPr="00447135" w14:paraId="4362F9B6" w14:textId="77777777" w:rsidTr="003D2E45">
        <w:trPr>
          <w:jc w:val="center"/>
        </w:trPr>
        <w:tc>
          <w:tcPr>
            <w:tcW w:w="3119" w:type="dxa"/>
            <w:tcBorders>
              <w:top w:val="nil"/>
              <w:left w:val="single" w:sz="4" w:space="0" w:color="auto"/>
              <w:bottom w:val="nil"/>
              <w:right w:val="nil"/>
            </w:tcBorders>
            <w:tcMar>
              <w:left w:w="0" w:type="dxa"/>
              <w:right w:w="85" w:type="dxa"/>
            </w:tcMar>
            <w:vAlign w:val="center"/>
          </w:tcPr>
          <w:p w14:paraId="0D05110E" w14:textId="77777777" w:rsidR="000B513C" w:rsidRPr="00592248" w:rsidRDefault="000B513C" w:rsidP="003D2E45">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14:paraId="166BEC3A" w14:textId="77777777" w:rsidR="000B513C" w:rsidRPr="00447135" w:rsidRDefault="000B513C" w:rsidP="003D2E45">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14:paraId="45523201" w14:textId="77777777" w:rsidR="000B513C" w:rsidRPr="00447135" w:rsidRDefault="000B513C" w:rsidP="003D2E45">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14:paraId="7D552E65" w14:textId="77777777" w:rsidR="000B513C" w:rsidRDefault="00887CEF" w:rsidP="003D2E45">
            <w:pPr>
              <w:rPr>
                <w:rFonts w:ascii="Calibri" w:hAnsi="Calibri" w:cs="Arial"/>
                <w:sz w:val="22"/>
                <w:szCs w:val="22"/>
              </w:rPr>
            </w:pPr>
            <w:r w:rsidRPr="00887CEF">
              <w:rPr>
                <w:rFonts w:ascii="Calibri" w:hAnsi="Calibri" w:cs="Arial"/>
                <w:sz w:val="22"/>
                <w:szCs w:val="22"/>
              </w:rPr>
              <w:t>CONTRATACIÓN DE UNA EMPRESA PARA LA SUPERVISIÓN DE LA INGENIERÍA A DETALLE, PROCURA Y CONSTRUCCIÓN DE UN PATIO DE MANIOBRAS CON CONEXIÓN A LA VÍA FÉRREA PRINCIPAL PARA LA PLANTA DE AMONIACO Y UREA</w:t>
            </w:r>
          </w:p>
          <w:p w14:paraId="47E1D752" w14:textId="77777777" w:rsidR="009D2CFC" w:rsidRPr="00447135" w:rsidRDefault="009D2CFC" w:rsidP="003D2E45">
            <w:pPr>
              <w:rPr>
                <w:rFonts w:ascii="Calibri" w:hAnsi="Calibri" w:cs="Arial"/>
                <w:sz w:val="22"/>
                <w:szCs w:val="22"/>
              </w:rPr>
            </w:pPr>
            <w:r>
              <w:rPr>
                <w:rFonts w:ascii="Calibri" w:hAnsi="Calibri" w:cs="Arial"/>
                <w:sz w:val="22"/>
                <w:szCs w:val="22"/>
              </w:rPr>
              <w:t xml:space="preserve">CÓDIGO: </w:t>
            </w:r>
            <w:r w:rsidRPr="009D2CFC">
              <w:rPr>
                <w:rFonts w:ascii="Calibri" w:hAnsi="Calibri" w:cs="Arial"/>
                <w:sz w:val="22"/>
                <w:szCs w:val="22"/>
              </w:rPr>
              <w:t>DRCO-CDO-DAU-030-16</w:t>
            </w:r>
          </w:p>
        </w:tc>
        <w:tc>
          <w:tcPr>
            <w:tcW w:w="850" w:type="dxa"/>
            <w:tcBorders>
              <w:top w:val="nil"/>
              <w:left w:val="nil"/>
              <w:bottom w:val="nil"/>
              <w:right w:val="single" w:sz="4" w:space="0" w:color="auto"/>
            </w:tcBorders>
            <w:vAlign w:val="center"/>
          </w:tcPr>
          <w:p w14:paraId="3E0E3DBB" w14:textId="77777777" w:rsidR="000B513C" w:rsidRPr="00447135" w:rsidRDefault="000B513C" w:rsidP="003D2E45">
            <w:pPr>
              <w:rPr>
                <w:rFonts w:ascii="Calibri" w:hAnsi="Calibri" w:cs="Arial"/>
                <w:sz w:val="22"/>
                <w:szCs w:val="22"/>
              </w:rPr>
            </w:pPr>
          </w:p>
        </w:tc>
      </w:tr>
      <w:tr w:rsidR="000B513C" w:rsidRPr="00447135" w14:paraId="5EC5F443" w14:textId="77777777" w:rsidTr="003D2E45">
        <w:trPr>
          <w:trHeight w:val="158"/>
          <w:jc w:val="center"/>
        </w:trPr>
        <w:tc>
          <w:tcPr>
            <w:tcW w:w="3119" w:type="dxa"/>
            <w:tcBorders>
              <w:top w:val="nil"/>
              <w:left w:val="single" w:sz="4" w:space="0" w:color="auto"/>
              <w:bottom w:val="nil"/>
              <w:right w:val="nil"/>
            </w:tcBorders>
            <w:tcMar>
              <w:left w:w="0" w:type="dxa"/>
              <w:right w:w="85" w:type="dxa"/>
            </w:tcMar>
            <w:vAlign w:val="center"/>
          </w:tcPr>
          <w:p w14:paraId="47129F99" w14:textId="77777777" w:rsidR="000B513C" w:rsidRPr="00447135" w:rsidRDefault="000B513C" w:rsidP="003D2E45">
            <w:pPr>
              <w:jc w:val="right"/>
              <w:rPr>
                <w:rFonts w:ascii="Calibri" w:hAnsi="Calibri" w:cs="Arial"/>
                <w:sz w:val="8"/>
                <w:szCs w:val="22"/>
              </w:rPr>
            </w:pPr>
          </w:p>
        </w:tc>
        <w:tc>
          <w:tcPr>
            <w:tcW w:w="532" w:type="dxa"/>
            <w:tcBorders>
              <w:top w:val="nil"/>
              <w:left w:val="nil"/>
              <w:bottom w:val="nil"/>
              <w:right w:val="nil"/>
            </w:tcBorders>
            <w:vAlign w:val="center"/>
          </w:tcPr>
          <w:p w14:paraId="30817A50" w14:textId="77777777" w:rsidR="000B513C" w:rsidRPr="00447135" w:rsidRDefault="000B513C" w:rsidP="003D2E45">
            <w:pPr>
              <w:jc w:val="center"/>
              <w:rPr>
                <w:rFonts w:ascii="Calibri" w:hAnsi="Calibri" w:cs="Arial"/>
                <w:b/>
                <w:sz w:val="8"/>
                <w:szCs w:val="22"/>
              </w:rPr>
            </w:pPr>
          </w:p>
        </w:tc>
        <w:tc>
          <w:tcPr>
            <w:tcW w:w="76" w:type="dxa"/>
            <w:tcBorders>
              <w:top w:val="nil"/>
              <w:left w:val="nil"/>
              <w:bottom w:val="nil"/>
              <w:right w:val="nil"/>
            </w:tcBorders>
            <w:vAlign w:val="center"/>
          </w:tcPr>
          <w:p w14:paraId="723E1EB5" w14:textId="77777777" w:rsidR="000B513C" w:rsidRPr="00447135" w:rsidRDefault="000B513C" w:rsidP="003D2E45">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14:paraId="542D092D" w14:textId="77777777" w:rsidR="000B513C" w:rsidRPr="00447135" w:rsidRDefault="000B513C" w:rsidP="003D2E45">
            <w:pPr>
              <w:jc w:val="center"/>
              <w:rPr>
                <w:rFonts w:ascii="Calibri" w:hAnsi="Calibri" w:cs="Arial"/>
                <w:b/>
                <w:sz w:val="8"/>
                <w:szCs w:val="22"/>
              </w:rPr>
            </w:pPr>
          </w:p>
        </w:tc>
      </w:tr>
      <w:tr w:rsidR="000B513C" w:rsidRPr="00447135" w14:paraId="61568B99" w14:textId="77777777" w:rsidTr="003D2E45">
        <w:trPr>
          <w:jc w:val="center"/>
        </w:trPr>
        <w:tc>
          <w:tcPr>
            <w:tcW w:w="3119" w:type="dxa"/>
            <w:tcBorders>
              <w:top w:val="nil"/>
              <w:left w:val="single" w:sz="4" w:space="0" w:color="auto"/>
              <w:bottom w:val="nil"/>
              <w:right w:val="nil"/>
            </w:tcBorders>
            <w:tcMar>
              <w:left w:w="0" w:type="dxa"/>
              <w:right w:w="85" w:type="dxa"/>
            </w:tcMar>
            <w:vAlign w:val="center"/>
          </w:tcPr>
          <w:p w14:paraId="6B38A446" w14:textId="77777777" w:rsidR="000B513C" w:rsidRPr="00592248" w:rsidRDefault="000B513C" w:rsidP="003D2E45">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14:paraId="77030DE2" w14:textId="77777777" w:rsidR="000B513C" w:rsidRPr="00447135" w:rsidRDefault="000B513C" w:rsidP="003D2E45">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14:paraId="4B388C10" w14:textId="77777777" w:rsidR="000B513C" w:rsidRPr="00447135" w:rsidRDefault="000B513C" w:rsidP="003D2E45">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14:paraId="5362307B" w14:textId="77777777" w:rsidR="000B513C" w:rsidRPr="00447135" w:rsidRDefault="000B513C" w:rsidP="003D2E45">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14:paraId="78EAC362" w14:textId="77777777" w:rsidR="000B513C" w:rsidRPr="00447135" w:rsidRDefault="000B513C" w:rsidP="003D2E45">
            <w:pPr>
              <w:rPr>
                <w:rFonts w:ascii="Calibri" w:hAnsi="Calibri" w:cs="Arial"/>
                <w:sz w:val="22"/>
                <w:szCs w:val="22"/>
              </w:rPr>
            </w:pPr>
          </w:p>
        </w:tc>
      </w:tr>
      <w:tr w:rsidR="000B513C" w:rsidRPr="00447135" w14:paraId="13AB9B1A" w14:textId="77777777" w:rsidTr="003D2E45">
        <w:trPr>
          <w:jc w:val="center"/>
        </w:trPr>
        <w:tc>
          <w:tcPr>
            <w:tcW w:w="3119" w:type="dxa"/>
            <w:tcBorders>
              <w:top w:val="nil"/>
              <w:left w:val="single" w:sz="4" w:space="0" w:color="auto"/>
              <w:bottom w:val="nil"/>
              <w:right w:val="nil"/>
            </w:tcBorders>
            <w:tcMar>
              <w:left w:w="0" w:type="dxa"/>
              <w:right w:w="85" w:type="dxa"/>
            </w:tcMar>
            <w:vAlign w:val="center"/>
          </w:tcPr>
          <w:p w14:paraId="5036564E" w14:textId="77777777" w:rsidR="000B513C" w:rsidRPr="00447135" w:rsidRDefault="000B513C" w:rsidP="003D2E45">
            <w:pPr>
              <w:jc w:val="right"/>
              <w:rPr>
                <w:rFonts w:ascii="Calibri" w:hAnsi="Calibri" w:cs="Arial"/>
                <w:sz w:val="6"/>
                <w:szCs w:val="22"/>
              </w:rPr>
            </w:pPr>
          </w:p>
        </w:tc>
        <w:tc>
          <w:tcPr>
            <w:tcW w:w="532" w:type="dxa"/>
            <w:tcBorders>
              <w:top w:val="nil"/>
              <w:left w:val="nil"/>
              <w:bottom w:val="nil"/>
              <w:right w:val="nil"/>
            </w:tcBorders>
            <w:vAlign w:val="center"/>
          </w:tcPr>
          <w:p w14:paraId="4F99D37D" w14:textId="77777777" w:rsidR="000B513C" w:rsidRPr="00447135" w:rsidRDefault="000B513C" w:rsidP="003D2E45">
            <w:pPr>
              <w:jc w:val="center"/>
              <w:rPr>
                <w:rFonts w:ascii="Calibri" w:hAnsi="Calibri" w:cs="Arial"/>
                <w:b/>
                <w:sz w:val="6"/>
                <w:szCs w:val="22"/>
              </w:rPr>
            </w:pPr>
          </w:p>
        </w:tc>
        <w:tc>
          <w:tcPr>
            <w:tcW w:w="76" w:type="dxa"/>
            <w:tcBorders>
              <w:top w:val="nil"/>
              <w:left w:val="nil"/>
              <w:bottom w:val="nil"/>
              <w:right w:val="nil"/>
            </w:tcBorders>
            <w:vAlign w:val="center"/>
          </w:tcPr>
          <w:p w14:paraId="5B53447D" w14:textId="77777777" w:rsidR="000B513C" w:rsidRPr="00447135" w:rsidRDefault="000B513C" w:rsidP="003D2E45">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14:paraId="247766B3" w14:textId="77777777" w:rsidR="000B513C" w:rsidRPr="00447135" w:rsidRDefault="000B513C" w:rsidP="003D2E45">
            <w:pPr>
              <w:jc w:val="center"/>
              <w:rPr>
                <w:rFonts w:ascii="Calibri" w:hAnsi="Calibri" w:cs="Arial"/>
                <w:b/>
                <w:sz w:val="6"/>
                <w:szCs w:val="22"/>
              </w:rPr>
            </w:pPr>
          </w:p>
        </w:tc>
      </w:tr>
      <w:tr w:rsidR="000B513C" w:rsidRPr="00447135" w14:paraId="28182C33" w14:textId="77777777" w:rsidTr="003D2E45">
        <w:trPr>
          <w:jc w:val="center"/>
        </w:trPr>
        <w:tc>
          <w:tcPr>
            <w:tcW w:w="3119" w:type="dxa"/>
            <w:tcBorders>
              <w:top w:val="nil"/>
              <w:left w:val="single" w:sz="4" w:space="0" w:color="auto"/>
              <w:bottom w:val="nil"/>
              <w:right w:val="nil"/>
            </w:tcBorders>
            <w:tcMar>
              <w:left w:w="0" w:type="dxa"/>
              <w:right w:w="85" w:type="dxa"/>
            </w:tcMar>
            <w:vAlign w:val="center"/>
          </w:tcPr>
          <w:p w14:paraId="3969DF28" w14:textId="77777777" w:rsidR="000B513C" w:rsidRPr="00447135" w:rsidRDefault="000B513C" w:rsidP="003D2E45">
            <w:pPr>
              <w:jc w:val="right"/>
              <w:rPr>
                <w:rFonts w:ascii="Calibri" w:hAnsi="Calibri" w:cs="Arial"/>
                <w:sz w:val="6"/>
                <w:szCs w:val="22"/>
              </w:rPr>
            </w:pPr>
          </w:p>
        </w:tc>
        <w:tc>
          <w:tcPr>
            <w:tcW w:w="532" w:type="dxa"/>
            <w:tcBorders>
              <w:top w:val="nil"/>
              <w:left w:val="nil"/>
              <w:bottom w:val="nil"/>
              <w:right w:val="nil"/>
            </w:tcBorders>
            <w:vAlign w:val="center"/>
          </w:tcPr>
          <w:p w14:paraId="2DA2C98A" w14:textId="77777777" w:rsidR="000B513C" w:rsidRPr="00447135" w:rsidRDefault="000B513C" w:rsidP="003D2E45">
            <w:pPr>
              <w:jc w:val="center"/>
              <w:rPr>
                <w:rFonts w:ascii="Calibri" w:hAnsi="Calibri" w:cs="Arial"/>
                <w:b/>
                <w:sz w:val="6"/>
                <w:szCs w:val="22"/>
              </w:rPr>
            </w:pPr>
          </w:p>
        </w:tc>
        <w:tc>
          <w:tcPr>
            <w:tcW w:w="76" w:type="dxa"/>
            <w:tcBorders>
              <w:top w:val="nil"/>
              <w:left w:val="nil"/>
              <w:bottom w:val="nil"/>
              <w:right w:val="nil"/>
            </w:tcBorders>
            <w:vAlign w:val="center"/>
          </w:tcPr>
          <w:p w14:paraId="591A7BF6" w14:textId="77777777" w:rsidR="000B513C" w:rsidRPr="00447135" w:rsidRDefault="000B513C" w:rsidP="003D2E45">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14:paraId="68127B7C" w14:textId="77777777" w:rsidR="000B513C" w:rsidRPr="00447135" w:rsidRDefault="000B513C" w:rsidP="003D2E45">
            <w:pPr>
              <w:jc w:val="center"/>
              <w:rPr>
                <w:rFonts w:ascii="Calibri" w:hAnsi="Calibri" w:cs="Arial"/>
                <w:b/>
                <w:sz w:val="6"/>
                <w:szCs w:val="22"/>
              </w:rPr>
            </w:pPr>
          </w:p>
        </w:tc>
      </w:tr>
      <w:tr w:rsidR="000B513C" w:rsidRPr="00447135" w14:paraId="6DE0C0FD" w14:textId="77777777" w:rsidTr="003D2E45">
        <w:trPr>
          <w:jc w:val="center"/>
        </w:trPr>
        <w:tc>
          <w:tcPr>
            <w:tcW w:w="3119" w:type="dxa"/>
            <w:tcBorders>
              <w:top w:val="nil"/>
              <w:left w:val="single" w:sz="4" w:space="0" w:color="auto"/>
              <w:bottom w:val="nil"/>
              <w:right w:val="nil"/>
            </w:tcBorders>
            <w:tcMar>
              <w:left w:w="0" w:type="dxa"/>
              <w:right w:w="85" w:type="dxa"/>
            </w:tcMar>
            <w:vAlign w:val="center"/>
          </w:tcPr>
          <w:p w14:paraId="42646670" w14:textId="77777777" w:rsidR="000B513C" w:rsidRPr="00592248" w:rsidRDefault="000B513C" w:rsidP="003D2E45">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14:paraId="20BA9C39" w14:textId="77777777" w:rsidR="000B513C" w:rsidRPr="00447135" w:rsidRDefault="000B513C" w:rsidP="003D2E45">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14:paraId="3207FFC3" w14:textId="77777777" w:rsidR="000B513C" w:rsidRPr="00447135" w:rsidRDefault="000B513C" w:rsidP="003D2E45">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14:paraId="77EBB97F" w14:textId="77777777" w:rsidR="000B513C" w:rsidRPr="00447135" w:rsidRDefault="000B513C" w:rsidP="003D2E45">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14:paraId="29383F4A" w14:textId="77777777" w:rsidR="000B513C" w:rsidRPr="00447135" w:rsidRDefault="000B513C" w:rsidP="003D2E45">
            <w:pPr>
              <w:rPr>
                <w:rFonts w:ascii="Calibri" w:hAnsi="Calibri" w:cs="Arial"/>
                <w:sz w:val="22"/>
                <w:szCs w:val="22"/>
              </w:rPr>
            </w:pPr>
          </w:p>
        </w:tc>
      </w:tr>
      <w:tr w:rsidR="000B513C" w:rsidRPr="00447135" w14:paraId="5EE23C67" w14:textId="77777777" w:rsidTr="003D2E45">
        <w:trPr>
          <w:jc w:val="center"/>
        </w:trPr>
        <w:tc>
          <w:tcPr>
            <w:tcW w:w="3119" w:type="dxa"/>
            <w:tcBorders>
              <w:top w:val="nil"/>
              <w:left w:val="single" w:sz="4" w:space="0" w:color="auto"/>
              <w:bottom w:val="single" w:sz="4" w:space="0" w:color="auto"/>
              <w:right w:val="nil"/>
            </w:tcBorders>
            <w:tcMar>
              <w:left w:w="0" w:type="dxa"/>
              <w:right w:w="0" w:type="dxa"/>
            </w:tcMar>
            <w:vAlign w:val="center"/>
          </w:tcPr>
          <w:p w14:paraId="62589235" w14:textId="77777777" w:rsidR="000B513C" w:rsidRPr="00447135" w:rsidRDefault="000B513C" w:rsidP="003D2E45">
            <w:pPr>
              <w:rPr>
                <w:rFonts w:ascii="Calibri" w:hAnsi="Calibri" w:cs="Arial"/>
                <w:b/>
                <w:sz w:val="12"/>
                <w:szCs w:val="22"/>
              </w:rPr>
            </w:pPr>
          </w:p>
        </w:tc>
        <w:tc>
          <w:tcPr>
            <w:tcW w:w="532" w:type="dxa"/>
            <w:tcBorders>
              <w:top w:val="nil"/>
              <w:left w:val="nil"/>
              <w:bottom w:val="single" w:sz="4" w:space="0" w:color="auto"/>
              <w:right w:val="nil"/>
            </w:tcBorders>
            <w:vAlign w:val="center"/>
          </w:tcPr>
          <w:p w14:paraId="7AEDF575" w14:textId="77777777" w:rsidR="000B513C" w:rsidRPr="00447135" w:rsidRDefault="000B513C" w:rsidP="003D2E45">
            <w:pPr>
              <w:rPr>
                <w:rFonts w:ascii="Calibri" w:hAnsi="Calibri" w:cs="Arial"/>
                <w:b/>
                <w:sz w:val="12"/>
                <w:szCs w:val="22"/>
              </w:rPr>
            </w:pPr>
          </w:p>
        </w:tc>
        <w:tc>
          <w:tcPr>
            <w:tcW w:w="76" w:type="dxa"/>
            <w:tcBorders>
              <w:top w:val="nil"/>
              <w:left w:val="nil"/>
              <w:bottom w:val="single" w:sz="4" w:space="0" w:color="auto"/>
              <w:right w:val="nil"/>
            </w:tcBorders>
            <w:vAlign w:val="center"/>
          </w:tcPr>
          <w:p w14:paraId="15EE9386" w14:textId="77777777" w:rsidR="000B513C" w:rsidRPr="00447135" w:rsidRDefault="000B513C" w:rsidP="003D2E45">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14:paraId="7C9E45A1" w14:textId="77777777" w:rsidR="000B513C" w:rsidRPr="00447135" w:rsidRDefault="000B513C" w:rsidP="003D2E45">
            <w:pPr>
              <w:rPr>
                <w:rFonts w:ascii="Calibri" w:hAnsi="Calibri" w:cs="Arial"/>
                <w:sz w:val="12"/>
                <w:szCs w:val="22"/>
              </w:rPr>
            </w:pPr>
          </w:p>
        </w:tc>
      </w:tr>
    </w:tbl>
    <w:p w14:paraId="283432A1" w14:textId="77777777" w:rsidR="000B513C" w:rsidRDefault="000B513C" w:rsidP="000B513C">
      <w:pPr>
        <w:rPr>
          <w:rFonts w:ascii="Arial" w:hAnsi="Arial" w:cs="Arial"/>
          <w:sz w:val="4"/>
          <w:szCs w:val="4"/>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688"/>
        <w:gridCol w:w="998"/>
        <w:gridCol w:w="1134"/>
        <w:gridCol w:w="1134"/>
        <w:gridCol w:w="567"/>
        <w:gridCol w:w="567"/>
        <w:gridCol w:w="1417"/>
      </w:tblGrid>
      <w:tr w:rsidR="000B513C" w:rsidRPr="00F3767B" w14:paraId="06F3E01A" w14:textId="77777777" w:rsidTr="003D2E45">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14:paraId="758723F3" w14:textId="77777777" w:rsidR="000B513C" w:rsidRPr="00F3767B" w:rsidRDefault="000B513C" w:rsidP="003D2E45">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14:paraId="5C7B1CD5" w14:textId="77777777" w:rsidR="000B513C" w:rsidRPr="00F3767B" w:rsidRDefault="000B513C" w:rsidP="003D2E45">
            <w:pPr>
              <w:jc w:val="center"/>
              <w:rPr>
                <w:rFonts w:ascii="Calibri" w:hAnsi="Calibri" w:cs="Calibri"/>
                <w:b/>
              </w:rPr>
            </w:pPr>
            <w:r w:rsidRPr="00F3767B">
              <w:rPr>
                <w:rFonts w:ascii="Calibri" w:hAnsi="Calibri" w:cs="Calibri"/>
                <w:b/>
              </w:rPr>
              <w:t>Presentación</w:t>
            </w:r>
          </w:p>
          <w:p w14:paraId="7A0E0572" w14:textId="77777777" w:rsidR="000B513C" w:rsidRPr="00F3767B" w:rsidRDefault="000B513C" w:rsidP="003D2E45">
            <w:pPr>
              <w:jc w:val="center"/>
              <w:rPr>
                <w:rFonts w:ascii="Calibri" w:hAnsi="Calibri" w:cs="Calibri"/>
                <w:b/>
              </w:rPr>
            </w:pPr>
            <w:r w:rsidRPr="00F3767B">
              <w:rPr>
                <w:rFonts w:ascii="Calibri" w:hAnsi="Calibri" w:cs="Calibri"/>
                <w:b/>
              </w:rPr>
              <w:t>(Acto de Apertura)</w:t>
            </w:r>
          </w:p>
        </w:tc>
      </w:tr>
      <w:tr w:rsidR="000B513C" w:rsidRPr="00F3767B" w14:paraId="2153F697" w14:textId="77777777" w:rsidTr="003D2E45">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14:paraId="54E8F852" w14:textId="77777777" w:rsidR="000B513C" w:rsidRPr="00F3767B" w:rsidRDefault="000B513C" w:rsidP="003D2E45">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14:paraId="088B4872" w14:textId="77777777" w:rsidR="000B513C" w:rsidRPr="00F3767B" w:rsidRDefault="000B513C" w:rsidP="003D2E45">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14:paraId="6266EB0B" w14:textId="77777777" w:rsidR="000B513C" w:rsidRPr="00F3767B" w:rsidRDefault="000B513C" w:rsidP="003D2E45">
            <w:pPr>
              <w:jc w:val="center"/>
              <w:rPr>
                <w:rFonts w:ascii="Calibri" w:hAnsi="Calibri" w:cs="Calibri"/>
                <w:b/>
              </w:rPr>
            </w:pPr>
            <w:r w:rsidRPr="00F3767B">
              <w:rPr>
                <w:rFonts w:ascii="Calibri" w:hAnsi="Calibri" w:cs="Calibri"/>
                <w:b/>
              </w:rPr>
              <w:t>Página N°</w:t>
            </w:r>
          </w:p>
        </w:tc>
      </w:tr>
      <w:tr w:rsidR="000B513C" w:rsidRPr="00F3767B" w14:paraId="41BB4277" w14:textId="77777777" w:rsidTr="003D2E45">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14:paraId="2D27C06B" w14:textId="77777777" w:rsidR="000B513C" w:rsidRPr="00F3767B" w:rsidRDefault="000B513C" w:rsidP="003D2E45">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690DA03C" w14:textId="77777777" w:rsidR="000B513C" w:rsidRPr="00F3767B" w:rsidRDefault="000B513C" w:rsidP="003D2E45">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4AC9160E" w14:textId="77777777" w:rsidR="000B513C" w:rsidRPr="00F3767B" w:rsidRDefault="000B513C" w:rsidP="003D2E45">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14:paraId="1F600562" w14:textId="77777777" w:rsidR="000B513C" w:rsidRPr="00F3767B" w:rsidRDefault="000B513C" w:rsidP="003D2E45">
            <w:pPr>
              <w:jc w:val="center"/>
              <w:rPr>
                <w:rFonts w:ascii="Calibri" w:hAnsi="Calibri" w:cs="Calibri"/>
                <w:b/>
              </w:rPr>
            </w:pPr>
          </w:p>
        </w:tc>
      </w:tr>
      <w:tr w:rsidR="000B513C" w:rsidRPr="00F3767B" w14:paraId="7834098E" w14:textId="77777777" w:rsidTr="00F76961">
        <w:trPr>
          <w:jc w:val="center"/>
        </w:trPr>
        <w:tc>
          <w:tcPr>
            <w:tcW w:w="5529" w:type="dxa"/>
            <w:gridSpan w:val="4"/>
            <w:tcBorders>
              <w:left w:val="single" w:sz="4" w:space="0" w:color="auto"/>
              <w:right w:val="single" w:sz="4" w:space="0" w:color="auto"/>
            </w:tcBorders>
            <w:shd w:val="clear" w:color="auto" w:fill="DBE5F1" w:themeFill="accent1" w:themeFillTint="33"/>
          </w:tcPr>
          <w:p w14:paraId="47F19C1B" w14:textId="77777777" w:rsidR="000B513C" w:rsidRPr="009D2CFC" w:rsidRDefault="009D2CFC" w:rsidP="009D2CFC">
            <w:pPr>
              <w:pStyle w:val="Normal2"/>
              <w:ind w:left="2124" w:hanging="2124"/>
              <w:rPr>
                <w:rFonts w:asciiTheme="minorHAnsi" w:hAnsiTheme="minorHAnsi" w:cstheme="minorHAnsi"/>
                <w:b/>
                <w:sz w:val="20"/>
                <w:lang w:val="es-BO"/>
              </w:rPr>
            </w:pPr>
            <w:r>
              <w:rPr>
                <w:rFonts w:asciiTheme="minorHAnsi" w:hAnsiTheme="minorHAnsi" w:cstheme="minorHAnsi"/>
                <w:b/>
                <w:sz w:val="20"/>
                <w:lang w:val="es-BO"/>
              </w:rPr>
              <w:t>Formularios/</w:t>
            </w:r>
            <w:r w:rsidRPr="00286B08">
              <w:rPr>
                <w:rFonts w:asciiTheme="minorHAnsi" w:hAnsiTheme="minorHAnsi" w:cstheme="minorHAnsi"/>
                <w:b/>
                <w:sz w:val="20"/>
                <w:lang w:val="es-BO"/>
              </w:rPr>
              <w:t xml:space="preserve">Documentos </w:t>
            </w:r>
            <w:r>
              <w:rPr>
                <w:rFonts w:asciiTheme="minorHAnsi" w:hAnsiTheme="minorHAnsi" w:cstheme="minorHAnsi"/>
                <w:b/>
                <w:sz w:val="20"/>
                <w:lang w:val="es-BO"/>
              </w:rPr>
              <w:t>Administrativos:</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AFE9F96" w14:textId="77777777" w:rsidR="000B513C" w:rsidRPr="00F3767B" w:rsidRDefault="000B513C" w:rsidP="003D2E45">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53D06EC" w14:textId="77777777" w:rsidR="000B513C" w:rsidRPr="00F3767B" w:rsidRDefault="000B513C" w:rsidP="003D2E45">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13F65E1" w14:textId="77777777" w:rsidR="000B513C" w:rsidRPr="00F3767B" w:rsidRDefault="000B513C" w:rsidP="003D2E45">
            <w:pPr>
              <w:jc w:val="both"/>
              <w:rPr>
                <w:rFonts w:ascii="Calibri" w:hAnsi="Calibri" w:cs="Calibri"/>
              </w:rPr>
            </w:pPr>
          </w:p>
        </w:tc>
      </w:tr>
      <w:tr w:rsidR="000B513C" w:rsidRPr="00F3767B" w14:paraId="10B85D8B" w14:textId="77777777" w:rsidTr="003D2E45">
        <w:trPr>
          <w:jc w:val="center"/>
        </w:trPr>
        <w:tc>
          <w:tcPr>
            <w:tcW w:w="5529" w:type="dxa"/>
            <w:gridSpan w:val="4"/>
            <w:tcBorders>
              <w:left w:val="single" w:sz="4" w:space="0" w:color="auto"/>
              <w:right w:val="single" w:sz="4" w:space="0" w:color="auto"/>
            </w:tcBorders>
            <w:shd w:val="clear" w:color="auto" w:fill="auto"/>
          </w:tcPr>
          <w:p w14:paraId="7F5F7BDA" w14:textId="77777777" w:rsidR="000B513C" w:rsidRPr="009D2CFC" w:rsidRDefault="009D2CFC" w:rsidP="009D2CFC">
            <w:pPr>
              <w:numPr>
                <w:ilvl w:val="0"/>
                <w:numId w:val="35"/>
              </w:numPr>
              <w:jc w:val="both"/>
              <w:rPr>
                <w:rFonts w:asciiTheme="minorHAnsi" w:hAnsiTheme="minorHAnsi" w:cstheme="minorHAnsi"/>
              </w:rPr>
            </w:pPr>
            <w:r w:rsidRPr="00286B08">
              <w:rPr>
                <w:rFonts w:asciiTheme="minorHAnsi" w:hAnsiTheme="minorHAnsi" w:cstheme="minorHAnsi"/>
              </w:rPr>
              <w:t>Formulario A-1</w:t>
            </w:r>
            <w:r>
              <w:rPr>
                <w:rFonts w:asciiTheme="minorHAnsi" w:hAnsiTheme="minorHAnsi" w:cstheme="minorHAnsi"/>
              </w:rPr>
              <w:t xml:space="preserve"> </w:t>
            </w:r>
            <w:r w:rsidRPr="00286B08">
              <w:rPr>
                <w:rFonts w:asciiTheme="minorHAnsi" w:hAnsiTheme="minorHAnsi" w:cstheme="minorHAnsi"/>
              </w:rPr>
              <w:t>Carta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D1F5BE6" w14:textId="77777777" w:rsidR="000B513C" w:rsidRPr="00F3767B" w:rsidRDefault="000B513C" w:rsidP="003D2E45">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07154A38" w14:textId="77777777" w:rsidR="000B513C" w:rsidRPr="00F3767B" w:rsidRDefault="000B513C" w:rsidP="003D2E45">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6CCFAA5" w14:textId="77777777" w:rsidR="000B513C" w:rsidRPr="00F3767B" w:rsidRDefault="000B513C" w:rsidP="003D2E45">
            <w:pPr>
              <w:jc w:val="both"/>
              <w:rPr>
                <w:rFonts w:ascii="Calibri" w:hAnsi="Calibri" w:cs="Calibri"/>
              </w:rPr>
            </w:pPr>
          </w:p>
        </w:tc>
      </w:tr>
      <w:tr w:rsidR="000B513C" w:rsidRPr="00F3767B" w14:paraId="1CD04F74" w14:textId="77777777" w:rsidTr="003D2E45">
        <w:trPr>
          <w:jc w:val="center"/>
        </w:trPr>
        <w:tc>
          <w:tcPr>
            <w:tcW w:w="5529" w:type="dxa"/>
            <w:gridSpan w:val="4"/>
            <w:tcBorders>
              <w:left w:val="single" w:sz="4" w:space="0" w:color="auto"/>
              <w:right w:val="single" w:sz="4" w:space="0" w:color="auto"/>
            </w:tcBorders>
            <w:shd w:val="clear" w:color="auto" w:fill="auto"/>
          </w:tcPr>
          <w:p w14:paraId="0BE9498F" w14:textId="77777777" w:rsidR="000B513C" w:rsidRPr="009D2CFC" w:rsidRDefault="009D2CFC" w:rsidP="009D2CFC">
            <w:pPr>
              <w:numPr>
                <w:ilvl w:val="0"/>
                <w:numId w:val="35"/>
              </w:numPr>
              <w:jc w:val="both"/>
              <w:rPr>
                <w:rFonts w:asciiTheme="minorHAnsi" w:hAnsiTheme="minorHAnsi" w:cstheme="minorHAnsi"/>
              </w:rPr>
            </w:pPr>
            <w:r w:rsidRPr="00B43501">
              <w:rPr>
                <w:rFonts w:asciiTheme="minorHAnsi" w:hAnsiTheme="minorHAnsi" w:cstheme="minorHAnsi"/>
              </w:rPr>
              <w:t>Formulario de Identificación del Proponente.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FB79EEF" w14:textId="77777777" w:rsidR="000B513C" w:rsidRPr="00F3767B" w:rsidRDefault="000B513C" w:rsidP="003D2E45">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12590235" w14:textId="77777777" w:rsidR="000B513C" w:rsidRPr="00F3767B" w:rsidRDefault="000B513C" w:rsidP="003D2E45">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BB65463" w14:textId="77777777" w:rsidR="000B513C" w:rsidRPr="00F3767B" w:rsidRDefault="000B513C" w:rsidP="003D2E45">
            <w:pPr>
              <w:jc w:val="both"/>
              <w:rPr>
                <w:rFonts w:ascii="Calibri" w:hAnsi="Calibri" w:cs="Calibri"/>
              </w:rPr>
            </w:pPr>
          </w:p>
        </w:tc>
      </w:tr>
      <w:tr w:rsidR="009D2CFC" w:rsidRPr="00F3767B" w14:paraId="2C1E76FA" w14:textId="77777777" w:rsidTr="003D2E45">
        <w:trPr>
          <w:jc w:val="center"/>
        </w:trPr>
        <w:tc>
          <w:tcPr>
            <w:tcW w:w="5529" w:type="dxa"/>
            <w:gridSpan w:val="4"/>
            <w:tcBorders>
              <w:left w:val="single" w:sz="4" w:space="0" w:color="auto"/>
              <w:right w:val="single" w:sz="4" w:space="0" w:color="auto"/>
            </w:tcBorders>
            <w:shd w:val="clear" w:color="auto" w:fill="auto"/>
          </w:tcPr>
          <w:p w14:paraId="7E84E7C8" w14:textId="77777777" w:rsidR="009D2CFC" w:rsidRPr="009D2CFC" w:rsidRDefault="009D2CFC" w:rsidP="009D2CFC">
            <w:pPr>
              <w:numPr>
                <w:ilvl w:val="0"/>
                <w:numId w:val="35"/>
              </w:numPr>
              <w:jc w:val="both"/>
              <w:rPr>
                <w:rFonts w:asciiTheme="minorHAnsi" w:hAnsiTheme="minorHAnsi" w:cstheme="minorHAnsi"/>
              </w:rPr>
            </w:pPr>
            <w:r w:rsidRPr="00B43501">
              <w:rPr>
                <w:rFonts w:asciiTheme="minorHAnsi" w:hAnsiTheme="minorHAnsi" w:cstheme="minorHAnsi"/>
              </w:rPr>
              <w:t>Estados</w:t>
            </w:r>
            <w:r w:rsidRPr="00B43501">
              <w:rPr>
                <w:rFonts w:asciiTheme="minorHAnsi" w:eastAsia="Calibri" w:hAnsiTheme="minorHAnsi" w:cstheme="minorHAnsi"/>
                <w:bCs/>
                <w:lang w:val="es-BO"/>
              </w:rPr>
              <w:t xml:space="preserve"> Financieros al cierre de la última gestión fiscal en fotocopia simple que refleje la información detallada.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BBCF145" w14:textId="77777777" w:rsidR="009D2CFC" w:rsidRPr="00F3767B" w:rsidRDefault="009D2CFC" w:rsidP="003D2E45">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2A80C999" w14:textId="77777777" w:rsidR="009D2CFC" w:rsidRPr="00F3767B" w:rsidRDefault="009D2CFC" w:rsidP="003D2E45">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9C2AAC8" w14:textId="77777777" w:rsidR="009D2CFC" w:rsidRPr="00F3767B" w:rsidRDefault="009D2CFC" w:rsidP="003D2E45">
            <w:pPr>
              <w:jc w:val="both"/>
              <w:rPr>
                <w:rFonts w:ascii="Calibri" w:hAnsi="Calibri" w:cs="Calibri"/>
              </w:rPr>
            </w:pPr>
          </w:p>
        </w:tc>
      </w:tr>
      <w:tr w:rsidR="009D2CFC" w:rsidRPr="00F3767B" w14:paraId="6AA7B970" w14:textId="77777777" w:rsidTr="003D2E45">
        <w:trPr>
          <w:jc w:val="center"/>
        </w:trPr>
        <w:tc>
          <w:tcPr>
            <w:tcW w:w="5529" w:type="dxa"/>
            <w:gridSpan w:val="4"/>
            <w:tcBorders>
              <w:left w:val="single" w:sz="4" w:space="0" w:color="auto"/>
              <w:right w:val="single" w:sz="4" w:space="0" w:color="auto"/>
            </w:tcBorders>
            <w:shd w:val="clear" w:color="auto" w:fill="auto"/>
          </w:tcPr>
          <w:p w14:paraId="27C710C4" w14:textId="77777777" w:rsidR="009D2CFC" w:rsidRPr="00F3767B" w:rsidRDefault="009D2CFC" w:rsidP="003D2E45">
            <w:pPr>
              <w:numPr>
                <w:ilvl w:val="0"/>
                <w:numId w:val="35"/>
              </w:numPr>
              <w:jc w:val="both"/>
              <w:rPr>
                <w:rFonts w:ascii="Calibri" w:hAnsi="Calibri" w:cs="Calibri"/>
                <w:b/>
              </w:rPr>
            </w:pPr>
            <w:r w:rsidRPr="00286B08">
              <w:rPr>
                <w:rFonts w:asciiTheme="minorHAnsi" w:hAnsiTheme="minorHAnsi" w:cstheme="minorHAnsi"/>
              </w:rPr>
              <w:t>Original de la Garant</w:t>
            </w:r>
            <w:r>
              <w:rPr>
                <w:rFonts w:asciiTheme="minorHAnsi" w:hAnsiTheme="minorHAnsi" w:cstheme="minorHAnsi"/>
              </w:rPr>
              <w:t>ía de Seriedad de Propuesta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ADAEEAC" w14:textId="77777777" w:rsidR="009D2CFC" w:rsidRPr="00F3767B" w:rsidRDefault="009D2CFC" w:rsidP="003D2E45">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5C02EA30" w14:textId="77777777" w:rsidR="009D2CFC" w:rsidRPr="00F3767B" w:rsidRDefault="009D2CFC" w:rsidP="003D2E45">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6DF2BFE" w14:textId="77777777" w:rsidR="009D2CFC" w:rsidRPr="00F3767B" w:rsidRDefault="009D2CFC" w:rsidP="003D2E45">
            <w:pPr>
              <w:jc w:val="both"/>
              <w:rPr>
                <w:rFonts w:ascii="Calibri" w:hAnsi="Calibri" w:cs="Calibri"/>
              </w:rPr>
            </w:pPr>
          </w:p>
        </w:tc>
      </w:tr>
      <w:tr w:rsidR="009D2CFC" w:rsidRPr="00F3767B" w14:paraId="1B86A374" w14:textId="77777777" w:rsidTr="00F76961">
        <w:trPr>
          <w:jc w:val="center"/>
        </w:trPr>
        <w:tc>
          <w:tcPr>
            <w:tcW w:w="5529" w:type="dxa"/>
            <w:gridSpan w:val="4"/>
            <w:tcBorders>
              <w:left w:val="single" w:sz="4" w:space="0" w:color="auto"/>
              <w:right w:val="single" w:sz="4" w:space="0" w:color="auto"/>
            </w:tcBorders>
            <w:shd w:val="clear" w:color="auto" w:fill="DBE5F1" w:themeFill="accent1" w:themeFillTint="33"/>
          </w:tcPr>
          <w:p w14:paraId="3F81FBCB" w14:textId="77777777" w:rsidR="009D2CFC" w:rsidRPr="00F3767B" w:rsidRDefault="009D2CFC" w:rsidP="009D2CFC">
            <w:pPr>
              <w:jc w:val="both"/>
              <w:rPr>
                <w:rFonts w:ascii="Calibri" w:hAnsi="Calibri" w:cs="Calibri"/>
                <w:b/>
              </w:rPr>
            </w:pPr>
            <w:r>
              <w:rPr>
                <w:rFonts w:asciiTheme="minorHAnsi" w:hAnsiTheme="minorHAnsi" w:cstheme="minorHAnsi"/>
                <w:b/>
                <w:lang w:val="es-BO"/>
              </w:rPr>
              <w:t>Documentos legales:</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8A5691E" w14:textId="77777777" w:rsidR="009D2CFC" w:rsidRPr="00F3767B" w:rsidRDefault="009D2CFC" w:rsidP="003D2E45">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CBEA3F3" w14:textId="77777777" w:rsidR="009D2CFC" w:rsidRPr="00F3767B" w:rsidRDefault="009D2CFC" w:rsidP="003D2E45">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8A48B74" w14:textId="77777777" w:rsidR="009D2CFC" w:rsidRPr="00F3767B" w:rsidRDefault="009D2CFC" w:rsidP="003D2E45">
            <w:pPr>
              <w:jc w:val="both"/>
              <w:rPr>
                <w:rFonts w:ascii="Calibri" w:hAnsi="Calibri" w:cs="Calibri"/>
              </w:rPr>
            </w:pPr>
          </w:p>
        </w:tc>
      </w:tr>
      <w:tr w:rsidR="009D2CFC" w:rsidRPr="00F3767B" w14:paraId="4E9352D4" w14:textId="77777777" w:rsidTr="003D2E45">
        <w:trPr>
          <w:jc w:val="center"/>
        </w:trPr>
        <w:tc>
          <w:tcPr>
            <w:tcW w:w="5529" w:type="dxa"/>
            <w:gridSpan w:val="4"/>
            <w:tcBorders>
              <w:left w:val="single" w:sz="4" w:space="0" w:color="auto"/>
              <w:right w:val="single" w:sz="4" w:space="0" w:color="auto"/>
            </w:tcBorders>
            <w:shd w:val="clear" w:color="auto" w:fill="auto"/>
          </w:tcPr>
          <w:p w14:paraId="17396977" w14:textId="77777777" w:rsidR="009D2CFC" w:rsidRPr="00F3767B" w:rsidRDefault="009D2CFC" w:rsidP="003D2E45">
            <w:pPr>
              <w:numPr>
                <w:ilvl w:val="0"/>
                <w:numId w:val="35"/>
              </w:numPr>
              <w:jc w:val="both"/>
              <w:rPr>
                <w:rFonts w:ascii="Calibri" w:hAnsi="Calibri" w:cs="Calibri"/>
                <w:b/>
              </w:rPr>
            </w:pPr>
            <w:r w:rsidRPr="00CD3C31">
              <w:rPr>
                <w:rFonts w:asciiTheme="minorHAnsi" w:hAnsiTheme="minorHAnsi" w:cstheme="minorHAnsi"/>
              </w:rPr>
              <w:t>Fotocopia simple del Documento de Constitución de la empresa y de todas sus modificaciones registradas en FUNDEMPRESA, excepto empresas unipersonales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08FC948" w14:textId="77777777" w:rsidR="009D2CFC" w:rsidRPr="00F3767B" w:rsidRDefault="009D2CFC" w:rsidP="003D2E45">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77299AD5" w14:textId="77777777" w:rsidR="009D2CFC" w:rsidRPr="00F3767B" w:rsidRDefault="009D2CFC" w:rsidP="003D2E45">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225C8C1" w14:textId="77777777" w:rsidR="009D2CFC" w:rsidRPr="00F3767B" w:rsidRDefault="009D2CFC" w:rsidP="003D2E45">
            <w:pPr>
              <w:jc w:val="both"/>
              <w:rPr>
                <w:rFonts w:ascii="Calibri" w:hAnsi="Calibri" w:cs="Calibri"/>
              </w:rPr>
            </w:pPr>
          </w:p>
        </w:tc>
      </w:tr>
      <w:tr w:rsidR="009D2CFC" w:rsidRPr="00F3767B" w14:paraId="2FD553D7" w14:textId="77777777" w:rsidTr="003D2E45">
        <w:trPr>
          <w:jc w:val="center"/>
        </w:trPr>
        <w:tc>
          <w:tcPr>
            <w:tcW w:w="5529" w:type="dxa"/>
            <w:gridSpan w:val="4"/>
            <w:tcBorders>
              <w:left w:val="single" w:sz="4" w:space="0" w:color="auto"/>
              <w:right w:val="single" w:sz="4" w:space="0" w:color="auto"/>
            </w:tcBorders>
            <w:shd w:val="clear" w:color="auto" w:fill="auto"/>
          </w:tcPr>
          <w:p w14:paraId="04DD6A22" w14:textId="77777777" w:rsidR="009D2CFC" w:rsidRPr="009D2CFC" w:rsidRDefault="009D2CFC" w:rsidP="009D2CFC">
            <w:pPr>
              <w:pStyle w:val="Prrafodelista"/>
              <w:numPr>
                <w:ilvl w:val="0"/>
                <w:numId w:val="35"/>
              </w:numPr>
              <w:jc w:val="both"/>
              <w:rPr>
                <w:rFonts w:asciiTheme="minorHAnsi" w:hAnsiTheme="minorHAnsi" w:cstheme="minorHAnsi"/>
              </w:rPr>
            </w:pPr>
            <w:r w:rsidRPr="00CD3C31">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D3D4908" w14:textId="77777777" w:rsidR="009D2CFC" w:rsidRPr="00F3767B" w:rsidRDefault="009D2CFC" w:rsidP="003D2E45">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732797F6" w14:textId="77777777" w:rsidR="009D2CFC" w:rsidRPr="00F3767B" w:rsidRDefault="009D2CFC" w:rsidP="003D2E45">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0FDB353" w14:textId="77777777" w:rsidR="009D2CFC" w:rsidRPr="00F3767B" w:rsidRDefault="009D2CFC" w:rsidP="003D2E45">
            <w:pPr>
              <w:jc w:val="both"/>
              <w:rPr>
                <w:rFonts w:ascii="Calibri" w:hAnsi="Calibri" w:cs="Calibri"/>
              </w:rPr>
            </w:pPr>
          </w:p>
        </w:tc>
      </w:tr>
      <w:tr w:rsidR="009D2CFC" w:rsidRPr="00F3767B" w14:paraId="1724669A" w14:textId="77777777" w:rsidTr="003D2E45">
        <w:trPr>
          <w:jc w:val="center"/>
        </w:trPr>
        <w:tc>
          <w:tcPr>
            <w:tcW w:w="5529" w:type="dxa"/>
            <w:gridSpan w:val="4"/>
            <w:tcBorders>
              <w:left w:val="single" w:sz="4" w:space="0" w:color="auto"/>
              <w:right w:val="single" w:sz="4" w:space="0" w:color="auto"/>
            </w:tcBorders>
            <w:shd w:val="clear" w:color="auto" w:fill="auto"/>
          </w:tcPr>
          <w:p w14:paraId="25FE2D08" w14:textId="77777777" w:rsidR="009D2CFC" w:rsidRPr="009D2CFC" w:rsidRDefault="009D2CFC" w:rsidP="009D2CFC">
            <w:pPr>
              <w:pStyle w:val="Prrafodelista"/>
              <w:numPr>
                <w:ilvl w:val="0"/>
                <w:numId w:val="35"/>
              </w:numPr>
              <w:jc w:val="both"/>
              <w:rPr>
                <w:rFonts w:asciiTheme="minorHAnsi" w:hAnsiTheme="minorHAnsi" w:cstheme="minorHAnsi"/>
              </w:rPr>
            </w:pPr>
            <w:r w:rsidRPr="00CD3C31">
              <w:rPr>
                <w:rFonts w:asciiTheme="minorHAnsi" w:hAnsiTheme="minorHAnsi" w:cstheme="minorHAnsi"/>
              </w:rPr>
              <w:t>Fotocopia simple del Certificado de Actualización de Inscripción en FUNDEMPRESA vigente.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3126227" w14:textId="77777777" w:rsidR="009D2CFC" w:rsidRPr="00F3767B" w:rsidRDefault="009D2CFC" w:rsidP="003D2E45">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134C2845" w14:textId="77777777" w:rsidR="009D2CFC" w:rsidRPr="00F3767B" w:rsidRDefault="009D2CFC" w:rsidP="003D2E45">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BB19816" w14:textId="77777777" w:rsidR="009D2CFC" w:rsidRPr="00F3767B" w:rsidRDefault="009D2CFC" w:rsidP="003D2E45">
            <w:pPr>
              <w:jc w:val="both"/>
              <w:rPr>
                <w:rFonts w:ascii="Calibri" w:hAnsi="Calibri" w:cs="Calibri"/>
              </w:rPr>
            </w:pPr>
          </w:p>
        </w:tc>
      </w:tr>
      <w:tr w:rsidR="009D2CFC" w:rsidRPr="00F3767B" w14:paraId="7174B31E" w14:textId="77777777" w:rsidTr="003D2E45">
        <w:trPr>
          <w:jc w:val="center"/>
        </w:trPr>
        <w:tc>
          <w:tcPr>
            <w:tcW w:w="5529" w:type="dxa"/>
            <w:gridSpan w:val="4"/>
            <w:tcBorders>
              <w:left w:val="single" w:sz="4" w:space="0" w:color="auto"/>
              <w:right w:val="single" w:sz="4" w:space="0" w:color="auto"/>
            </w:tcBorders>
            <w:shd w:val="clear" w:color="auto" w:fill="auto"/>
          </w:tcPr>
          <w:p w14:paraId="6A80D6EB" w14:textId="77777777" w:rsidR="009D2CFC" w:rsidRPr="00F3767B" w:rsidRDefault="009D2CFC" w:rsidP="003D2E45">
            <w:pPr>
              <w:numPr>
                <w:ilvl w:val="0"/>
                <w:numId w:val="35"/>
              </w:numPr>
              <w:jc w:val="both"/>
              <w:rPr>
                <w:rFonts w:ascii="Calibri" w:hAnsi="Calibri" w:cs="Calibri"/>
                <w:b/>
              </w:rPr>
            </w:pPr>
            <w:r w:rsidRPr="00CD3C31">
              <w:rPr>
                <w:rFonts w:asciiTheme="minorHAnsi" w:hAnsiTheme="minorHAnsi" w:cstheme="minorHAnsi"/>
              </w:rPr>
              <w:t>Fotocopia simple de Número de Identificación Tributaria NIT o certificación electrónica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BC1DF51" w14:textId="77777777" w:rsidR="009D2CFC" w:rsidRPr="00F3767B" w:rsidRDefault="009D2CFC" w:rsidP="003D2E45">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07A1207D" w14:textId="77777777" w:rsidR="009D2CFC" w:rsidRPr="00F3767B" w:rsidRDefault="009D2CFC" w:rsidP="003D2E45">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B680AD7" w14:textId="77777777" w:rsidR="009D2CFC" w:rsidRPr="00F3767B" w:rsidRDefault="009D2CFC" w:rsidP="003D2E45">
            <w:pPr>
              <w:jc w:val="both"/>
              <w:rPr>
                <w:rFonts w:ascii="Calibri" w:hAnsi="Calibri" w:cs="Calibri"/>
              </w:rPr>
            </w:pPr>
          </w:p>
        </w:tc>
      </w:tr>
      <w:tr w:rsidR="009D2CFC" w:rsidRPr="00F3767B" w14:paraId="41EFB447" w14:textId="77777777" w:rsidTr="003D2E45">
        <w:trPr>
          <w:jc w:val="center"/>
        </w:trPr>
        <w:tc>
          <w:tcPr>
            <w:tcW w:w="5529" w:type="dxa"/>
            <w:gridSpan w:val="4"/>
            <w:tcBorders>
              <w:left w:val="single" w:sz="4" w:space="0" w:color="auto"/>
              <w:right w:val="single" w:sz="4" w:space="0" w:color="auto"/>
            </w:tcBorders>
            <w:shd w:val="clear" w:color="auto" w:fill="auto"/>
          </w:tcPr>
          <w:p w14:paraId="25087E03" w14:textId="77777777" w:rsidR="009D2CFC" w:rsidRPr="009D2CFC" w:rsidRDefault="009D2CFC" w:rsidP="009D2CFC">
            <w:pPr>
              <w:pStyle w:val="Prrafodelista"/>
              <w:numPr>
                <w:ilvl w:val="0"/>
                <w:numId w:val="35"/>
              </w:numPr>
              <w:jc w:val="both"/>
              <w:rPr>
                <w:rFonts w:asciiTheme="minorHAnsi" w:hAnsiTheme="minorHAnsi" w:cstheme="minorHAnsi"/>
              </w:rPr>
            </w:pPr>
            <w:r w:rsidRPr="00CD3C31">
              <w:rPr>
                <w:rFonts w:asciiTheme="minorHAnsi" w:hAnsiTheme="minorHAnsi" w:cstheme="minorHAnsi"/>
              </w:rPr>
              <w:t xml:space="preserve">Fotocopia simple del documento de identificación personal del representante legal o propietario.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1D6F329" w14:textId="77777777" w:rsidR="009D2CFC" w:rsidRPr="00F3767B" w:rsidRDefault="009D2CFC" w:rsidP="003D2E45">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3E3B3CF8" w14:textId="77777777" w:rsidR="009D2CFC" w:rsidRPr="00F3767B" w:rsidRDefault="009D2CFC" w:rsidP="003D2E45">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19EBE1B" w14:textId="77777777" w:rsidR="009D2CFC" w:rsidRPr="00F3767B" w:rsidRDefault="009D2CFC" w:rsidP="003D2E45">
            <w:pPr>
              <w:jc w:val="both"/>
              <w:rPr>
                <w:rFonts w:ascii="Calibri" w:hAnsi="Calibri" w:cs="Calibri"/>
              </w:rPr>
            </w:pPr>
          </w:p>
        </w:tc>
      </w:tr>
      <w:tr w:rsidR="009D2CFC" w:rsidRPr="00F3767B" w14:paraId="63C99096" w14:textId="77777777" w:rsidTr="003D2E45">
        <w:trPr>
          <w:jc w:val="center"/>
        </w:trPr>
        <w:tc>
          <w:tcPr>
            <w:tcW w:w="5529" w:type="dxa"/>
            <w:gridSpan w:val="4"/>
            <w:tcBorders>
              <w:left w:val="single" w:sz="4" w:space="0" w:color="auto"/>
              <w:right w:val="single" w:sz="4" w:space="0" w:color="auto"/>
            </w:tcBorders>
            <w:shd w:val="clear" w:color="auto" w:fill="auto"/>
          </w:tcPr>
          <w:p w14:paraId="23E3D08D" w14:textId="77777777" w:rsidR="009D2CFC" w:rsidRPr="00F3767B" w:rsidRDefault="009D2CFC" w:rsidP="003D2E45">
            <w:pPr>
              <w:numPr>
                <w:ilvl w:val="0"/>
                <w:numId w:val="35"/>
              </w:numPr>
              <w:jc w:val="both"/>
              <w:rPr>
                <w:rFonts w:ascii="Calibri" w:hAnsi="Calibri" w:cs="Calibri"/>
                <w:b/>
              </w:rPr>
            </w:pPr>
            <w:r w:rsidRPr="00CD3C31">
              <w:rPr>
                <w:rFonts w:asciiTheme="minorHAnsi" w:hAnsiTheme="minorHAnsi" w:cstheme="minorHAnsi"/>
                <w:color w:val="000000"/>
              </w:rPr>
              <w:t>Fotocopia simple del Certificado de No Adeudo por Contribuciones al Seguro Social Obligatorio de largo plazo y al Sistema Integral de Pensiones</w:t>
            </w:r>
            <w:r>
              <w:rPr>
                <w:rFonts w:asciiTheme="minorHAnsi" w:hAnsiTheme="minorHAnsi" w:cstheme="minorHAnsi"/>
                <w:color w:val="000000"/>
              </w:rPr>
              <w:t>,</w:t>
            </w:r>
            <w:r w:rsidRPr="00CD3C31">
              <w:rPr>
                <w:rFonts w:asciiTheme="minorHAnsi" w:hAnsiTheme="minorHAnsi" w:cstheme="minorHAnsi"/>
                <w:color w:val="000000"/>
              </w:rPr>
              <w:t xml:space="preserve"> la emisión de los certificados podrán ser</w:t>
            </w:r>
            <w:r>
              <w:rPr>
                <w:rFonts w:asciiTheme="minorHAnsi" w:hAnsiTheme="minorHAnsi" w:cstheme="minorHAnsi"/>
                <w:color w:val="000000"/>
              </w:rPr>
              <w:t xml:space="preserve"> vigentes o </w:t>
            </w:r>
            <w:r w:rsidRPr="00CD3C31">
              <w:rPr>
                <w:rFonts w:asciiTheme="minorHAnsi" w:hAnsiTheme="minorHAnsi" w:cstheme="minorHAnsi"/>
                <w:color w:val="000000"/>
              </w:rPr>
              <w:t xml:space="preserve"> del mes anterior a la</w:t>
            </w:r>
            <w:r>
              <w:rPr>
                <w:rFonts w:asciiTheme="minorHAnsi" w:hAnsiTheme="minorHAnsi" w:cstheme="minorHAnsi"/>
                <w:color w:val="000000"/>
              </w:rPr>
              <w:t xml:space="preserve"> fecha de </w:t>
            </w:r>
            <w:r w:rsidRPr="00CD3C31">
              <w:rPr>
                <w:rFonts w:asciiTheme="minorHAnsi" w:hAnsiTheme="minorHAnsi" w:cstheme="minorHAnsi"/>
                <w:color w:val="000000"/>
              </w:rPr>
              <w:t xml:space="preserv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5C47E79" w14:textId="77777777" w:rsidR="009D2CFC" w:rsidRPr="00F3767B" w:rsidRDefault="009D2CFC" w:rsidP="003D2E45">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0E34CC37" w14:textId="77777777" w:rsidR="009D2CFC" w:rsidRPr="00F3767B" w:rsidRDefault="009D2CFC" w:rsidP="003D2E45">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A8B0EF5" w14:textId="77777777" w:rsidR="009D2CFC" w:rsidRPr="00F3767B" w:rsidRDefault="009D2CFC" w:rsidP="003D2E45">
            <w:pPr>
              <w:jc w:val="both"/>
              <w:rPr>
                <w:rFonts w:ascii="Calibri" w:hAnsi="Calibri" w:cs="Calibri"/>
              </w:rPr>
            </w:pPr>
          </w:p>
        </w:tc>
      </w:tr>
      <w:tr w:rsidR="009D2CFC" w:rsidRPr="00F3767B" w14:paraId="15BE6BC3" w14:textId="77777777" w:rsidTr="00F76961">
        <w:trPr>
          <w:jc w:val="center"/>
        </w:trPr>
        <w:tc>
          <w:tcPr>
            <w:tcW w:w="5529" w:type="dxa"/>
            <w:gridSpan w:val="4"/>
            <w:tcBorders>
              <w:left w:val="single" w:sz="4" w:space="0" w:color="auto"/>
              <w:right w:val="single" w:sz="4" w:space="0" w:color="auto"/>
            </w:tcBorders>
            <w:shd w:val="clear" w:color="auto" w:fill="DBE5F1" w:themeFill="accent1" w:themeFillTint="33"/>
          </w:tcPr>
          <w:p w14:paraId="46BCC48D" w14:textId="77777777" w:rsidR="009D2CFC" w:rsidRPr="009D2CFC" w:rsidRDefault="009D2CFC" w:rsidP="009D2CFC">
            <w:pPr>
              <w:tabs>
                <w:tab w:val="left" w:pos="5025"/>
              </w:tabs>
              <w:rPr>
                <w:rFonts w:asciiTheme="minorHAnsi" w:hAnsiTheme="minorHAnsi" w:cstheme="minorHAnsi"/>
                <w:b/>
                <w:lang w:val="es-BO"/>
              </w:rPr>
            </w:pPr>
            <w:r w:rsidRPr="009D2CFC">
              <w:rPr>
                <w:rFonts w:asciiTheme="minorHAnsi" w:hAnsiTheme="minorHAnsi" w:cstheme="minorHAnsi"/>
                <w:b/>
              </w:rPr>
              <w:t>FORMULARIOS</w:t>
            </w:r>
            <w:r w:rsidRPr="009D2CFC">
              <w:rPr>
                <w:rFonts w:asciiTheme="minorHAnsi" w:hAnsiTheme="minorHAnsi" w:cstheme="minorHAnsi"/>
                <w:b/>
                <w:lang w:val="es-BO"/>
              </w:rPr>
              <w:t xml:space="preserve"> DE LA PROPUESTA ECONÓMICA</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2CD2AF1" w14:textId="77777777" w:rsidR="009D2CFC" w:rsidRPr="00F3767B" w:rsidRDefault="009D2CFC" w:rsidP="003D2E45">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F53199" w14:textId="77777777" w:rsidR="009D2CFC" w:rsidRPr="00F3767B" w:rsidRDefault="009D2CFC" w:rsidP="003D2E45">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07C9074" w14:textId="77777777" w:rsidR="009D2CFC" w:rsidRPr="00F3767B" w:rsidRDefault="009D2CFC" w:rsidP="003D2E45">
            <w:pPr>
              <w:jc w:val="both"/>
              <w:rPr>
                <w:rFonts w:ascii="Calibri" w:hAnsi="Calibri" w:cs="Calibri"/>
              </w:rPr>
            </w:pPr>
          </w:p>
        </w:tc>
      </w:tr>
      <w:tr w:rsidR="009D2CFC" w:rsidRPr="00F3767B" w14:paraId="31657E9C" w14:textId="77777777" w:rsidTr="003D2E45">
        <w:trPr>
          <w:jc w:val="center"/>
        </w:trPr>
        <w:tc>
          <w:tcPr>
            <w:tcW w:w="5529" w:type="dxa"/>
            <w:gridSpan w:val="4"/>
            <w:tcBorders>
              <w:left w:val="single" w:sz="4" w:space="0" w:color="auto"/>
              <w:right w:val="single" w:sz="4" w:space="0" w:color="auto"/>
            </w:tcBorders>
            <w:shd w:val="clear" w:color="auto" w:fill="auto"/>
          </w:tcPr>
          <w:p w14:paraId="4538E577" w14:textId="77777777" w:rsidR="009D2CFC" w:rsidRPr="009D2CFC" w:rsidRDefault="009D2CFC" w:rsidP="009D2CFC">
            <w:pPr>
              <w:numPr>
                <w:ilvl w:val="0"/>
                <w:numId w:val="35"/>
              </w:numPr>
              <w:jc w:val="both"/>
              <w:rPr>
                <w:rFonts w:ascii="Calibri" w:hAnsi="Calibri" w:cs="Calibri"/>
              </w:rPr>
            </w:pPr>
            <w:r w:rsidRPr="009D2CFC">
              <w:rPr>
                <w:rFonts w:ascii="Calibri" w:hAnsi="Calibri" w:cs="Calibri"/>
              </w:rPr>
              <w:t>Formulario B-1</w:t>
            </w:r>
            <w:r w:rsidRPr="009D2CFC">
              <w:rPr>
                <w:rFonts w:ascii="Calibri" w:hAnsi="Calibri" w:cs="Calibri"/>
              </w:rPr>
              <w:tab/>
              <w:t>Propuesta Económica.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2C7E6F7" w14:textId="77777777" w:rsidR="009D2CFC" w:rsidRPr="00F3767B" w:rsidRDefault="009D2CFC" w:rsidP="003D2E45">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39F45850" w14:textId="77777777" w:rsidR="009D2CFC" w:rsidRPr="00F3767B" w:rsidRDefault="009D2CFC" w:rsidP="003D2E45">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DECD2F2" w14:textId="77777777" w:rsidR="009D2CFC" w:rsidRPr="00F3767B" w:rsidRDefault="009D2CFC" w:rsidP="003D2E45">
            <w:pPr>
              <w:jc w:val="both"/>
              <w:rPr>
                <w:rFonts w:ascii="Calibri" w:hAnsi="Calibri" w:cs="Calibri"/>
              </w:rPr>
            </w:pPr>
          </w:p>
        </w:tc>
      </w:tr>
      <w:tr w:rsidR="009D2CFC" w:rsidRPr="00F3767B" w14:paraId="58727525" w14:textId="77777777" w:rsidTr="00F76961">
        <w:trPr>
          <w:jc w:val="center"/>
        </w:trPr>
        <w:tc>
          <w:tcPr>
            <w:tcW w:w="5529" w:type="dxa"/>
            <w:gridSpan w:val="4"/>
            <w:tcBorders>
              <w:left w:val="single" w:sz="4" w:space="0" w:color="auto"/>
              <w:right w:val="single" w:sz="4" w:space="0" w:color="auto"/>
            </w:tcBorders>
            <w:shd w:val="clear" w:color="auto" w:fill="DBE5F1" w:themeFill="accent1" w:themeFillTint="33"/>
          </w:tcPr>
          <w:p w14:paraId="1DB6E158" w14:textId="77777777" w:rsidR="009D2CFC" w:rsidRPr="009D2CFC" w:rsidRDefault="009D2CFC" w:rsidP="009D2CFC">
            <w:pPr>
              <w:tabs>
                <w:tab w:val="left" w:pos="5025"/>
              </w:tabs>
              <w:rPr>
                <w:rFonts w:asciiTheme="minorHAnsi" w:hAnsiTheme="minorHAnsi" w:cstheme="minorHAnsi"/>
                <w:b/>
                <w:lang w:val="es-BO"/>
              </w:rPr>
            </w:pPr>
            <w:r w:rsidRPr="009D2CFC">
              <w:rPr>
                <w:rFonts w:asciiTheme="minorHAnsi" w:hAnsiTheme="minorHAnsi" w:cstheme="minorHAnsi"/>
                <w:b/>
                <w:lang w:val="es-BO"/>
              </w:rPr>
              <w:t>FORMULARIOS/DOCUMENTOS DE LA PROPUESTA TÉCNICA</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BEFA911" w14:textId="77777777" w:rsidR="009D2CFC" w:rsidRPr="00F3767B" w:rsidRDefault="009D2CFC" w:rsidP="003D2E45">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359838" w14:textId="77777777" w:rsidR="009D2CFC" w:rsidRPr="00F3767B" w:rsidRDefault="009D2CFC" w:rsidP="003D2E45">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71D41D0" w14:textId="77777777" w:rsidR="009D2CFC" w:rsidRPr="00F3767B" w:rsidRDefault="009D2CFC" w:rsidP="003D2E45">
            <w:pPr>
              <w:jc w:val="both"/>
              <w:rPr>
                <w:rFonts w:ascii="Calibri" w:hAnsi="Calibri" w:cs="Calibri"/>
              </w:rPr>
            </w:pPr>
          </w:p>
        </w:tc>
      </w:tr>
      <w:tr w:rsidR="009D2CFC" w:rsidRPr="00F3767B" w14:paraId="267C16DF" w14:textId="77777777" w:rsidTr="003D2E45">
        <w:trPr>
          <w:jc w:val="center"/>
        </w:trPr>
        <w:tc>
          <w:tcPr>
            <w:tcW w:w="5529" w:type="dxa"/>
            <w:gridSpan w:val="4"/>
            <w:tcBorders>
              <w:left w:val="single" w:sz="4" w:space="0" w:color="auto"/>
              <w:right w:val="single" w:sz="4" w:space="0" w:color="auto"/>
            </w:tcBorders>
            <w:shd w:val="clear" w:color="auto" w:fill="auto"/>
          </w:tcPr>
          <w:p w14:paraId="3A04E934" w14:textId="77777777" w:rsidR="009D2CFC" w:rsidRPr="009D2CFC" w:rsidRDefault="009D2CFC" w:rsidP="009D2CFC">
            <w:pPr>
              <w:numPr>
                <w:ilvl w:val="0"/>
                <w:numId w:val="35"/>
              </w:numPr>
              <w:jc w:val="both"/>
              <w:rPr>
                <w:rFonts w:ascii="Calibri" w:hAnsi="Calibri" w:cs="Calibri"/>
              </w:rPr>
            </w:pPr>
            <w:r w:rsidRPr="009D2CFC">
              <w:rPr>
                <w:rFonts w:ascii="Calibri" w:hAnsi="Calibri" w:cs="Calibri"/>
              </w:rPr>
              <w:t>Formulario C-1</w:t>
            </w:r>
            <w:r w:rsidRPr="009D2CFC">
              <w:rPr>
                <w:rFonts w:ascii="Calibri" w:hAnsi="Calibri" w:cs="Calibri"/>
              </w:rPr>
              <w:tab/>
              <w:t>Experiencia General y Específica del Proponente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97344C8" w14:textId="77777777" w:rsidR="009D2CFC" w:rsidRPr="00F3767B" w:rsidRDefault="009D2CFC" w:rsidP="003D2E45">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0622A525" w14:textId="77777777" w:rsidR="009D2CFC" w:rsidRPr="00F3767B" w:rsidRDefault="009D2CFC" w:rsidP="003D2E45">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A2632E9" w14:textId="77777777" w:rsidR="009D2CFC" w:rsidRPr="00F3767B" w:rsidRDefault="009D2CFC" w:rsidP="003D2E45">
            <w:pPr>
              <w:jc w:val="both"/>
              <w:rPr>
                <w:rFonts w:ascii="Calibri" w:hAnsi="Calibri" w:cs="Calibri"/>
              </w:rPr>
            </w:pPr>
          </w:p>
        </w:tc>
      </w:tr>
      <w:tr w:rsidR="009D2CFC" w:rsidRPr="00F3767B" w14:paraId="13CC9743" w14:textId="77777777" w:rsidTr="003D2E45">
        <w:trPr>
          <w:jc w:val="center"/>
        </w:trPr>
        <w:tc>
          <w:tcPr>
            <w:tcW w:w="5529" w:type="dxa"/>
            <w:gridSpan w:val="4"/>
            <w:tcBorders>
              <w:left w:val="single" w:sz="4" w:space="0" w:color="auto"/>
              <w:right w:val="single" w:sz="4" w:space="0" w:color="auto"/>
            </w:tcBorders>
            <w:shd w:val="clear" w:color="auto" w:fill="auto"/>
          </w:tcPr>
          <w:p w14:paraId="0186372B" w14:textId="77777777" w:rsidR="009D2CFC" w:rsidRPr="00422405" w:rsidRDefault="009D2CFC" w:rsidP="00422405">
            <w:pPr>
              <w:numPr>
                <w:ilvl w:val="0"/>
                <w:numId w:val="35"/>
              </w:numPr>
              <w:jc w:val="both"/>
              <w:rPr>
                <w:rFonts w:ascii="Calibri" w:hAnsi="Calibri" w:cs="Calibri"/>
              </w:rPr>
            </w:pPr>
            <w:r w:rsidRPr="009D2CFC">
              <w:rPr>
                <w:rFonts w:ascii="Calibri" w:hAnsi="Calibri" w:cs="Calibri"/>
              </w:rPr>
              <w:lastRenderedPageBreak/>
              <w:t>Formulario C-2</w:t>
            </w:r>
            <w:r w:rsidRPr="009D2CFC">
              <w:rPr>
                <w:rFonts w:ascii="Calibri" w:hAnsi="Calibri" w:cs="Calibri"/>
              </w:rPr>
              <w:tab/>
              <w:t xml:space="preserve">Formación Profesional, Experiencia General y Especifica del Personal  Propuesto </w:t>
            </w:r>
            <w:r w:rsidR="00422405" w:rsidRPr="00422405">
              <w:rPr>
                <w:rFonts w:ascii="Calibri" w:hAnsi="Calibri" w:cs="Calibri"/>
              </w:rPr>
              <w:t xml:space="preserve"> </w:t>
            </w:r>
            <w:r w:rsidR="00422405">
              <w:rPr>
                <w:rFonts w:ascii="Calibri" w:hAnsi="Calibri" w:cs="Calibri"/>
              </w:rPr>
              <w:t>(</w:t>
            </w:r>
            <w:r w:rsidR="00422405" w:rsidRPr="00422405">
              <w:rPr>
                <w:rFonts w:ascii="Calibri" w:hAnsi="Calibri" w:cs="Calibri"/>
              </w:rPr>
              <w:t>GERENTE DE PROYECTO</w:t>
            </w:r>
            <w:r w:rsidR="00422405">
              <w:rPr>
                <w:rFonts w:ascii="Calibri" w:hAnsi="Calibri" w:cs="Calibri"/>
              </w:rPr>
              <w:t>) - 1 formulario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4FF0B0C" w14:textId="77777777" w:rsidR="009D2CFC" w:rsidRPr="00F3767B" w:rsidRDefault="009D2CFC" w:rsidP="003D2E45">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17577519" w14:textId="77777777" w:rsidR="009D2CFC" w:rsidRPr="00F3767B" w:rsidRDefault="009D2CFC" w:rsidP="003D2E45">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13405BB" w14:textId="77777777" w:rsidR="009D2CFC" w:rsidRPr="00F3767B" w:rsidRDefault="009D2CFC" w:rsidP="003D2E45">
            <w:pPr>
              <w:jc w:val="both"/>
              <w:rPr>
                <w:rFonts w:ascii="Calibri" w:hAnsi="Calibri" w:cs="Calibri"/>
              </w:rPr>
            </w:pPr>
          </w:p>
        </w:tc>
      </w:tr>
      <w:tr w:rsidR="00422405" w:rsidRPr="00F3767B" w14:paraId="243D06C8" w14:textId="77777777" w:rsidTr="003D2E45">
        <w:trPr>
          <w:jc w:val="center"/>
        </w:trPr>
        <w:tc>
          <w:tcPr>
            <w:tcW w:w="5529" w:type="dxa"/>
            <w:gridSpan w:val="4"/>
            <w:tcBorders>
              <w:left w:val="single" w:sz="4" w:space="0" w:color="auto"/>
              <w:right w:val="single" w:sz="4" w:space="0" w:color="auto"/>
            </w:tcBorders>
            <w:shd w:val="clear" w:color="auto" w:fill="auto"/>
          </w:tcPr>
          <w:p w14:paraId="2AD3A9A3" w14:textId="77777777" w:rsidR="00422405" w:rsidRPr="00422405" w:rsidRDefault="00422405" w:rsidP="00422405">
            <w:pPr>
              <w:numPr>
                <w:ilvl w:val="0"/>
                <w:numId w:val="35"/>
              </w:numPr>
              <w:jc w:val="both"/>
              <w:rPr>
                <w:rFonts w:ascii="Calibri" w:hAnsi="Calibri" w:cs="Calibri"/>
              </w:rPr>
            </w:pPr>
            <w:r w:rsidRPr="009D2CFC">
              <w:rPr>
                <w:rFonts w:ascii="Calibri" w:hAnsi="Calibri" w:cs="Calibri"/>
              </w:rPr>
              <w:t>Formulario C-2</w:t>
            </w:r>
            <w:r w:rsidRPr="009D2CFC">
              <w:rPr>
                <w:rFonts w:ascii="Calibri" w:hAnsi="Calibri" w:cs="Calibri"/>
              </w:rPr>
              <w:tab/>
              <w:t xml:space="preserve">Formación Profesional, Experiencia General y Especifica del Personal  Propuesto </w:t>
            </w:r>
            <w:r w:rsidRPr="00422405">
              <w:rPr>
                <w:rFonts w:ascii="Calibri" w:hAnsi="Calibri" w:cs="Calibri"/>
              </w:rPr>
              <w:t xml:space="preserve"> </w:t>
            </w:r>
            <w:r>
              <w:rPr>
                <w:rFonts w:ascii="Calibri" w:hAnsi="Calibri" w:cs="Calibri"/>
              </w:rPr>
              <w:t>(</w:t>
            </w:r>
            <w:r w:rsidRPr="00422405">
              <w:rPr>
                <w:rFonts w:ascii="Calibri" w:hAnsi="Calibri" w:cs="Calibri"/>
              </w:rPr>
              <w:t>JEFE DE SUPERVISIÓN)</w:t>
            </w:r>
            <w:r>
              <w:rPr>
                <w:rFonts w:ascii="Calibri" w:hAnsi="Calibri" w:cs="Calibri"/>
              </w:rPr>
              <w:t xml:space="preserve"> -1  formulario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51FAE91" w14:textId="77777777" w:rsidR="00422405" w:rsidRPr="00F3767B" w:rsidRDefault="00422405" w:rsidP="003D2E45">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7B78B26C" w14:textId="77777777" w:rsidR="00422405" w:rsidRPr="00F3767B" w:rsidRDefault="00422405" w:rsidP="003D2E45">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061D534" w14:textId="77777777" w:rsidR="00422405" w:rsidRPr="00F3767B" w:rsidRDefault="00422405" w:rsidP="003D2E45">
            <w:pPr>
              <w:jc w:val="both"/>
              <w:rPr>
                <w:rFonts w:ascii="Calibri" w:hAnsi="Calibri" w:cs="Calibri"/>
              </w:rPr>
            </w:pPr>
          </w:p>
        </w:tc>
      </w:tr>
      <w:tr w:rsidR="00422405" w:rsidRPr="00F3767B" w14:paraId="0FC13FD2" w14:textId="77777777" w:rsidTr="003D2E45">
        <w:trPr>
          <w:jc w:val="center"/>
        </w:trPr>
        <w:tc>
          <w:tcPr>
            <w:tcW w:w="5529" w:type="dxa"/>
            <w:gridSpan w:val="4"/>
            <w:tcBorders>
              <w:left w:val="single" w:sz="4" w:space="0" w:color="auto"/>
              <w:right w:val="single" w:sz="4" w:space="0" w:color="auto"/>
            </w:tcBorders>
            <w:shd w:val="clear" w:color="auto" w:fill="auto"/>
          </w:tcPr>
          <w:p w14:paraId="5439E6CB" w14:textId="77777777" w:rsidR="00422405" w:rsidRPr="00422405" w:rsidRDefault="00422405" w:rsidP="00422405">
            <w:pPr>
              <w:pStyle w:val="Prrafodelista"/>
              <w:numPr>
                <w:ilvl w:val="0"/>
                <w:numId w:val="35"/>
              </w:numPr>
              <w:rPr>
                <w:rFonts w:ascii="Calibri" w:hAnsi="Calibri" w:cs="Calibri"/>
              </w:rPr>
            </w:pPr>
            <w:r w:rsidRPr="00422405">
              <w:rPr>
                <w:rFonts w:ascii="Calibri" w:hAnsi="Calibri" w:cs="Calibri"/>
              </w:rPr>
              <w:t>Formulario C-2</w:t>
            </w:r>
            <w:r w:rsidRPr="00422405">
              <w:rPr>
                <w:rFonts w:ascii="Calibri" w:hAnsi="Calibri" w:cs="Calibri"/>
              </w:rPr>
              <w:tab/>
              <w:t>Formación Profesional, Experiencia General y Especifica del Personal  Propuesto  (INGENIERO DE DISEÑO LINEAS FERREAS)</w:t>
            </w:r>
            <w:r>
              <w:rPr>
                <w:rFonts w:ascii="Calibri" w:hAnsi="Calibri" w:cs="Calibri"/>
              </w:rPr>
              <w:t xml:space="preserve"> -1 formulario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C57E62B" w14:textId="77777777" w:rsidR="00422405" w:rsidRPr="00F3767B" w:rsidRDefault="00422405" w:rsidP="003D2E45">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6325D317" w14:textId="77777777" w:rsidR="00422405" w:rsidRPr="00F3767B" w:rsidRDefault="00422405" w:rsidP="003D2E45">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D200088" w14:textId="77777777" w:rsidR="00422405" w:rsidRPr="00F3767B" w:rsidRDefault="00422405" w:rsidP="003D2E45">
            <w:pPr>
              <w:jc w:val="both"/>
              <w:rPr>
                <w:rFonts w:ascii="Calibri" w:hAnsi="Calibri" w:cs="Calibri"/>
              </w:rPr>
            </w:pPr>
          </w:p>
        </w:tc>
      </w:tr>
      <w:tr w:rsidR="00422405" w:rsidRPr="00F3767B" w14:paraId="5EF2039F" w14:textId="77777777" w:rsidTr="003D2E45">
        <w:trPr>
          <w:jc w:val="center"/>
        </w:trPr>
        <w:tc>
          <w:tcPr>
            <w:tcW w:w="5529" w:type="dxa"/>
            <w:gridSpan w:val="4"/>
            <w:tcBorders>
              <w:left w:val="single" w:sz="4" w:space="0" w:color="auto"/>
              <w:right w:val="single" w:sz="4" w:space="0" w:color="auto"/>
            </w:tcBorders>
            <w:shd w:val="clear" w:color="auto" w:fill="auto"/>
          </w:tcPr>
          <w:p w14:paraId="03BA09AC" w14:textId="77777777" w:rsidR="00422405" w:rsidRPr="00422405" w:rsidRDefault="00422405" w:rsidP="00422405">
            <w:pPr>
              <w:pStyle w:val="Prrafodelista"/>
              <w:numPr>
                <w:ilvl w:val="0"/>
                <w:numId w:val="35"/>
              </w:numPr>
              <w:rPr>
                <w:rFonts w:ascii="Calibri" w:hAnsi="Calibri" w:cs="Calibri"/>
              </w:rPr>
            </w:pPr>
            <w:r w:rsidRPr="00422405">
              <w:rPr>
                <w:rFonts w:ascii="Calibri" w:hAnsi="Calibri" w:cs="Calibri"/>
              </w:rPr>
              <w:t>Formulario C-2</w:t>
            </w:r>
            <w:r w:rsidRPr="00422405">
              <w:rPr>
                <w:rFonts w:ascii="Calibri" w:hAnsi="Calibri" w:cs="Calibri"/>
              </w:rPr>
              <w:tab/>
              <w:t>Formación Profesional, Experiencia General y Especifica del Personal  Propuesto  (SUPERVISOR DE OBRA ( ESP. LINEA FERREA))</w:t>
            </w:r>
            <w:r>
              <w:rPr>
                <w:rFonts w:ascii="Calibri" w:hAnsi="Calibri" w:cs="Calibri"/>
              </w:rPr>
              <w:t xml:space="preserve"> – 2 formularios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311CFAC" w14:textId="77777777" w:rsidR="00422405" w:rsidRPr="00F3767B" w:rsidRDefault="00422405" w:rsidP="003D2E45">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2D58B833" w14:textId="77777777" w:rsidR="00422405" w:rsidRPr="00F3767B" w:rsidRDefault="00422405" w:rsidP="003D2E45">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F9F57A4" w14:textId="77777777" w:rsidR="00422405" w:rsidRPr="00F3767B" w:rsidRDefault="00422405" w:rsidP="003D2E45">
            <w:pPr>
              <w:jc w:val="both"/>
              <w:rPr>
                <w:rFonts w:ascii="Calibri" w:hAnsi="Calibri" w:cs="Calibri"/>
              </w:rPr>
            </w:pPr>
          </w:p>
        </w:tc>
      </w:tr>
      <w:tr w:rsidR="00422405" w:rsidRPr="00F3767B" w14:paraId="4BC59A0D" w14:textId="77777777" w:rsidTr="003D2E45">
        <w:trPr>
          <w:jc w:val="center"/>
        </w:trPr>
        <w:tc>
          <w:tcPr>
            <w:tcW w:w="5529" w:type="dxa"/>
            <w:gridSpan w:val="4"/>
            <w:tcBorders>
              <w:left w:val="single" w:sz="4" w:space="0" w:color="auto"/>
              <w:right w:val="single" w:sz="4" w:space="0" w:color="auto"/>
            </w:tcBorders>
            <w:shd w:val="clear" w:color="auto" w:fill="auto"/>
          </w:tcPr>
          <w:p w14:paraId="0581CAD3" w14:textId="77777777" w:rsidR="00422405" w:rsidRPr="00422405" w:rsidRDefault="00422405" w:rsidP="00422405">
            <w:pPr>
              <w:pStyle w:val="Prrafodelista"/>
              <w:numPr>
                <w:ilvl w:val="0"/>
                <w:numId w:val="35"/>
              </w:numPr>
              <w:rPr>
                <w:rFonts w:ascii="Calibri" w:hAnsi="Calibri" w:cs="Calibri"/>
              </w:rPr>
            </w:pPr>
            <w:r w:rsidRPr="00422405">
              <w:rPr>
                <w:rFonts w:ascii="Calibri" w:hAnsi="Calibri" w:cs="Calibri"/>
              </w:rPr>
              <w:t>Formulario C-2</w:t>
            </w:r>
            <w:r w:rsidRPr="00422405">
              <w:rPr>
                <w:rFonts w:ascii="Calibri" w:hAnsi="Calibri" w:cs="Calibri"/>
              </w:rPr>
              <w:tab/>
              <w:t>Formación Profesional, Experiencia General y Especifica del Personal  Propuesto  (SUPERVISOR DE SMS)</w:t>
            </w:r>
            <w:r>
              <w:rPr>
                <w:rFonts w:ascii="Calibri" w:hAnsi="Calibri" w:cs="Calibri"/>
              </w:rPr>
              <w:t xml:space="preserve"> – 2 formularios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F4EAEE2" w14:textId="77777777" w:rsidR="00422405" w:rsidRPr="00F3767B" w:rsidRDefault="00422405" w:rsidP="003D2E45">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6897F0B6" w14:textId="77777777" w:rsidR="00422405" w:rsidRPr="00F3767B" w:rsidRDefault="00422405" w:rsidP="003D2E45">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7FA6370" w14:textId="77777777" w:rsidR="00422405" w:rsidRPr="00F3767B" w:rsidRDefault="00422405" w:rsidP="003D2E45">
            <w:pPr>
              <w:jc w:val="both"/>
              <w:rPr>
                <w:rFonts w:ascii="Calibri" w:hAnsi="Calibri" w:cs="Calibri"/>
              </w:rPr>
            </w:pPr>
          </w:p>
        </w:tc>
      </w:tr>
      <w:tr w:rsidR="00422405" w:rsidRPr="00F3767B" w14:paraId="3B980F55" w14:textId="77777777" w:rsidTr="003D2E45">
        <w:trPr>
          <w:jc w:val="center"/>
        </w:trPr>
        <w:tc>
          <w:tcPr>
            <w:tcW w:w="5529" w:type="dxa"/>
            <w:gridSpan w:val="4"/>
            <w:tcBorders>
              <w:left w:val="single" w:sz="4" w:space="0" w:color="auto"/>
              <w:right w:val="single" w:sz="4" w:space="0" w:color="auto"/>
            </w:tcBorders>
            <w:shd w:val="clear" w:color="auto" w:fill="auto"/>
          </w:tcPr>
          <w:p w14:paraId="76B3C0CE" w14:textId="77777777" w:rsidR="00422405" w:rsidRPr="00422405" w:rsidRDefault="00422405" w:rsidP="00422405">
            <w:pPr>
              <w:pStyle w:val="Prrafodelista"/>
              <w:numPr>
                <w:ilvl w:val="0"/>
                <w:numId w:val="35"/>
              </w:numPr>
              <w:rPr>
                <w:rFonts w:ascii="Calibri" w:hAnsi="Calibri" w:cs="Calibri"/>
              </w:rPr>
            </w:pPr>
            <w:r w:rsidRPr="00422405">
              <w:rPr>
                <w:rFonts w:ascii="Calibri" w:hAnsi="Calibri" w:cs="Calibri"/>
              </w:rPr>
              <w:t>Formulario C-2</w:t>
            </w:r>
            <w:r w:rsidRPr="00422405">
              <w:rPr>
                <w:rFonts w:ascii="Calibri" w:hAnsi="Calibri" w:cs="Calibri"/>
              </w:rPr>
              <w:tab/>
              <w:t>Formación Profesional, Experiencia General y Especifica del Personal  Propuesto  (PLANIFICADOR) –</w:t>
            </w:r>
            <w:r>
              <w:rPr>
                <w:rFonts w:ascii="Calibri" w:hAnsi="Calibri" w:cs="Calibri"/>
              </w:rPr>
              <w:t xml:space="preserve"> 1</w:t>
            </w:r>
            <w:r w:rsidRPr="00422405">
              <w:rPr>
                <w:rFonts w:ascii="Calibri" w:hAnsi="Calibri" w:cs="Calibri"/>
              </w:rPr>
              <w:t xml:space="preserve"> formulario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8F8A81A" w14:textId="77777777" w:rsidR="00422405" w:rsidRPr="00F3767B" w:rsidRDefault="00422405" w:rsidP="003D2E45">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2655E4A8" w14:textId="77777777" w:rsidR="00422405" w:rsidRPr="00F3767B" w:rsidRDefault="00422405" w:rsidP="003D2E45">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831DA7F" w14:textId="77777777" w:rsidR="00422405" w:rsidRPr="00F3767B" w:rsidRDefault="00422405" w:rsidP="003D2E45">
            <w:pPr>
              <w:jc w:val="both"/>
              <w:rPr>
                <w:rFonts w:ascii="Calibri" w:hAnsi="Calibri" w:cs="Calibri"/>
              </w:rPr>
            </w:pPr>
          </w:p>
        </w:tc>
      </w:tr>
      <w:tr w:rsidR="00422405" w:rsidRPr="00F3767B" w14:paraId="3CFF96FE" w14:textId="77777777" w:rsidTr="003D2E45">
        <w:trPr>
          <w:jc w:val="center"/>
        </w:trPr>
        <w:tc>
          <w:tcPr>
            <w:tcW w:w="5529" w:type="dxa"/>
            <w:gridSpan w:val="4"/>
            <w:tcBorders>
              <w:left w:val="single" w:sz="4" w:space="0" w:color="auto"/>
              <w:right w:val="single" w:sz="4" w:space="0" w:color="auto"/>
            </w:tcBorders>
            <w:shd w:val="clear" w:color="auto" w:fill="auto"/>
          </w:tcPr>
          <w:p w14:paraId="5390F782" w14:textId="77777777" w:rsidR="00422405" w:rsidRPr="00422405" w:rsidRDefault="00422405" w:rsidP="00422405">
            <w:pPr>
              <w:pStyle w:val="Prrafodelista"/>
              <w:numPr>
                <w:ilvl w:val="0"/>
                <w:numId w:val="35"/>
              </w:numPr>
              <w:rPr>
                <w:rFonts w:ascii="Calibri" w:hAnsi="Calibri" w:cs="Calibri"/>
              </w:rPr>
            </w:pPr>
            <w:r w:rsidRPr="00422405">
              <w:rPr>
                <w:rFonts w:ascii="Calibri" w:hAnsi="Calibri" w:cs="Calibri"/>
              </w:rPr>
              <w:t>Formulario C-2</w:t>
            </w:r>
            <w:r w:rsidRPr="00422405">
              <w:rPr>
                <w:rFonts w:ascii="Calibri" w:hAnsi="Calibri" w:cs="Calibri"/>
              </w:rPr>
              <w:tab/>
              <w:t xml:space="preserve">Formación Profesional, Experiencia General y Especifica del Personal  Propuesto  (SISTEMA DE GESTION) – </w:t>
            </w:r>
            <w:r>
              <w:rPr>
                <w:rFonts w:ascii="Calibri" w:hAnsi="Calibri" w:cs="Calibri"/>
              </w:rPr>
              <w:t>1</w:t>
            </w:r>
            <w:r w:rsidRPr="00422405">
              <w:rPr>
                <w:rFonts w:ascii="Calibri" w:hAnsi="Calibri" w:cs="Calibri"/>
              </w:rPr>
              <w:t xml:space="preserve"> formulario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B7428F0" w14:textId="77777777" w:rsidR="00422405" w:rsidRPr="00F3767B" w:rsidRDefault="00422405" w:rsidP="003D2E45">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325382EA" w14:textId="77777777" w:rsidR="00422405" w:rsidRPr="00F3767B" w:rsidRDefault="00422405" w:rsidP="003D2E45">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8D20B12" w14:textId="77777777" w:rsidR="00422405" w:rsidRPr="00F3767B" w:rsidRDefault="00422405" w:rsidP="003D2E45">
            <w:pPr>
              <w:jc w:val="both"/>
              <w:rPr>
                <w:rFonts w:ascii="Calibri" w:hAnsi="Calibri" w:cs="Calibri"/>
              </w:rPr>
            </w:pPr>
          </w:p>
        </w:tc>
      </w:tr>
      <w:tr w:rsidR="00422405" w:rsidRPr="00F3767B" w14:paraId="3323BC4E" w14:textId="77777777" w:rsidTr="003D2E45">
        <w:trPr>
          <w:jc w:val="center"/>
        </w:trPr>
        <w:tc>
          <w:tcPr>
            <w:tcW w:w="5529" w:type="dxa"/>
            <w:gridSpan w:val="4"/>
            <w:tcBorders>
              <w:left w:val="single" w:sz="4" w:space="0" w:color="auto"/>
              <w:right w:val="single" w:sz="4" w:space="0" w:color="auto"/>
            </w:tcBorders>
            <w:shd w:val="clear" w:color="auto" w:fill="auto"/>
          </w:tcPr>
          <w:p w14:paraId="345065DE" w14:textId="77777777" w:rsidR="00422405" w:rsidRPr="00422405" w:rsidRDefault="00422405" w:rsidP="00422405">
            <w:pPr>
              <w:pStyle w:val="Prrafodelista"/>
              <w:numPr>
                <w:ilvl w:val="0"/>
                <w:numId w:val="35"/>
              </w:numPr>
              <w:rPr>
                <w:rFonts w:ascii="Calibri" w:hAnsi="Calibri" w:cs="Calibri"/>
              </w:rPr>
            </w:pPr>
            <w:r w:rsidRPr="00422405">
              <w:rPr>
                <w:rFonts w:ascii="Calibri" w:hAnsi="Calibri" w:cs="Calibri"/>
              </w:rPr>
              <w:t>Formulario C-2</w:t>
            </w:r>
            <w:r w:rsidRPr="00422405">
              <w:rPr>
                <w:rFonts w:ascii="Calibri" w:hAnsi="Calibri" w:cs="Calibri"/>
              </w:rPr>
              <w:tab/>
              <w:t>Formación Profesional, Experiencia General y Especifica del Personal  Propuesto  (INGENIERO DE INSTRUMENTACIÓN Y CONTROL</w:t>
            </w:r>
            <w:r>
              <w:rPr>
                <w:rFonts w:ascii="Calibri" w:hAnsi="Calibri" w:cs="Calibri"/>
              </w:rPr>
              <w:t xml:space="preserve">) </w:t>
            </w:r>
            <w:r w:rsidRPr="00422405">
              <w:rPr>
                <w:rFonts w:ascii="Calibri" w:hAnsi="Calibri" w:cs="Calibri"/>
              </w:rPr>
              <w:t xml:space="preserve">– </w:t>
            </w:r>
            <w:r>
              <w:rPr>
                <w:rFonts w:ascii="Calibri" w:hAnsi="Calibri" w:cs="Calibri"/>
              </w:rPr>
              <w:t>1</w:t>
            </w:r>
            <w:r w:rsidRPr="00422405">
              <w:rPr>
                <w:rFonts w:ascii="Calibri" w:hAnsi="Calibri" w:cs="Calibri"/>
              </w:rPr>
              <w:t xml:space="preserve"> formulario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B60B617" w14:textId="77777777" w:rsidR="00422405" w:rsidRPr="00F3767B" w:rsidRDefault="00422405" w:rsidP="003D2E45">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18364BED" w14:textId="77777777" w:rsidR="00422405" w:rsidRPr="00F3767B" w:rsidRDefault="00422405" w:rsidP="003D2E45">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60B8615" w14:textId="77777777" w:rsidR="00422405" w:rsidRPr="00F3767B" w:rsidRDefault="00422405" w:rsidP="003D2E45">
            <w:pPr>
              <w:jc w:val="both"/>
              <w:rPr>
                <w:rFonts w:ascii="Calibri" w:hAnsi="Calibri" w:cs="Calibri"/>
              </w:rPr>
            </w:pPr>
          </w:p>
        </w:tc>
      </w:tr>
      <w:tr w:rsidR="00422405" w:rsidRPr="00F3767B" w14:paraId="4E1043F1" w14:textId="77777777" w:rsidTr="003D2E45">
        <w:trPr>
          <w:jc w:val="center"/>
        </w:trPr>
        <w:tc>
          <w:tcPr>
            <w:tcW w:w="5529" w:type="dxa"/>
            <w:gridSpan w:val="4"/>
            <w:tcBorders>
              <w:left w:val="single" w:sz="4" w:space="0" w:color="auto"/>
              <w:right w:val="single" w:sz="4" w:space="0" w:color="auto"/>
            </w:tcBorders>
            <w:shd w:val="clear" w:color="auto" w:fill="auto"/>
          </w:tcPr>
          <w:p w14:paraId="7CFBCCBB" w14:textId="77777777" w:rsidR="00422405" w:rsidRPr="009D2CFC" w:rsidRDefault="00422405" w:rsidP="00422405">
            <w:pPr>
              <w:numPr>
                <w:ilvl w:val="0"/>
                <w:numId w:val="35"/>
              </w:numPr>
              <w:jc w:val="both"/>
              <w:rPr>
                <w:rFonts w:ascii="Calibri" w:hAnsi="Calibri" w:cs="Calibri"/>
              </w:rPr>
            </w:pPr>
            <w:r w:rsidRPr="00422405">
              <w:rPr>
                <w:rFonts w:ascii="Calibri" w:hAnsi="Calibri" w:cs="Calibri"/>
              </w:rPr>
              <w:t>Formulario C-2</w:t>
            </w:r>
            <w:r w:rsidRPr="00422405">
              <w:rPr>
                <w:rFonts w:ascii="Calibri" w:hAnsi="Calibri" w:cs="Calibri"/>
              </w:rPr>
              <w:tab/>
              <w:t>Formación Profesional, Experiencia General y Especifica del Personal  Propuesto  (20.</w:t>
            </w:r>
            <w:r w:rsidRPr="00422405">
              <w:rPr>
                <w:rFonts w:ascii="Calibri" w:hAnsi="Calibri" w:cs="Calibri"/>
              </w:rPr>
              <w:tab/>
              <w:t>INGENIERO ELECTRICO)</w:t>
            </w:r>
            <w:r>
              <w:rPr>
                <w:rFonts w:ascii="Calibri" w:hAnsi="Calibri" w:cs="Calibri"/>
              </w:rPr>
              <w:t xml:space="preserve"> – 1 formulario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2EA1E50" w14:textId="77777777" w:rsidR="00422405" w:rsidRPr="00F3767B" w:rsidRDefault="00422405" w:rsidP="003D2E45">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4A99D0FB" w14:textId="77777777" w:rsidR="00422405" w:rsidRPr="00F3767B" w:rsidRDefault="00422405" w:rsidP="003D2E45">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9F318EF" w14:textId="77777777" w:rsidR="00422405" w:rsidRPr="00F3767B" w:rsidRDefault="00422405" w:rsidP="003D2E45">
            <w:pPr>
              <w:jc w:val="both"/>
              <w:rPr>
                <w:rFonts w:ascii="Calibri" w:hAnsi="Calibri" w:cs="Calibri"/>
              </w:rPr>
            </w:pPr>
          </w:p>
        </w:tc>
      </w:tr>
      <w:tr w:rsidR="009D2CFC" w:rsidRPr="00F3767B" w14:paraId="70C0FCBE" w14:textId="77777777" w:rsidTr="003D2E45">
        <w:trPr>
          <w:jc w:val="center"/>
        </w:trPr>
        <w:tc>
          <w:tcPr>
            <w:tcW w:w="5529" w:type="dxa"/>
            <w:gridSpan w:val="4"/>
            <w:tcBorders>
              <w:left w:val="single" w:sz="4" w:space="0" w:color="auto"/>
              <w:right w:val="single" w:sz="4" w:space="0" w:color="auto"/>
            </w:tcBorders>
            <w:shd w:val="clear" w:color="auto" w:fill="auto"/>
          </w:tcPr>
          <w:p w14:paraId="610B5A74" w14:textId="77777777" w:rsidR="009D2CFC" w:rsidRPr="009D2CFC" w:rsidRDefault="009D2CFC" w:rsidP="00F76961">
            <w:pPr>
              <w:numPr>
                <w:ilvl w:val="0"/>
                <w:numId w:val="35"/>
              </w:numPr>
              <w:jc w:val="both"/>
              <w:rPr>
                <w:rFonts w:ascii="Calibri" w:hAnsi="Calibri" w:cs="Calibri"/>
              </w:rPr>
            </w:pPr>
            <w:r w:rsidRPr="009D2CFC">
              <w:rPr>
                <w:rFonts w:ascii="Calibri" w:hAnsi="Calibri" w:cs="Calibri"/>
              </w:rPr>
              <w:t>Formulario C- 3</w:t>
            </w:r>
            <w:r w:rsidRPr="009D2CFC">
              <w:rPr>
                <w:rFonts w:ascii="Calibri" w:hAnsi="Calibri" w:cs="Calibri"/>
              </w:rPr>
              <w:tab/>
              <w:t xml:space="preserve">Resumen de Información Financiera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B99EF2F" w14:textId="77777777" w:rsidR="009D2CFC" w:rsidRPr="00F3767B" w:rsidRDefault="009D2CFC" w:rsidP="003D2E45">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2B7985CA" w14:textId="77777777" w:rsidR="009D2CFC" w:rsidRPr="00F3767B" w:rsidRDefault="009D2CFC" w:rsidP="003D2E45">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00E5432" w14:textId="77777777" w:rsidR="009D2CFC" w:rsidRPr="00F3767B" w:rsidRDefault="009D2CFC" w:rsidP="003D2E45">
            <w:pPr>
              <w:jc w:val="both"/>
              <w:rPr>
                <w:rFonts w:ascii="Calibri" w:hAnsi="Calibri" w:cs="Calibri"/>
              </w:rPr>
            </w:pPr>
          </w:p>
        </w:tc>
      </w:tr>
      <w:tr w:rsidR="00422405" w:rsidRPr="00F3767B" w14:paraId="4502E43F" w14:textId="77777777" w:rsidTr="003D2E45">
        <w:trPr>
          <w:jc w:val="center"/>
        </w:trPr>
        <w:tc>
          <w:tcPr>
            <w:tcW w:w="5529" w:type="dxa"/>
            <w:gridSpan w:val="4"/>
            <w:tcBorders>
              <w:left w:val="single" w:sz="4" w:space="0" w:color="auto"/>
              <w:right w:val="single" w:sz="4" w:space="0" w:color="auto"/>
            </w:tcBorders>
            <w:shd w:val="clear" w:color="auto" w:fill="auto"/>
          </w:tcPr>
          <w:p w14:paraId="36AD0B85" w14:textId="77777777" w:rsidR="00422405" w:rsidRPr="009D2CFC" w:rsidRDefault="00422405" w:rsidP="00422405">
            <w:pPr>
              <w:numPr>
                <w:ilvl w:val="0"/>
                <w:numId w:val="35"/>
              </w:numPr>
              <w:jc w:val="both"/>
              <w:rPr>
                <w:rFonts w:ascii="Calibri" w:hAnsi="Calibri" w:cs="Calibri"/>
              </w:rPr>
            </w:pPr>
            <w:r w:rsidRPr="00422405">
              <w:rPr>
                <w:rFonts w:ascii="Calibri" w:hAnsi="Calibri" w:cs="Calibri"/>
              </w:rPr>
              <w:t>Estados Financieros al cierre de la última gestión fiscal en fotocopia simple</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79FC8F5" w14:textId="77777777" w:rsidR="00422405" w:rsidRPr="00F3767B" w:rsidRDefault="00422405" w:rsidP="003D2E45">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37ED181A" w14:textId="77777777" w:rsidR="00422405" w:rsidRPr="00F3767B" w:rsidRDefault="00422405" w:rsidP="003D2E45">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DC260A9" w14:textId="77777777" w:rsidR="00422405" w:rsidRPr="00F3767B" w:rsidRDefault="00422405" w:rsidP="003D2E45">
            <w:pPr>
              <w:jc w:val="both"/>
              <w:rPr>
                <w:rFonts w:ascii="Calibri" w:hAnsi="Calibri" w:cs="Calibri"/>
              </w:rPr>
            </w:pPr>
          </w:p>
        </w:tc>
      </w:tr>
      <w:tr w:rsidR="009D2CFC" w:rsidRPr="00F3767B" w14:paraId="072E4FBB" w14:textId="77777777" w:rsidTr="003D2E45">
        <w:trPr>
          <w:jc w:val="center"/>
        </w:trPr>
        <w:tc>
          <w:tcPr>
            <w:tcW w:w="5529" w:type="dxa"/>
            <w:gridSpan w:val="4"/>
            <w:tcBorders>
              <w:left w:val="single" w:sz="4" w:space="0" w:color="auto"/>
              <w:right w:val="single" w:sz="4" w:space="0" w:color="auto"/>
            </w:tcBorders>
            <w:shd w:val="clear" w:color="auto" w:fill="auto"/>
          </w:tcPr>
          <w:p w14:paraId="1AFB2F36" w14:textId="77777777" w:rsidR="009D2CFC" w:rsidRPr="009D2CFC" w:rsidRDefault="009D2CFC" w:rsidP="009D2CFC">
            <w:pPr>
              <w:numPr>
                <w:ilvl w:val="0"/>
                <w:numId w:val="35"/>
              </w:numPr>
              <w:jc w:val="both"/>
              <w:rPr>
                <w:rFonts w:ascii="Calibri" w:hAnsi="Calibri" w:cs="Calibri"/>
              </w:rPr>
            </w:pPr>
            <w:r w:rsidRPr="009D2CFC">
              <w:rPr>
                <w:rFonts w:ascii="Calibri" w:hAnsi="Calibri" w:cs="Calibri"/>
              </w:rPr>
              <w:t>Formularios de Propuesta Técnica:</w:t>
            </w:r>
            <w:r w:rsidRPr="009D2CFC">
              <w:rPr>
                <w:rFonts w:ascii="Calibri" w:hAnsi="Calibri" w:cs="Calibri"/>
              </w:rPr>
              <w:tab/>
              <w:t>La propuesta deberá contener como mínimo: Objetivos, Alcance, Metodología y  Plan de trabajo, otros en base a los Términos de Referencia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14EFACB" w14:textId="77777777" w:rsidR="009D2CFC" w:rsidRPr="00F3767B" w:rsidRDefault="009D2CFC" w:rsidP="003D2E45">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3DF7FEDC" w14:textId="77777777" w:rsidR="009D2CFC" w:rsidRPr="00F3767B" w:rsidRDefault="009D2CFC" w:rsidP="003D2E45">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DF911D7" w14:textId="77777777" w:rsidR="009D2CFC" w:rsidRPr="00F3767B" w:rsidRDefault="009D2CFC" w:rsidP="003D2E45">
            <w:pPr>
              <w:jc w:val="both"/>
              <w:rPr>
                <w:rFonts w:ascii="Calibri" w:hAnsi="Calibri" w:cs="Calibri"/>
              </w:rPr>
            </w:pPr>
          </w:p>
        </w:tc>
      </w:tr>
      <w:tr w:rsidR="000B513C" w:rsidRPr="00F3767B" w14:paraId="4BCA2A43" w14:textId="77777777" w:rsidTr="003D2E45">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14:paraId="16B57EB2" w14:textId="77777777" w:rsidR="000B513C" w:rsidRPr="00F3767B" w:rsidRDefault="000B513C" w:rsidP="003D2E45">
            <w:pPr>
              <w:jc w:val="center"/>
              <w:rPr>
                <w:rFonts w:ascii="Calibri" w:hAnsi="Calibri" w:cs="Calibri"/>
                <w:b/>
              </w:rPr>
            </w:pPr>
            <w:r w:rsidRPr="00F3767B">
              <w:rPr>
                <w:rFonts w:ascii="Calibri" w:hAnsi="Calibri" w:cs="Calibri"/>
                <w:b/>
              </w:rPr>
              <w:t>PROPUESTA ECONÓMICA</w:t>
            </w:r>
          </w:p>
        </w:tc>
      </w:tr>
      <w:tr w:rsidR="000B513C" w:rsidRPr="00F3767B" w14:paraId="7C3C25C9" w14:textId="77777777" w:rsidTr="00F76961">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14:paraId="25C41DA4" w14:textId="77777777" w:rsidR="000B513C" w:rsidRPr="00F3767B" w:rsidRDefault="000B513C" w:rsidP="003D2E45">
            <w:pPr>
              <w:jc w:val="center"/>
              <w:rPr>
                <w:rFonts w:ascii="Calibri" w:hAnsi="Calibri" w:cs="Calibri"/>
                <w:b/>
                <w:bCs/>
                <w:lang w:eastAsia="es-BO"/>
              </w:rPr>
            </w:pPr>
            <w:r w:rsidRPr="00F3767B">
              <w:rPr>
                <w:rFonts w:ascii="Calibri" w:hAnsi="Calibri" w:cs="Calibri"/>
                <w:b/>
                <w:bCs/>
                <w:lang w:val="es-ES_tradnl" w:eastAsia="es-BO"/>
              </w:rPr>
              <w:t>Nº</w:t>
            </w:r>
          </w:p>
        </w:tc>
        <w:tc>
          <w:tcPr>
            <w:tcW w:w="2688" w:type="dxa"/>
            <w:tcBorders>
              <w:top w:val="single" w:sz="4" w:space="0" w:color="auto"/>
              <w:left w:val="single" w:sz="4" w:space="0" w:color="auto"/>
              <w:bottom w:val="single" w:sz="4" w:space="0" w:color="auto"/>
              <w:right w:val="single" w:sz="4" w:space="0" w:color="auto"/>
            </w:tcBorders>
            <w:shd w:val="clear" w:color="auto" w:fill="D9D9D9"/>
            <w:vAlign w:val="center"/>
          </w:tcPr>
          <w:p w14:paraId="6FB1D320" w14:textId="77777777" w:rsidR="000B513C" w:rsidRPr="00F3767B" w:rsidRDefault="000B513C" w:rsidP="003D2E45">
            <w:pPr>
              <w:jc w:val="center"/>
              <w:rPr>
                <w:rFonts w:ascii="Calibri" w:hAnsi="Calibri" w:cs="Calibri"/>
                <w:b/>
                <w:bCs/>
                <w:lang w:eastAsia="es-BO"/>
              </w:rPr>
            </w:pPr>
            <w:r w:rsidRPr="00F3767B">
              <w:rPr>
                <w:rFonts w:ascii="Calibri" w:hAnsi="Calibri" w:cs="Calibri"/>
                <w:b/>
                <w:bCs/>
                <w:lang w:val="es-ES_tradnl" w:eastAsia="es-BO"/>
              </w:rPr>
              <w:t>DETALLE D</w:t>
            </w:r>
            <w:r>
              <w:rPr>
                <w:rFonts w:ascii="Calibri" w:hAnsi="Calibri" w:cs="Calibri"/>
                <w:b/>
                <w:bCs/>
                <w:lang w:val="es-ES_tradnl" w:eastAsia="es-BO"/>
              </w:rPr>
              <w:t>EL SERVICIO</w:t>
            </w:r>
          </w:p>
        </w:tc>
        <w:tc>
          <w:tcPr>
            <w:tcW w:w="998" w:type="dxa"/>
            <w:tcBorders>
              <w:top w:val="single" w:sz="4" w:space="0" w:color="auto"/>
              <w:left w:val="single" w:sz="4" w:space="0" w:color="auto"/>
              <w:bottom w:val="single" w:sz="4" w:space="0" w:color="auto"/>
              <w:right w:val="single" w:sz="4" w:space="0" w:color="auto"/>
            </w:tcBorders>
            <w:shd w:val="clear" w:color="auto" w:fill="D9D9D9"/>
            <w:vAlign w:val="center"/>
          </w:tcPr>
          <w:p w14:paraId="13FD5575" w14:textId="77777777" w:rsidR="000B513C" w:rsidRPr="00F3767B" w:rsidRDefault="000B513C" w:rsidP="003D2E45">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78C43374" w14:textId="77777777" w:rsidR="000B513C" w:rsidRPr="00F3767B" w:rsidRDefault="000B513C" w:rsidP="003D2E45">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19F6F40F" w14:textId="77777777" w:rsidR="000B513C" w:rsidRPr="00F3767B" w:rsidRDefault="000B513C" w:rsidP="003D2E45">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14:paraId="31FDB44C" w14:textId="77777777" w:rsidR="000B513C" w:rsidRPr="00F3767B" w:rsidRDefault="000B513C" w:rsidP="003D2E45">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6CFAA112" w14:textId="77777777" w:rsidR="000B513C" w:rsidRPr="00F3767B" w:rsidRDefault="000B513C" w:rsidP="003D2E45">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14:paraId="66022B18" w14:textId="77777777" w:rsidR="000B513C" w:rsidRPr="00F3767B" w:rsidRDefault="000B513C" w:rsidP="003D2E45">
            <w:pPr>
              <w:jc w:val="center"/>
              <w:rPr>
                <w:rFonts w:ascii="Calibri" w:hAnsi="Calibri" w:cs="Calibri"/>
                <w:b/>
                <w:bCs/>
                <w:lang w:val="es-ES_tradnl" w:eastAsia="es-BO"/>
              </w:rPr>
            </w:pPr>
            <w:r w:rsidRPr="00F3767B">
              <w:rPr>
                <w:rFonts w:ascii="Calibri" w:hAnsi="Calibri" w:cs="Calibri"/>
                <w:b/>
                <w:bCs/>
                <w:lang w:eastAsia="es-BO"/>
              </w:rPr>
              <w:t>(Bs.)</w:t>
            </w:r>
          </w:p>
        </w:tc>
      </w:tr>
      <w:tr w:rsidR="00F76961" w:rsidRPr="00F3767B" w14:paraId="73E9C0C7" w14:textId="77777777" w:rsidTr="00F76961">
        <w:trPr>
          <w:trHeight w:val="141"/>
          <w:jc w:val="center"/>
        </w:trPr>
        <w:tc>
          <w:tcPr>
            <w:tcW w:w="709" w:type="dxa"/>
            <w:tcBorders>
              <w:top w:val="single" w:sz="4" w:space="0" w:color="auto"/>
              <w:left w:val="single" w:sz="4" w:space="0" w:color="auto"/>
              <w:bottom w:val="single" w:sz="4" w:space="0" w:color="auto"/>
              <w:right w:val="single" w:sz="4" w:space="0" w:color="auto"/>
            </w:tcBorders>
          </w:tcPr>
          <w:p w14:paraId="2A8289B4" w14:textId="77777777" w:rsidR="00F76961" w:rsidRPr="00F3767B" w:rsidRDefault="00F76961" w:rsidP="00F76961">
            <w:pPr>
              <w:jc w:val="center"/>
              <w:rPr>
                <w:rFonts w:ascii="Calibri" w:hAnsi="Calibri" w:cs="Calibri"/>
                <w:b/>
              </w:rPr>
            </w:pPr>
            <w:r>
              <w:rPr>
                <w:rFonts w:ascii="Calibri" w:hAnsi="Calibri" w:cs="Calibri"/>
                <w:b/>
              </w:rPr>
              <w:t>1</w:t>
            </w:r>
          </w:p>
        </w:tc>
        <w:tc>
          <w:tcPr>
            <w:tcW w:w="2688" w:type="dxa"/>
            <w:tcBorders>
              <w:top w:val="single" w:sz="4" w:space="0" w:color="auto"/>
              <w:left w:val="single" w:sz="4" w:space="0" w:color="auto"/>
              <w:bottom w:val="single" w:sz="4" w:space="0" w:color="auto"/>
              <w:right w:val="single" w:sz="4" w:space="0" w:color="auto"/>
            </w:tcBorders>
            <w:vAlign w:val="center"/>
          </w:tcPr>
          <w:p w14:paraId="6CE997A1" w14:textId="77777777" w:rsidR="00F76961" w:rsidRPr="00C75BEC" w:rsidRDefault="00F76961" w:rsidP="00F76961">
            <w:pPr>
              <w:rPr>
                <w:rFonts w:asciiTheme="minorHAnsi" w:hAnsiTheme="minorHAnsi" w:cstheme="minorHAnsi"/>
                <w:color w:val="000000"/>
                <w:sz w:val="18"/>
                <w:szCs w:val="18"/>
                <w:lang w:val="es-BO" w:eastAsia="es-BO"/>
              </w:rPr>
            </w:pPr>
            <w:r w:rsidRPr="00C9611F">
              <w:rPr>
                <w:rFonts w:asciiTheme="minorHAnsi" w:hAnsiTheme="minorHAnsi" w:cstheme="minorHAnsi"/>
                <w:color w:val="000000"/>
                <w:sz w:val="18"/>
                <w:szCs w:val="18"/>
                <w:lang w:val="es-BO" w:eastAsia="es-BO"/>
              </w:rPr>
              <w:t>CONTRATACIÓN DE UNA EMPRESA PARA LA SUPERVISIÓN DE LA INGENIERÍA A DETALLE, PROCURA Y CONSTRUCCIÓN DE UN PATIO DE MANIOBRAS CON CONEXIÓN A LA VÍA FÉRREA PRINCIPAL PARA LA PLANTA DE AMONIACO Y UREA</w:t>
            </w:r>
          </w:p>
        </w:tc>
        <w:tc>
          <w:tcPr>
            <w:tcW w:w="998" w:type="dxa"/>
            <w:tcBorders>
              <w:top w:val="single" w:sz="4" w:space="0" w:color="auto"/>
              <w:left w:val="single" w:sz="4" w:space="0" w:color="auto"/>
              <w:bottom w:val="single" w:sz="4" w:space="0" w:color="auto"/>
              <w:right w:val="single" w:sz="4" w:space="0" w:color="auto"/>
            </w:tcBorders>
            <w:vAlign w:val="center"/>
          </w:tcPr>
          <w:p w14:paraId="586AE224" w14:textId="77777777" w:rsidR="00F76961" w:rsidRPr="00C75BEC" w:rsidRDefault="00F76961" w:rsidP="00F76961">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134" w:type="dxa"/>
            <w:tcBorders>
              <w:top w:val="single" w:sz="4" w:space="0" w:color="auto"/>
              <w:left w:val="single" w:sz="4" w:space="0" w:color="auto"/>
              <w:bottom w:val="single" w:sz="4" w:space="0" w:color="auto"/>
              <w:right w:val="single" w:sz="4" w:space="0" w:color="auto"/>
            </w:tcBorders>
            <w:vAlign w:val="center"/>
          </w:tcPr>
          <w:p w14:paraId="1772533A" w14:textId="77777777" w:rsidR="00F76961" w:rsidRPr="00C75BEC" w:rsidRDefault="00F76961" w:rsidP="00F76961">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GLOBAL</w:t>
            </w:r>
          </w:p>
        </w:tc>
        <w:tc>
          <w:tcPr>
            <w:tcW w:w="1701" w:type="dxa"/>
            <w:gridSpan w:val="2"/>
            <w:tcBorders>
              <w:top w:val="single" w:sz="4" w:space="0" w:color="auto"/>
              <w:left w:val="single" w:sz="4" w:space="0" w:color="auto"/>
              <w:bottom w:val="single" w:sz="4" w:space="0" w:color="auto"/>
              <w:right w:val="single" w:sz="4" w:space="0" w:color="auto"/>
            </w:tcBorders>
          </w:tcPr>
          <w:p w14:paraId="17EF8AE0" w14:textId="77777777" w:rsidR="00F76961" w:rsidRPr="00F3767B" w:rsidRDefault="00F76961" w:rsidP="00F76961">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14:paraId="5BAF6CB2" w14:textId="77777777" w:rsidR="00F76961" w:rsidRPr="00F3767B" w:rsidRDefault="00F76961" w:rsidP="00F76961">
            <w:pPr>
              <w:jc w:val="center"/>
              <w:rPr>
                <w:rFonts w:ascii="Calibri" w:hAnsi="Calibri" w:cs="Calibri"/>
                <w:b/>
              </w:rPr>
            </w:pPr>
          </w:p>
        </w:tc>
      </w:tr>
      <w:tr w:rsidR="000B513C" w:rsidRPr="00F3767B" w14:paraId="4A2D7B54" w14:textId="77777777" w:rsidTr="003D2E45">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14:paraId="69958382" w14:textId="77777777" w:rsidR="000B513C" w:rsidRPr="00F3767B" w:rsidRDefault="000B513C" w:rsidP="003D2E45">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14:paraId="27E2FDC0" w14:textId="77777777" w:rsidR="000B513C" w:rsidRPr="00F3767B" w:rsidRDefault="000B513C" w:rsidP="003D2E45">
            <w:pPr>
              <w:jc w:val="center"/>
              <w:rPr>
                <w:rFonts w:ascii="Calibri" w:hAnsi="Calibri" w:cs="Calibri"/>
                <w:b/>
              </w:rPr>
            </w:pPr>
          </w:p>
        </w:tc>
      </w:tr>
    </w:tbl>
    <w:p w14:paraId="4DE1116B" w14:textId="77777777" w:rsidR="000B513C" w:rsidRDefault="000B513C" w:rsidP="000B513C">
      <w:pPr>
        <w:rPr>
          <w:rFonts w:ascii="Arial" w:hAnsi="Arial" w:cs="Arial"/>
          <w:sz w:val="14"/>
          <w:szCs w:val="4"/>
        </w:rPr>
      </w:pPr>
    </w:p>
    <w:p w14:paraId="4E660FC9" w14:textId="77777777" w:rsidR="000B513C" w:rsidRDefault="000B513C" w:rsidP="000B513C">
      <w:pPr>
        <w:rPr>
          <w:rFonts w:ascii="Arial" w:hAnsi="Arial" w:cs="Arial"/>
          <w:sz w:val="14"/>
          <w:szCs w:val="4"/>
        </w:rPr>
      </w:pPr>
    </w:p>
    <w:p w14:paraId="3C786AA9" w14:textId="77777777" w:rsidR="000B513C" w:rsidRDefault="000B513C" w:rsidP="000B513C">
      <w:pPr>
        <w:jc w:val="center"/>
        <w:rPr>
          <w:rFonts w:ascii="Calibri" w:hAnsi="Calibri" w:cs="Calibri"/>
          <w:b/>
          <w:bCs/>
        </w:rPr>
      </w:pPr>
    </w:p>
    <w:p w14:paraId="72A0AAA9" w14:textId="77777777" w:rsidR="000B513C" w:rsidRDefault="000B513C" w:rsidP="000B513C">
      <w:pPr>
        <w:jc w:val="center"/>
        <w:rPr>
          <w:rFonts w:ascii="Calibri" w:hAnsi="Calibri" w:cs="Calibri"/>
          <w:b/>
          <w:bCs/>
        </w:rPr>
      </w:pPr>
    </w:p>
    <w:p w14:paraId="18C00A5C" w14:textId="77777777" w:rsidR="000B513C" w:rsidRDefault="000B513C" w:rsidP="000B513C">
      <w:pPr>
        <w:jc w:val="center"/>
        <w:rPr>
          <w:rFonts w:ascii="Calibri" w:hAnsi="Calibri" w:cs="Calibri"/>
          <w:b/>
          <w:bCs/>
        </w:rPr>
      </w:pPr>
    </w:p>
    <w:p w14:paraId="1A5A33BB" w14:textId="0622B8A7" w:rsidR="000B513C" w:rsidDel="00007AF8" w:rsidRDefault="000B513C" w:rsidP="000B513C">
      <w:pPr>
        <w:jc w:val="center"/>
        <w:rPr>
          <w:del w:id="5209" w:author="Edwar Rodrigo Gonzales Garcia" w:date="2016-02-29T18:15:00Z"/>
          <w:rFonts w:ascii="Calibri" w:hAnsi="Calibri" w:cs="Calibri"/>
          <w:b/>
          <w:bCs/>
        </w:rPr>
      </w:pPr>
    </w:p>
    <w:p w14:paraId="117F4B47" w14:textId="7D12937D" w:rsidR="000B513C" w:rsidDel="00007AF8" w:rsidRDefault="000B513C" w:rsidP="000B513C">
      <w:pPr>
        <w:jc w:val="center"/>
        <w:rPr>
          <w:del w:id="5210" w:author="Edwar Rodrigo Gonzales Garcia" w:date="2016-02-29T18:15:00Z"/>
          <w:rFonts w:ascii="Calibri" w:hAnsi="Calibri" w:cs="Calibri"/>
          <w:b/>
          <w:bCs/>
        </w:rPr>
      </w:pPr>
    </w:p>
    <w:p w14:paraId="5B779B10" w14:textId="4CB124C9" w:rsidR="000B513C" w:rsidDel="00007AF8" w:rsidRDefault="000B513C" w:rsidP="000B513C">
      <w:pPr>
        <w:jc w:val="center"/>
        <w:rPr>
          <w:del w:id="5211" w:author="Edwar Rodrigo Gonzales Garcia" w:date="2016-02-29T18:15:00Z"/>
          <w:rFonts w:ascii="Calibri" w:hAnsi="Calibri" w:cs="Calibri"/>
          <w:b/>
          <w:bCs/>
        </w:rPr>
      </w:pPr>
    </w:p>
    <w:p w14:paraId="16849E77" w14:textId="42DD0EF5" w:rsidR="000B513C" w:rsidDel="00007AF8" w:rsidRDefault="000B513C" w:rsidP="000B513C">
      <w:pPr>
        <w:jc w:val="center"/>
        <w:rPr>
          <w:del w:id="5212" w:author="Edwar Rodrigo Gonzales Garcia" w:date="2016-02-29T18:15:00Z"/>
          <w:rFonts w:ascii="Calibri" w:hAnsi="Calibri" w:cs="Calibri"/>
          <w:b/>
          <w:bCs/>
        </w:rPr>
      </w:pPr>
    </w:p>
    <w:p w14:paraId="78BFF30D" w14:textId="3593A1F9" w:rsidR="000B513C" w:rsidDel="00007AF8" w:rsidRDefault="000B513C" w:rsidP="000B513C">
      <w:pPr>
        <w:jc w:val="center"/>
        <w:rPr>
          <w:del w:id="5213" w:author="Edwar Rodrigo Gonzales Garcia" w:date="2016-02-29T18:15:00Z"/>
          <w:rFonts w:ascii="Calibri" w:hAnsi="Calibri" w:cs="Calibri"/>
          <w:b/>
          <w:bCs/>
        </w:rPr>
      </w:pPr>
    </w:p>
    <w:p w14:paraId="76DC1FEC" w14:textId="7BB9A68B" w:rsidR="000B513C" w:rsidDel="00007AF8" w:rsidRDefault="000B513C" w:rsidP="000B513C">
      <w:pPr>
        <w:jc w:val="center"/>
        <w:rPr>
          <w:del w:id="5214" w:author="Edwar Rodrigo Gonzales Garcia" w:date="2016-02-29T18:15:00Z"/>
          <w:rFonts w:ascii="Calibri" w:hAnsi="Calibri" w:cs="Calibri"/>
          <w:b/>
          <w:bCs/>
        </w:rPr>
      </w:pPr>
    </w:p>
    <w:p w14:paraId="75C197A5" w14:textId="1C372194" w:rsidR="000B513C" w:rsidDel="00007AF8" w:rsidRDefault="000B513C" w:rsidP="000B513C">
      <w:pPr>
        <w:jc w:val="center"/>
        <w:rPr>
          <w:del w:id="5215" w:author="Edwar Rodrigo Gonzales Garcia" w:date="2016-02-29T18:15:00Z"/>
          <w:rFonts w:ascii="Calibri" w:hAnsi="Calibri" w:cs="Calibri"/>
          <w:b/>
          <w:bCs/>
        </w:rPr>
      </w:pPr>
    </w:p>
    <w:p w14:paraId="1EE378F9" w14:textId="0A0FE0A5" w:rsidR="000B513C" w:rsidDel="00007AF8" w:rsidRDefault="000B513C" w:rsidP="000B513C">
      <w:pPr>
        <w:jc w:val="center"/>
        <w:rPr>
          <w:del w:id="5216" w:author="Edwar Rodrigo Gonzales Garcia" w:date="2016-02-29T18:15:00Z"/>
          <w:rFonts w:ascii="Calibri" w:hAnsi="Calibri" w:cs="Calibri"/>
          <w:b/>
          <w:bCs/>
        </w:rPr>
      </w:pPr>
    </w:p>
    <w:p w14:paraId="17A4AED1" w14:textId="1E29BE0F" w:rsidR="000B513C" w:rsidDel="00007AF8" w:rsidRDefault="000B513C" w:rsidP="000B513C">
      <w:pPr>
        <w:jc w:val="center"/>
        <w:rPr>
          <w:del w:id="5217" w:author="Edwar Rodrigo Gonzales Garcia" w:date="2016-02-29T18:15:00Z"/>
          <w:rFonts w:ascii="Calibri" w:hAnsi="Calibri" w:cs="Calibri"/>
          <w:b/>
          <w:bCs/>
        </w:rPr>
      </w:pPr>
    </w:p>
    <w:p w14:paraId="23D350E8" w14:textId="426D0E0E" w:rsidR="000B513C" w:rsidDel="00007AF8" w:rsidRDefault="000B513C" w:rsidP="000B513C">
      <w:pPr>
        <w:jc w:val="center"/>
        <w:rPr>
          <w:del w:id="5218" w:author="Edwar Rodrigo Gonzales Garcia" w:date="2016-02-29T18:15:00Z"/>
          <w:rFonts w:ascii="Calibri" w:hAnsi="Calibri" w:cs="Calibri"/>
          <w:b/>
          <w:bCs/>
        </w:rPr>
      </w:pPr>
    </w:p>
    <w:p w14:paraId="7CD3AAF8" w14:textId="6CC1094C" w:rsidR="000B513C" w:rsidDel="00007AF8" w:rsidRDefault="000B513C" w:rsidP="000B513C">
      <w:pPr>
        <w:jc w:val="center"/>
        <w:rPr>
          <w:del w:id="5219" w:author="Edwar Rodrigo Gonzales Garcia" w:date="2016-02-29T18:15:00Z"/>
          <w:rFonts w:ascii="Calibri" w:hAnsi="Calibri" w:cs="Calibri"/>
          <w:b/>
          <w:bCs/>
        </w:rPr>
      </w:pPr>
    </w:p>
    <w:p w14:paraId="5F52F25D" w14:textId="448E9D1F" w:rsidR="000B513C" w:rsidDel="00007AF8" w:rsidRDefault="000B513C" w:rsidP="000B513C">
      <w:pPr>
        <w:jc w:val="center"/>
        <w:rPr>
          <w:del w:id="5220" w:author="Edwar Rodrigo Gonzales Garcia" w:date="2016-02-29T18:15:00Z"/>
          <w:rFonts w:ascii="Calibri" w:hAnsi="Calibri" w:cs="Calibri"/>
          <w:b/>
          <w:bCs/>
        </w:rPr>
      </w:pPr>
    </w:p>
    <w:p w14:paraId="0C28C6CF" w14:textId="2E2E997C" w:rsidR="000B513C" w:rsidDel="00007AF8" w:rsidRDefault="000B513C" w:rsidP="000B513C">
      <w:pPr>
        <w:jc w:val="center"/>
        <w:rPr>
          <w:del w:id="5221" w:author="Edwar Rodrigo Gonzales Garcia" w:date="2016-02-29T18:15:00Z"/>
          <w:rFonts w:ascii="Calibri" w:hAnsi="Calibri" w:cs="Calibri"/>
          <w:b/>
          <w:bCs/>
        </w:rPr>
      </w:pPr>
    </w:p>
    <w:p w14:paraId="135FB1B1" w14:textId="4CC3011D" w:rsidR="000B513C" w:rsidDel="00007AF8" w:rsidRDefault="000B513C" w:rsidP="000B513C">
      <w:pPr>
        <w:jc w:val="center"/>
        <w:rPr>
          <w:del w:id="5222" w:author="Edwar Rodrigo Gonzales Garcia" w:date="2016-02-29T18:15:00Z"/>
          <w:rFonts w:ascii="Calibri" w:hAnsi="Calibri" w:cs="Calibri"/>
          <w:b/>
          <w:bCs/>
        </w:rPr>
      </w:pPr>
    </w:p>
    <w:p w14:paraId="59309982" w14:textId="700E91EB" w:rsidR="000B513C" w:rsidDel="00007AF8" w:rsidRDefault="000B513C" w:rsidP="000B513C">
      <w:pPr>
        <w:jc w:val="center"/>
        <w:rPr>
          <w:del w:id="5223" w:author="Edwar Rodrigo Gonzales Garcia" w:date="2016-02-29T18:15:00Z"/>
          <w:rFonts w:ascii="Calibri" w:hAnsi="Calibri" w:cs="Calibri"/>
          <w:b/>
          <w:bCs/>
        </w:rPr>
      </w:pPr>
    </w:p>
    <w:p w14:paraId="387DF1A2" w14:textId="7A00E326" w:rsidR="000B513C" w:rsidDel="00007AF8" w:rsidRDefault="000B513C" w:rsidP="000B513C">
      <w:pPr>
        <w:jc w:val="center"/>
        <w:rPr>
          <w:del w:id="5224" w:author="Edwar Rodrigo Gonzales Garcia" w:date="2016-02-29T18:15:00Z"/>
          <w:rFonts w:ascii="Calibri" w:hAnsi="Calibri" w:cs="Calibri"/>
          <w:b/>
          <w:bCs/>
        </w:rPr>
      </w:pPr>
    </w:p>
    <w:p w14:paraId="52ABB2C9" w14:textId="0F170F89" w:rsidR="000B513C" w:rsidDel="00007AF8" w:rsidRDefault="000B513C" w:rsidP="000B513C">
      <w:pPr>
        <w:jc w:val="center"/>
        <w:rPr>
          <w:del w:id="5225" w:author="Edwar Rodrigo Gonzales Garcia" w:date="2016-02-29T18:15:00Z"/>
          <w:rFonts w:ascii="Calibri" w:hAnsi="Calibri" w:cs="Calibri"/>
          <w:b/>
          <w:bCs/>
        </w:rPr>
      </w:pPr>
    </w:p>
    <w:p w14:paraId="1FF6A82E" w14:textId="02BBAF73" w:rsidR="000B513C" w:rsidDel="00007AF8" w:rsidRDefault="000B513C" w:rsidP="000B513C">
      <w:pPr>
        <w:jc w:val="center"/>
        <w:rPr>
          <w:del w:id="5226" w:author="Edwar Rodrigo Gonzales Garcia" w:date="2016-02-29T18:15:00Z"/>
          <w:rFonts w:ascii="Calibri" w:hAnsi="Calibri" w:cs="Calibri"/>
          <w:b/>
          <w:bCs/>
        </w:rPr>
      </w:pPr>
    </w:p>
    <w:p w14:paraId="549EBA69" w14:textId="7546767D" w:rsidR="000B513C" w:rsidDel="00007AF8" w:rsidRDefault="000B513C" w:rsidP="000B513C">
      <w:pPr>
        <w:jc w:val="center"/>
        <w:rPr>
          <w:del w:id="5227" w:author="Edwar Rodrigo Gonzales Garcia" w:date="2016-02-29T18:16:00Z"/>
          <w:rFonts w:ascii="Calibri" w:hAnsi="Calibri" w:cs="Calibri"/>
          <w:b/>
          <w:bCs/>
        </w:rPr>
      </w:pPr>
    </w:p>
    <w:p w14:paraId="686235D8" w14:textId="2B3C7D98" w:rsidR="00B0144E" w:rsidDel="00007AF8" w:rsidRDefault="00B0144E" w:rsidP="000B513C">
      <w:pPr>
        <w:jc w:val="center"/>
        <w:rPr>
          <w:del w:id="5228" w:author="Edwar Rodrigo Gonzales Garcia" w:date="2016-02-29T18:16:00Z"/>
          <w:rFonts w:ascii="Calibri" w:hAnsi="Calibri" w:cs="Calibri"/>
          <w:b/>
          <w:bCs/>
        </w:rPr>
      </w:pPr>
    </w:p>
    <w:p w14:paraId="1AB8884C" w14:textId="4AAAF514" w:rsidR="00F76961" w:rsidDel="00007AF8" w:rsidRDefault="00F76961" w:rsidP="000B513C">
      <w:pPr>
        <w:jc w:val="center"/>
        <w:rPr>
          <w:del w:id="5229" w:author="Edwar Rodrigo Gonzales Garcia" w:date="2016-02-29T18:16:00Z"/>
          <w:rFonts w:ascii="Calibri" w:hAnsi="Calibri" w:cs="Calibri"/>
          <w:b/>
          <w:bCs/>
        </w:rPr>
      </w:pPr>
    </w:p>
    <w:p w14:paraId="34518382" w14:textId="1B88D756" w:rsidR="00B0144E" w:rsidDel="00007AF8" w:rsidRDefault="00B0144E" w:rsidP="000B513C">
      <w:pPr>
        <w:jc w:val="center"/>
        <w:rPr>
          <w:del w:id="5230" w:author="Edwar Rodrigo Gonzales Garcia" w:date="2016-02-29T18:16:00Z"/>
          <w:rFonts w:ascii="Calibri" w:hAnsi="Calibri" w:cs="Calibri"/>
          <w:b/>
          <w:bCs/>
        </w:rPr>
      </w:pPr>
    </w:p>
    <w:p w14:paraId="362ED909" w14:textId="6BB9B443" w:rsidR="000B513C" w:rsidDel="00007AF8" w:rsidRDefault="000B513C" w:rsidP="000B513C">
      <w:pPr>
        <w:jc w:val="center"/>
        <w:rPr>
          <w:del w:id="5231" w:author="Edwar Rodrigo Gonzales Garcia" w:date="2016-02-29T18:16:00Z"/>
          <w:rFonts w:ascii="Calibri" w:hAnsi="Calibri" w:cs="Calibri"/>
          <w:b/>
          <w:bCs/>
        </w:rPr>
      </w:pPr>
    </w:p>
    <w:p w14:paraId="3E48FAB2" w14:textId="4E456D1E" w:rsidR="000B513C" w:rsidRPr="00286B08" w:rsidDel="00007AF8" w:rsidRDefault="000B513C" w:rsidP="000B513C">
      <w:pPr>
        <w:rPr>
          <w:del w:id="5232" w:author="Edwar Rodrigo Gonzales Garcia" w:date="2016-02-29T18:16:00Z"/>
          <w:rFonts w:asciiTheme="minorHAnsi" w:hAnsiTheme="minorHAnsi" w:cstheme="minorHAnsi"/>
          <w:b/>
        </w:rPr>
      </w:pPr>
    </w:p>
    <w:p w14:paraId="5877FEA0" w14:textId="77777777" w:rsidR="00007AF8" w:rsidRDefault="00007AF8" w:rsidP="000B513C">
      <w:pPr>
        <w:jc w:val="center"/>
        <w:rPr>
          <w:ins w:id="5233" w:author="Edwar Rodrigo Gonzales Garcia" w:date="2016-02-29T18:16:00Z"/>
          <w:rFonts w:ascii="Calibri" w:hAnsi="Calibri" w:cs="Calibri"/>
          <w:b/>
          <w:bCs/>
        </w:rPr>
      </w:pPr>
    </w:p>
    <w:p w14:paraId="10C662FF" w14:textId="77777777" w:rsidR="000B513C" w:rsidRPr="00785C8E" w:rsidRDefault="000B513C" w:rsidP="000B513C">
      <w:pPr>
        <w:jc w:val="center"/>
        <w:rPr>
          <w:rFonts w:ascii="Calibri" w:hAnsi="Calibri" w:cs="Calibri"/>
          <w:b/>
          <w:bCs/>
        </w:rPr>
      </w:pPr>
      <w:r w:rsidRPr="00785C8E">
        <w:rPr>
          <w:rFonts w:ascii="Calibri" w:hAnsi="Calibri" w:cs="Calibri"/>
          <w:b/>
          <w:bCs/>
        </w:rPr>
        <w:t>PARTE V</w:t>
      </w:r>
      <w:r>
        <w:rPr>
          <w:rFonts w:ascii="Calibri" w:hAnsi="Calibri" w:cs="Calibri"/>
          <w:b/>
          <w:bCs/>
        </w:rPr>
        <w:t>I</w:t>
      </w:r>
    </w:p>
    <w:p w14:paraId="25D08C6E" w14:textId="77777777" w:rsidR="000B513C" w:rsidRPr="008930FF" w:rsidRDefault="000B513C" w:rsidP="000B513C">
      <w:pPr>
        <w:jc w:val="center"/>
        <w:rPr>
          <w:rFonts w:ascii="Calibri" w:hAnsi="Calibri" w:cs="Calibri"/>
          <w:b/>
          <w:bCs/>
        </w:rPr>
      </w:pPr>
      <w:r w:rsidRPr="008930FF">
        <w:rPr>
          <w:rFonts w:ascii="Calibri" w:hAnsi="Calibri" w:cs="Calibri"/>
          <w:b/>
          <w:bCs/>
        </w:rPr>
        <w:t>MODELO DE CONTRATO</w:t>
      </w:r>
    </w:p>
    <w:p w14:paraId="4CA82FDA" w14:textId="77777777" w:rsidR="000B513C" w:rsidRPr="00785C8E" w:rsidRDefault="000B513C" w:rsidP="000B513C">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0B513C" w:rsidRPr="00F3767B" w14:paraId="0D7B7257" w14:textId="77777777" w:rsidTr="003D2E45">
        <w:tc>
          <w:tcPr>
            <w:tcW w:w="9828" w:type="dxa"/>
            <w:shd w:val="clear" w:color="auto" w:fill="auto"/>
          </w:tcPr>
          <w:p w14:paraId="6B409A81" w14:textId="77777777" w:rsidR="000B513C" w:rsidRPr="00F3767B" w:rsidRDefault="000B513C" w:rsidP="003D2E45">
            <w:pPr>
              <w:ind w:right="28"/>
              <w:jc w:val="center"/>
              <w:rPr>
                <w:rFonts w:ascii="Calibri" w:hAnsi="Calibri"/>
                <w:bCs/>
                <w:sz w:val="22"/>
                <w:szCs w:val="22"/>
              </w:rPr>
            </w:pPr>
          </w:p>
          <w:p w14:paraId="28743EAD" w14:textId="77777777" w:rsidR="000B513C" w:rsidRPr="00F3767B" w:rsidRDefault="000B513C" w:rsidP="003D2E45">
            <w:pPr>
              <w:ind w:right="28"/>
              <w:jc w:val="center"/>
              <w:rPr>
                <w:rFonts w:ascii="Calibri" w:hAnsi="Calibri"/>
                <w:bCs/>
                <w:sz w:val="22"/>
                <w:szCs w:val="22"/>
              </w:rPr>
            </w:pPr>
            <w:r w:rsidRPr="00F3767B">
              <w:rPr>
                <w:rFonts w:ascii="Calibri" w:hAnsi="Calibri"/>
                <w:bCs/>
                <w:sz w:val="22"/>
                <w:szCs w:val="22"/>
              </w:rPr>
              <w:t>El presente es un modelo de contrato referencial el cual puede sufrir modificaciones de acuerdo a las características particulares del presente proceso de contratación.</w:t>
            </w:r>
          </w:p>
          <w:p w14:paraId="0E953769" w14:textId="77777777" w:rsidR="000B513C" w:rsidRPr="00F3767B" w:rsidRDefault="000B513C" w:rsidP="003D2E45">
            <w:pPr>
              <w:jc w:val="center"/>
              <w:rPr>
                <w:rFonts w:ascii="Calibri" w:hAnsi="Calibri" w:cs="Calibri"/>
                <w:b/>
                <w:bCs/>
                <w:sz w:val="18"/>
                <w:szCs w:val="18"/>
              </w:rPr>
            </w:pPr>
          </w:p>
        </w:tc>
      </w:tr>
    </w:tbl>
    <w:p w14:paraId="53DE3A1D" w14:textId="77777777" w:rsidR="000B513C" w:rsidRDefault="000B513C" w:rsidP="000B513C">
      <w:pPr>
        <w:jc w:val="center"/>
        <w:rPr>
          <w:rFonts w:ascii="Calibri" w:hAnsi="Calibri" w:cs="Calibri"/>
          <w:b/>
          <w:bCs/>
          <w:sz w:val="18"/>
          <w:szCs w:val="18"/>
        </w:rPr>
      </w:pPr>
    </w:p>
    <w:p w14:paraId="0F684175" w14:textId="77777777" w:rsidR="00887CEF" w:rsidRPr="00DD4845" w:rsidRDefault="00887CEF" w:rsidP="00887CEF">
      <w:pPr>
        <w:tabs>
          <w:tab w:val="left" w:pos="4820"/>
        </w:tabs>
        <w:spacing w:before="120" w:after="120"/>
        <w:ind w:left="708"/>
        <w:jc w:val="both"/>
        <w:rPr>
          <w:rFonts w:ascii="Arial" w:hAnsi="Arial" w:cs="Arial"/>
          <w:b/>
        </w:rPr>
      </w:pPr>
      <w:r w:rsidRPr="00DD4845">
        <w:rPr>
          <w:rFonts w:ascii="Arial" w:hAnsi="Arial" w:cs="Arial"/>
          <w:b/>
        </w:rPr>
        <w:t>Contrato YPFB/DLG:</w:t>
      </w:r>
    </w:p>
    <w:p w14:paraId="2DA3CD98" w14:textId="77777777" w:rsidR="00887CEF" w:rsidRPr="00DD4845" w:rsidRDefault="00887CEF" w:rsidP="00887CEF">
      <w:pPr>
        <w:tabs>
          <w:tab w:val="left" w:pos="4820"/>
        </w:tabs>
        <w:spacing w:before="120" w:after="120"/>
        <w:ind w:left="708"/>
        <w:jc w:val="both"/>
        <w:rPr>
          <w:rFonts w:ascii="Arial" w:hAnsi="Arial" w:cs="Arial"/>
          <w:b/>
        </w:rPr>
      </w:pPr>
    </w:p>
    <w:p w14:paraId="0012FA84" w14:textId="77777777" w:rsidR="00887CEF" w:rsidRPr="00DD4845" w:rsidRDefault="00887CEF" w:rsidP="00887CEF">
      <w:pPr>
        <w:tabs>
          <w:tab w:val="left" w:pos="5103"/>
        </w:tabs>
        <w:spacing w:after="120"/>
        <w:ind w:left="708"/>
        <w:jc w:val="both"/>
        <w:rPr>
          <w:rFonts w:ascii="Arial" w:hAnsi="Arial" w:cs="Arial"/>
          <w:b/>
        </w:rPr>
      </w:pPr>
      <w:r w:rsidRPr="00DD4845">
        <w:rPr>
          <w:rFonts w:ascii="Arial" w:hAnsi="Arial" w:cs="Arial"/>
          <w:b/>
        </w:rPr>
        <w:t xml:space="preserve">                                                                           La Paz,</w:t>
      </w:r>
    </w:p>
    <w:p w14:paraId="73215990" w14:textId="77777777" w:rsidR="00887CEF" w:rsidRPr="0052166F" w:rsidRDefault="00887CEF" w:rsidP="00887CEF">
      <w:pPr>
        <w:tabs>
          <w:tab w:val="left" w:pos="0"/>
        </w:tabs>
        <w:jc w:val="center"/>
        <w:rPr>
          <w:rFonts w:ascii="Arial" w:hAnsi="Arial" w:cs="Arial"/>
          <w:b/>
        </w:rPr>
      </w:pPr>
      <w:r w:rsidRPr="0052166F">
        <w:rPr>
          <w:rFonts w:ascii="Arial" w:hAnsi="Arial" w:cs="Arial"/>
          <w:b/>
        </w:rPr>
        <w:t xml:space="preserve">CONTRATO ADMINISTRATIVO DE </w:t>
      </w:r>
      <w:r>
        <w:rPr>
          <w:rFonts w:ascii="Arial" w:hAnsi="Arial" w:cs="Arial"/>
          <w:b/>
        </w:rPr>
        <w:t>SUPERVISIÓN</w:t>
      </w:r>
      <w:r w:rsidRPr="0052166F">
        <w:rPr>
          <w:rFonts w:ascii="Arial" w:hAnsi="Arial" w:cs="Arial"/>
          <w:b/>
        </w:rPr>
        <w:t xml:space="preserve"> DE ______________________</w:t>
      </w:r>
    </w:p>
    <w:p w14:paraId="6175F1AF" w14:textId="77777777" w:rsidR="00887CEF" w:rsidRPr="0052166F" w:rsidRDefault="00887CEF" w:rsidP="00887CEF">
      <w:pPr>
        <w:tabs>
          <w:tab w:val="left" w:pos="0"/>
        </w:tabs>
        <w:jc w:val="center"/>
        <w:rPr>
          <w:rFonts w:ascii="Arial" w:hAnsi="Arial" w:cs="Arial"/>
          <w:b/>
        </w:rPr>
      </w:pPr>
      <w:r w:rsidRPr="0052166F">
        <w:rPr>
          <w:rFonts w:ascii="Arial" w:hAnsi="Arial" w:cs="Arial"/>
          <w:b/>
        </w:rPr>
        <w:t>CÓDIGO: _______________</w:t>
      </w:r>
    </w:p>
    <w:p w14:paraId="04C59E52" w14:textId="77777777" w:rsidR="00887CEF" w:rsidRPr="0052166F" w:rsidRDefault="00887CEF" w:rsidP="00887CEF">
      <w:pPr>
        <w:rPr>
          <w:rFonts w:ascii="Arial" w:hAnsi="Arial" w:cs="Arial"/>
          <w:b/>
        </w:rPr>
      </w:pPr>
    </w:p>
    <w:p w14:paraId="2C5757CD" w14:textId="77777777" w:rsidR="00887CEF" w:rsidRPr="00012AE1" w:rsidRDefault="00887CEF" w:rsidP="00887CEF">
      <w:pPr>
        <w:spacing w:after="120"/>
        <w:jc w:val="both"/>
        <w:rPr>
          <w:rFonts w:ascii="Arial" w:hAnsi="Arial" w:cs="Arial"/>
          <w:b/>
          <w:i/>
          <w:u w:val="single"/>
        </w:rPr>
      </w:pPr>
      <w:r w:rsidRPr="00012AE1">
        <w:rPr>
          <w:rFonts w:ascii="Arial" w:hAnsi="Arial" w:cs="Arial"/>
          <w:b/>
          <w:i/>
          <w:u w:val="single"/>
        </w:rPr>
        <w:t>INCLUIR EL SIGUIENTE TEXTO EN CASO DE QUE CORRESPONDA:</w:t>
      </w:r>
    </w:p>
    <w:p w14:paraId="2DD02D2A" w14:textId="77777777" w:rsidR="00887CEF" w:rsidRDefault="00887CEF" w:rsidP="00887CEF">
      <w:pPr>
        <w:spacing w:after="120"/>
        <w:jc w:val="center"/>
        <w:rPr>
          <w:rFonts w:ascii="Arial" w:hAnsi="Arial" w:cs="Arial"/>
          <w:b/>
          <w:i/>
          <w:u w:val="single"/>
        </w:rPr>
      </w:pPr>
      <w:r>
        <w:rPr>
          <w:rFonts w:ascii="Arial" w:hAnsi="Arial" w:cs="Arial"/>
          <w:b/>
          <w:i/>
          <w:u w:val="single"/>
        </w:rPr>
        <w:t>MINUTA DE CONTRATO</w:t>
      </w:r>
    </w:p>
    <w:p w14:paraId="266167FF" w14:textId="77777777" w:rsidR="00887CEF" w:rsidRPr="00012AE1" w:rsidRDefault="00887CEF" w:rsidP="00887CEF">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14:paraId="01DF5CE9" w14:textId="77777777" w:rsidR="00887CEF" w:rsidRPr="00012AE1" w:rsidRDefault="00887CEF" w:rsidP="00887CEF">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14:paraId="70FBFDC1" w14:textId="77777777" w:rsidR="00887CEF" w:rsidRPr="00DD4845" w:rsidRDefault="00887CEF" w:rsidP="00887CEF">
      <w:pPr>
        <w:spacing w:before="120" w:after="120"/>
        <w:rPr>
          <w:rFonts w:ascii="Arial" w:hAnsi="Arial" w:cs="Arial"/>
        </w:rPr>
      </w:pPr>
      <w:r w:rsidRPr="00DD4845">
        <w:rPr>
          <w:rFonts w:ascii="Arial" w:hAnsi="Arial" w:cs="Arial"/>
          <w:b/>
          <w:u w:val="single"/>
          <w:lang w:val="es-BO"/>
        </w:rPr>
        <w:t xml:space="preserve">PRIMERA.- (PARTES </w:t>
      </w:r>
      <w:r w:rsidRPr="00DD4845">
        <w:rPr>
          <w:rFonts w:ascii="Arial" w:hAnsi="Arial" w:cs="Arial"/>
          <w:b/>
          <w:bCs/>
          <w:u w:val="single"/>
          <w:lang w:val="es-BO"/>
        </w:rPr>
        <w:t>CONTRATANTES</w:t>
      </w:r>
      <w:r w:rsidRPr="00DD4845">
        <w:rPr>
          <w:rFonts w:ascii="Arial" w:hAnsi="Arial" w:cs="Arial"/>
          <w:b/>
          <w:u w:val="single"/>
          <w:lang w:val="es-BO"/>
        </w:rPr>
        <w:t>)</w:t>
      </w:r>
      <w:r w:rsidRPr="00DD4845">
        <w:rPr>
          <w:rFonts w:ascii="Arial" w:hAnsi="Arial" w:cs="Arial"/>
          <w:b/>
          <w:lang w:val="es-BO"/>
        </w:rPr>
        <w:t xml:space="preserve">. </w:t>
      </w:r>
      <w:r w:rsidRPr="00DD4845">
        <w:rPr>
          <w:rFonts w:ascii="Arial" w:hAnsi="Arial" w:cs="Arial"/>
        </w:rPr>
        <w:t>Suscriben el Contrato las siguientes Partes:</w:t>
      </w:r>
    </w:p>
    <w:p w14:paraId="0E42CE47" w14:textId="77777777" w:rsidR="00887CEF" w:rsidRPr="0052166F" w:rsidRDefault="00887CEF" w:rsidP="00516B56">
      <w:pPr>
        <w:pStyle w:val="Prrafodelista"/>
        <w:numPr>
          <w:ilvl w:val="1"/>
          <w:numId w:val="99"/>
        </w:numPr>
        <w:spacing w:before="120" w:after="120"/>
        <w:ind w:left="567" w:hanging="567"/>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14:paraId="33F03942" w14:textId="77777777" w:rsidR="00887CEF" w:rsidRPr="00DD4845" w:rsidRDefault="00887CEF" w:rsidP="00516B56">
      <w:pPr>
        <w:pStyle w:val="Prrafodelista"/>
        <w:numPr>
          <w:ilvl w:val="1"/>
          <w:numId w:val="99"/>
        </w:numPr>
        <w:spacing w:before="120" w:after="120"/>
        <w:ind w:left="567" w:hanging="567"/>
        <w:jc w:val="both"/>
        <w:rPr>
          <w:rFonts w:ascii="Arial" w:hAnsi="Arial" w:cs="Arial"/>
        </w:rPr>
      </w:pPr>
      <w:r w:rsidRPr="00DD4845">
        <w:rPr>
          <w:rFonts w:ascii="Arial" w:hAnsi="Arial" w:cs="Arial"/>
          <w:b/>
          <w:color w:val="000000"/>
          <w:lang w:val="es-BO"/>
        </w:rPr>
        <w:t>_______________</w:t>
      </w:r>
      <w:r w:rsidRPr="00DD4845">
        <w:rPr>
          <w:rFonts w:ascii="Arial" w:hAnsi="Arial" w:cs="Arial"/>
          <w:lang w:val="es-ES_tradnl"/>
        </w:rPr>
        <w:t xml:space="preserve">, legalmente constituida conforme a la legislación de Bolivia, inscrita en el Registro de Comercio de Bolivia concesionado a FUNDEMPRESA bajo Matricula Nro. _____ </w:t>
      </w:r>
      <w:r w:rsidRPr="00DD4845">
        <w:rPr>
          <w:rFonts w:ascii="Arial" w:hAnsi="Arial" w:cs="Arial"/>
        </w:rPr>
        <w:t xml:space="preserve">de fecha de registro __ de ______ de 20__, NIT _____, legalmente representada por el señor ________ con Cédula de Identidad Nro. _____ expedida en ____, con domicilio en la __________ de la ciudad de ______, que en adelante se denominará el </w:t>
      </w:r>
      <w:r w:rsidRPr="00DD4845">
        <w:rPr>
          <w:rFonts w:ascii="Arial" w:hAnsi="Arial" w:cs="Arial"/>
          <w:b/>
        </w:rPr>
        <w:t>Supervisor</w:t>
      </w:r>
      <w:r w:rsidRPr="00DD4845">
        <w:rPr>
          <w:rFonts w:ascii="Arial" w:hAnsi="Arial" w:cs="Arial"/>
        </w:rPr>
        <w:t xml:space="preserve">. </w:t>
      </w:r>
    </w:p>
    <w:p w14:paraId="21D16D0C" w14:textId="77777777" w:rsidR="00887CEF" w:rsidRPr="00DD4845" w:rsidRDefault="00887CEF" w:rsidP="00887CEF">
      <w:pPr>
        <w:jc w:val="both"/>
        <w:rPr>
          <w:rFonts w:ascii="Arial" w:hAnsi="Arial" w:cs="Arial"/>
        </w:rPr>
      </w:pPr>
      <w:r w:rsidRPr="00DD4845">
        <w:rPr>
          <w:rFonts w:ascii="Arial" w:hAnsi="Arial" w:cs="Arial"/>
        </w:rPr>
        <w:t xml:space="preserve">Tanto el </w:t>
      </w:r>
      <w:r w:rsidRPr="00DD4845">
        <w:rPr>
          <w:rFonts w:ascii="Arial" w:hAnsi="Arial" w:cs="Arial"/>
          <w:b/>
        </w:rPr>
        <w:t>Contratante</w:t>
      </w:r>
      <w:r w:rsidRPr="00DD4845">
        <w:rPr>
          <w:rFonts w:ascii="Arial" w:hAnsi="Arial" w:cs="Arial"/>
        </w:rPr>
        <w:t xml:space="preserve"> como el </w:t>
      </w:r>
      <w:r w:rsidRPr="00DD4845">
        <w:rPr>
          <w:rFonts w:ascii="Arial" w:hAnsi="Arial" w:cs="Arial"/>
          <w:b/>
        </w:rPr>
        <w:t>Supervisor</w:t>
      </w:r>
      <w:r w:rsidRPr="00DD4845">
        <w:rPr>
          <w:rFonts w:ascii="Arial" w:hAnsi="Arial" w:cs="Arial"/>
        </w:rPr>
        <w:t xml:space="preserve"> podrán ser denominados individualmente e indistintamente “</w:t>
      </w:r>
      <w:r w:rsidRPr="00DD4845">
        <w:rPr>
          <w:rFonts w:ascii="Arial" w:hAnsi="Arial" w:cs="Arial"/>
          <w:iCs/>
        </w:rPr>
        <w:t>Parte</w:t>
      </w:r>
      <w:r w:rsidRPr="00DD4845">
        <w:rPr>
          <w:rFonts w:ascii="Arial" w:hAnsi="Arial" w:cs="Arial"/>
        </w:rPr>
        <w:t>” o colectivamente “</w:t>
      </w:r>
      <w:r w:rsidRPr="00DD4845">
        <w:rPr>
          <w:rFonts w:ascii="Arial" w:hAnsi="Arial" w:cs="Arial"/>
          <w:iCs/>
        </w:rPr>
        <w:t>Partes</w:t>
      </w:r>
      <w:r w:rsidRPr="00DD4845">
        <w:rPr>
          <w:rFonts w:ascii="Arial" w:hAnsi="Arial" w:cs="Arial"/>
        </w:rPr>
        <w:t>”.</w:t>
      </w:r>
    </w:p>
    <w:p w14:paraId="7A51378D" w14:textId="77777777" w:rsidR="00887CEF" w:rsidRPr="00DD4845" w:rsidRDefault="00887CEF" w:rsidP="00887CEF">
      <w:pPr>
        <w:spacing w:before="120" w:after="120"/>
        <w:jc w:val="both"/>
        <w:rPr>
          <w:rFonts w:ascii="Arial" w:hAnsi="Arial" w:cs="Arial"/>
          <w:lang w:val="es-ES_tradnl"/>
        </w:rPr>
      </w:pPr>
      <w:r w:rsidRPr="00DD4845">
        <w:rPr>
          <w:rFonts w:ascii="Arial" w:hAnsi="Arial" w:cs="Arial"/>
          <w:b/>
          <w:u w:val="single"/>
          <w:lang w:val="es-ES_tradnl"/>
        </w:rPr>
        <w:t>SEGUNDA.- (ANTECEDENTES)</w:t>
      </w:r>
    </w:p>
    <w:p w14:paraId="18CD2665" w14:textId="77777777" w:rsidR="00887CEF" w:rsidRPr="00DD4845" w:rsidRDefault="00887CEF" w:rsidP="00887CEF">
      <w:pPr>
        <w:spacing w:before="120" w:after="120"/>
        <w:ind w:left="567" w:hanging="567"/>
        <w:jc w:val="both"/>
        <w:rPr>
          <w:rFonts w:ascii="Arial" w:hAnsi="Arial" w:cs="Arial"/>
          <w:bCs/>
        </w:rPr>
      </w:pPr>
      <w:r w:rsidRPr="00DD4845">
        <w:rPr>
          <w:rFonts w:ascii="Arial" w:hAnsi="Arial" w:cs="Arial"/>
          <w:b/>
          <w:bCs/>
          <w:lang w:val="es-BO"/>
        </w:rPr>
        <w:t xml:space="preserve">2.1 </w:t>
      </w:r>
      <w:r w:rsidRPr="00DD4845">
        <w:rPr>
          <w:rFonts w:ascii="Arial" w:hAnsi="Arial" w:cs="Arial"/>
          <w:b/>
          <w:bCs/>
          <w:lang w:val="es-BO"/>
        </w:rPr>
        <w:tab/>
      </w:r>
      <w:r w:rsidRPr="00DD4845">
        <w:rPr>
          <w:rFonts w:ascii="Arial" w:hAnsi="Arial" w:cs="Arial"/>
          <w:bCs/>
          <w:lang w:val="es-BO"/>
        </w:rPr>
        <w:t>E</w:t>
      </w:r>
      <w:r w:rsidRPr="00DD4845">
        <w:rPr>
          <w:rFonts w:ascii="Arial" w:hAnsi="Arial" w:cs="Arial"/>
          <w:lang w:val="es-ES_tradnl"/>
        </w:rPr>
        <w:t xml:space="preserve">l </w:t>
      </w:r>
      <w:r w:rsidRPr="00DD4845">
        <w:rPr>
          <w:rFonts w:ascii="Arial" w:hAnsi="Arial" w:cs="Arial"/>
          <w:b/>
          <w:bCs/>
          <w:lang w:val="es-ES_tradnl"/>
        </w:rPr>
        <w:t>Contratante</w:t>
      </w:r>
      <w:r w:rsidRPr="00DD4845">
        <w:rPr>
          <w:rFonts w:ascii="Arial" w:hAnsi="Arial" w:cs="Arial"/>
          <w:bCs/>
          <w:lang w:val="es-BO"/>
        </w:rPr>
        <w:t xml:space="preserve">, mediante la modalidad de </w:t>
      </w:r>
      <w:r w:rsidRPr="00DD4845">
        <w:rPr>
          <w:rFonts w:ascii="Arial" w:hAnsi="Arial" w:cs="Arial"/>
          <w:bCs/>
        </w:rPr>
        <w:t>contratación directa con código de proceso ________</w:t>
      </w:r>
      <w:r w:rsidRPr="00DD4845">
        <w:rPr>
          <w:rFonts w:ascii="Arial" w:hAnsi="Arial" w:cs="Arial"/>
          <w:bCs/>
          <w:lang w:val="es-BO"/>
        </w:rPr>
        <w:t>,llevó adelante el proceso de contratación para la “</w:t>
      </w:r>
      <w:r w:rsidRPr="00DD4845">
        <w:rPr>
          <w:rFonts w:ascii="Arial" w:hAnsi="Arial" w:cs="Arial"/>
          <w:b/>
          <w:lang w:val="es-BO"/>
        </w:rPr>
        <w:t>_________”</w:t>
      </w:r>
      <w:r w:rsidRPr="00DD4845">
        <w:rPr>
          <w:rFonts w:ascii="Arial" w:hAnsi="Arial" w:cs="Arial"/>
          <w:bCs/>
          <w:lang w:val="es-BO"/>
        </w:rPr>
        <w:t xml:space="preserve">, </w:t>
      </w:r>
      <w:r w:rsidRPr="00DD4845">
        <w:rPr>
          <w:rFonts w:ascii="Arial" w:hAnsi="Arial" w:cs="Arial"/>
          <w:bCs/>
        </w:rPr>
        <w:t xml:space="preserve">realizado bajo las normas y regulaciones de contratación establecidas en el </w:t>
      </w:r>
      <w:r w:rsidRPr="00DD4845">
        <w:rPr>
          <w:rFonts w:ascii="Arial" w:hAnsi="Arial" w:cs="Arial"/>
        </w:rPr>
        <w:t>Reglamento Específico del Sistema de Administración de Bienes y Servicios Empresa Pública Nacional Estratégica RE SABSEPNE de Yacimientos Petrolíferos Fiscales Bolivianos aprobado mediante Resolución de Directorio Nro. 58/2013 de 22 de julio de 2013 y el documento de contratación directa.</w:t>
      </w:r>
    </w:p>
    <w:p w14:paraId="1146A213" w14:textId="77777777" w:rsidR="00887CEF" w:rsidRPr="00DD4845" w:rsidRDefault="00887CEF" w:rsidP="00887CEF">
      <w:pPr>
        <w:spacing w:before="120" w:after="120"/>
        <w:ind w:left="567" w:hanging="567"/>
        <w:jc w:val="both"/>
        <w:rPr>
          <w:rFonts w:ascii="Arial" w:hAnsi="Arial" w:cs="Arial"/>
          <w:bCs/>
        </w:rPr>
      </w:pPr>
      <w:r w:rsidRPr="00DD4845">
        <w:rPr>
          <w:rFonts w:ascii="Arial" w:hAnsi="Arial" w:cs="Arial"/>
          <w:b/>
          <w:bCs/>
        </w:rPr>
        <w:t>2.2</w:t>
      </w:r>
      <w:r w:rsidRPr="00DD4845">
        <w:rPr>
          <w:rFonts w:ascii="Arial" w:hAnsi="Arial" w:cs="Arial"/>
          <w:bCs/>
        </w:rPr>
        <w:tab/>
        <w:t>Por su parte el</w:t>
      </w:r>
      <w:r w:rsidRPr="00DD4845">
        <w:rPr>
          <w:rFonts w:ascii="Arial" w:hAnsi="Arial" w:cs="Arial"/>
          <w:b/>
          <w:bCs/>
        </w:rPr>
        <w:t xml:space="preserve"> Supervisor </w:t>
      </w:r>
      <w:r w:rsidRPr="00DD4845">
        <w:rPr>
          <w:rFonts w:ascii="Arial" w:hAnsi="Arial" w:cs="Arial"/>
          <w:bCs/>
        </w:rPr>
        <w:t xml:space="preserve">reúne las condiciones y experiencia para llevar a cabo la supervisión técnica detallada en el presente Contrato. </w:t>
      </w:r>
      <w:bookmarkStart w:id="5234" w:name="_Toc418613179"/>
      <w:bookmarkStart w:id="5235" w:name="_Toc429824734"/>
      <w:bookmarkStart w:id="5236" w:name="_Toc245538374"/>
      <w:bookmarkStart w:id="5237" w:name="_Toc249143838"/>
    </w:p>
    <w:bookmarkEnd w:id="5234"/>
    <w:bookmarkEnd w:id="5235"/>
    <w:bookmarkEnd w:id="5236"/>
    <w:bookmarkEnd w:id="5237"/>
    <w:p w14:paraId="5DC45AEA" w14:textId="77777777" w:rsidR="00887CEF" w:rsidRPr="00DD4845" w:rsidRDefault="00887CEF" w:rsidP="00887CEF">
      <w:pPr>
        <w:spacing w:before="120" w:after="120"/>
        <w:jc w:val="both"/>
        <w:rPr>
          <w:rFonts w:ascii="Arial" w:hAnsi="Arial" w:cs="Arial"/>
          <w:b/>
          <w:lang w:val="es-BO"/>
        </w:rPr>
      </w:pPr>
      <w:r w:rsidRPr="00DD4845">
        <w:rPr>
          <w:rFonts w:ascii="Arial" w:hAnsi="Arial" w:cs="Arial"/>
          <w:b/>
          <w:u w:val="single"/>
          <w:lang w:val="es-BO"/>
        </w:rPr>
        <w:t>TERCERA.- (</w:t>
      </w:r>
      <w:r w:rsidRPr="00DD4845">
        <w:rPr>
          <w:rFonts w:ascii="Arial" w:hAnsi="Arial" w:cs="Arial"/>
          <w:b/>
          <w:bCs/>
          <w:u w:val="single"/>
        </w:rPr>
        <w:t>DISPOSICIONES GENERALES</w:t>
      </w:r>
      <w:r w:rsidRPr="00DD4845">
        <w:rPr>
          <w:rFonts w:ascii="Arial" w:hAnsi="Arial" w:cs="Arial"/>
          <w:b/>
          <w:u w:val="single"/>
          <w:lang w:val="es-BO"/>
        </w:rPr>
        <w:t>)</w:t>
      </w:r>
    </w:p>
    <w:p w14:paraId="50E09CB2" w14:textId="77777777" w:rsidR="00887CEF" w:rsidRPr="00DD4845" w:rsidRDefault="00887CEF" w:rsidP="00516B56">
      <w:pPr>
        <w:pStyle w:val="Prrafodelista"/>
        <w:widowControl w:val="0"/>
        <w:numPr>
          <w:ilvl w:val="1"/>
          <w:numId w:val="100"/>
        </w:numPr>
        <w:spacing w:after="120"/>
        <w:ind w:left="567" w:hanging="567"/>
        <w:jc w:val="both"/>
        <w:rPr>
          <w:rFonts w:ascii="Arial" w:hAnsi="Arial" w:cs="Arial"/>
        </w:rPr>
      </w:pPr>
      <w:r w:rsidRPr="00DD4845">
        <w:rPr>
          <w:rFonts w:ascii="Arial" w:hAnsi="Arial" w:cs="Arial"/>
          <w:b/>
        </w:rPr>
        <w:t>Definiciones:</w:t>
      </w:r>
      <w:r w:rsidRPr="00DD4845">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887CEF" w:rsidRPr="00DD4845" w14:paraId="515C336F" w14:textId="77777777" w:rsidTr="00887CEF">
        <w:trPr>
          <w:trHeight w:val="572"/>
        </w:trPr>
        <w:tc>
          <w:tcPr>
            <w:tcW w:w="1620" w:type="dxa"/>
            <w:tcBorders>
              <w:top w:val="nil"/>
              <w:left w:val="nil"/>
              <w:bottom w:val="nil"/>
              <w:right w:val="nil"/>
            </w:tcBorders>
          </w:tcPr>
          <w:p w14:paraId="53E842C3" w14:textId="77777777" w:rsidR="00887CEF" w:rsidRPr="00DD4845" w:rsidRDefault="00887CEF" w:rsidP="00887CE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DD4845">
              <w:rPr>
                <w:rFonts w:ascii="Arial" w:hAnsi="Arial" w:cs="Arial"/>
                <w:b/>
              </w:rPr>
              <w:t xml:space="preserve">Contrato: </w:t>
            </w:r>
          </w:p>
        </w:tc>
        <w:tc>
          <w:tcPr>
            <w:tcW w:w="6840" w:type="dxa"/>
            <w:tcBorders>
              <w:top w:val="nil"/>
              <w:left w:val="nil"/>
              <w:bottom w:val="nil"/>
              <w:right w:val="nil"/>
            </w:tcBorders>
          </w:tcPr>
          <w:p w14:paraId="1056147A" w14:textId="77777777" w:rsidR="00887CEF" w:rsidRPr="00DD4845" w:rsidRDefault="00887CEF" w:rsidP="00887CE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DD4845">
              <w:rPr>
                <w:rFonts w:ascii="Arial" w:hAnsi="Arial" w:cs="Arial"/>
                <w:bCs/>
                <w:color w:val="000000"/>
                <w:lang w:val="es-BO"/>
              </w:rPr>
              <w:t>Es el presente documento celebrado entre las Partes, mediante el cual se establece los términos y condiciones para llevar a cabo el objeto del Contrato, junto con todos sus anexos y cualquier otro documento que aceptado por las Partes forma parte integrante e indivisible del mismo.</w:t>
            </w:r>
          </w:p>
        </w:tc>
      </w:tr>
      <w:tr w:rsidR="00887CEF" w:rsidRPr="00DD4845" w14:paraId="03C62922" w14:textId="77777777" w:rsidTr="00887CEF">
        <w:trPr>
          <w:trHeight w:val="326"/>
        </w:trPr>
        <w:tc>
          <w:tcPr>
            <w:tcW w:w="1620" w:type="dxa"/>
            <w:tcBorders>
              <w:top w:val="nil"/>
              <w:left w:val="nil"/>
              <w:bottom w:val="nil"/>
              <w:right w:val="nil"/>
            </w:tcBorders>
          </w:tcPr>
          <w:p w14:paraId="592DFC1E" w14:textId="77777777" w:rsidR="00887CEF" w:rsidRPr="00DD4845" w:rsidRDefault="00887CEF" w:rsidP="00887CE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DD4845">
              <w:rPr>
                <w:rFonts w:ascii="Arial" w:hAnsi="Arial" w:cs="Arial"/>
                <w:b/>
                <w:color w:val="000000"/>
                <w:lang w:val="es-BO"/>
              </w:rPr>
              <w:t>Contratista:</w:t>
            </w:r>
          </w:p>
        </w:tc>
        <w:tc>
          <w:tcPr>
            <w:tcW w:w="6840" w:type="dxa"/>
            <w:tcBorders>
              <w:top w:val="nil"/>
              <w:left w:val="nil"/>
              <w:bottom w:val="nil"/>
              <w:right w:val="nil"/>
            </w:tcBorders>
            <w:vAlign w:val="center"/>
          </w:tcPr>
          <w:p w14:paraId="542E0016" w14:textId="77777777" w:rsidR="00887CEF" w:rsidRPr="00DD4845" w:rsidRDefault="00887CEF" w:rsidP="00887CEF">
            <w:pPr>
              <w:spacing w:after="120"/>
              <w:jc w:val="both"/>
              <w:rPr>
                <w:rFonts w:ascii="Arial" w:hAnsi="Arial" w:cs="Arial"/>
                <w:lang w:val="es-BO"/>
              </w:rPr>
            </w:pPr>
            <w:r w:rsidRPr="00DD4845">
              <w:rPr>
                <w:rFonts w:ascii="Arial" w:hAnsi="Arial" w:cs="Arial"/>
                <w:color w:val="000000"/>
              </w:rPr>
              <w:t>E</w:t>
            </w:r>
            <w:r w:rsidRPr="00DD4845">
              <w:rPr>
                <w:rFonts w:ascii="Arial" w:hAnsi="Arial" w:cs="Arial"/>
                <w:color w:val="000000"/>
                <w:lang w:val="es-BO"/>
              </w:rPr>
              <w:t>s la empresa ______</w:t>
            </w:r>
            <w:r w:rsidRPr="00DD4845">
              <w:rPr>
                <w:rFonts w:ascii="Arial" w:hAnsi="Arial" w:cs="Arial"/>
                <w:color w:val="000000"/>
              </w:rPr>
              <w:t xml:space="preserve">, contratada por el </w:t>
            </w:r>
            <w:r w:rsidRPr="00DD4845">
              <w:rPr>
                <w:rFonts w:ascii="Arial" w:hAnsi="Arial" w:cs="Arial"/>
                <w:b/>
                <w:color w:val="000000"/>
              </w:rPr>
              <w:t>Contratante</w:t>
            </w:r>
            <w:r w:rsidRPr="00DD4845">
              <w:rPr>
                <w:rFonts w:ascii="Arial" w:hAnsi="Arial" w:cs="Arial"/>
                <w:color w:val="000000"/>
                <w:lang w:val="es-BO"/>
              </w:rPr>
              <w:t xml:space="preserve"> para ejecutar la </w:t>
            </w:r>
            <w:r w:rsidRPr="00DD4845">
              <w:rPr>
                <w:rFonts w:ascii="Arial" w:hAnsi="Arial" w:cs="Arial"/>
                <w:lang w:val="es-BO"/>
              </w:rPr>
              <w:t xml:space="preserve">construcción del archivo institucional de YPFB en la ciudad de El Alto </w:t>
            </w:r>
            <w:r w:rsidRPr="00DD4845">
              <w:rPr>
                <w:rFonts w:ascii="Arial" w:hAnsi="Arial" w:cs="Arial"/>
                <w:lang w:val="es-BO"/>
              </w:rPr>
              <w:lastRenderedPageBreak/>
              <w:t>(Archivo Central)</w:t>
            </w:r>
            <w:r w:rsidRPr="00DD4845">
              <w:rPr>
                <w:rFonts w:ascii="Arial" w:hAnsi="Arial" w:cs="Arial"/>
                <w:color w:val="000000"/>
                <w:lang w:val="es-BO"/>
              </w:rPr>
              <w:t>, de acuerdo a los términos, condiciones y obligaciones señalados en el Contrato YPFB/DLG ____/____.</w:t>
            </w:r>
          </w:p>
        </w:tc>
      </w:tr>
      <w:tr w:rsidR="00887CEF" w:rsidRPr="00DD4845" w14:paraId="724729AE" w14:textId="77777777" w:rsidTr="00887CEF">
        <w:trPr>
          <w:trHeight w:val="326"/>
        </w:trPr>
        <w:tc>
          <w:tcPr>
            <w:tcW w:w="1620" w:type="dxa"/>
            <w:tcBorders>
              <w:top w:val="nil"/>
              <w:left w:val="nil"/>
              <w:bottom w:val="nil"/>
              <w:right w:val="nil"/>
            </w:tcBorders>
          </w:tcPr>
          <w:p w14:paraId="6424A85C" w14:textId="77777777" w:rsidR="00887CEF" w:rsidRPr="00DD4845" w:rsidRDefault="00887CEF" w:rsidP="00887CE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color w:val="000000"/>
                <w:lang w:val="es-BO"/>
              </w:rPr>
            </w:pPr>
            <w:r w:rsidRPr="00DD4845">
              <w:rPr>
                <w:rFonts w:ascii="Arial" w:hAnsi="Arial" w:cs="Arial"/>
                <w:b/>
                <w:color w:val="000000"/>
                <w:lang w:val="es-BO"/>
              </w:rPr>
              <w:lastRenderedPageBreak/>
              <w:t>Fiscal de Obra:</w:t>
            </w:r>
          </w:p>
        </w:tc>
        <w:tc>
          <w:tcPr>
            <w:tcW w:w="6840" w:type="dxa"/>
            <w:tcBorders>
              <w:top w:val="nil"/>
              <w:left w:val="nil"/>
              <w:bottom w:val="nil"/>
              <w:right w:val="nil"/>
            </w:tcBorders>
            <w:vAlign w:val="center"/>
          </w:tcPr>
          <w:p w14:paraId="6D5BB54D" w14:textId="77777777" w:rsidR="00887CEF" w:rsidRPr="00DD4845" w:rsidRDefault="00887CEF" w:rsidP="00887CEF">
            <w:pPr>
              <w:spacing w:after="120"/>
              <w:jc w:val="both"/>
              <w:rPr>
                <w:rFonts w:ascii="Arial" w:hAnsi="Arial" w:cs="Arial"/>
                <w:color w:val="000000"/>
              </w:rPr>
            </w:pPr>
            <w:r w:rsidRPr="00DD4845">
              <w:rPr>
                <w:rFonts w:ascii="Arial" w:hAnsi="Arial" w:cs="Arial"/>
                <w:color w:val="000000"/>
                <w:lang w:val="es-BO"/>
              </w:rPr>
              <w:t>Es el profesional</w:t>
            </w:r>
            <w:r w:rsidRPr="00DD4845">
              <w:rPr>
                <w:rFonts w:ascii="Arial" w:hAnsi="Arial" w:cs="Arial"/>
                <w:lang w:val="es-ES_tradnl"/>
              </w:rPr>
              <w:t xml:space="preserve"> nominado por el </w:t>
            </w:r>
            <w:r w:rsidRPr="00DD4845">
              <w:rPr>
                <w:rFonts w:ascii="Arial" w:hAnsi="Arial" w:cs="Arial"/>
                <w:b/>
                <w:lang w:val="es-ES_tradnl"/>
              </w:rPr>
              <w:t>Contratante</w:t>
            </w:r>
            <w:r w:rsidRPr="00DD4845">
              <w:rPr>
                <w:rFonts w:ascii="Arial" w:hAnsi="Arial" w:cs="Arial"/>
                <w:lang w:val="es-ES_tradnl"/>
              </w:rPr>
              <w:t xml:space="preserve">, quien en su representación exige el cumplimiento de sus obligaciones al Contratista y el cumplimiento del presente Contrato de supervisión técnica al </w:t>
            </w:r>
            <w:r w:rsidRPr="00DD4845">
              <w:rPr>
                <w:rFonts w:ascii="Arial" w:hAnsi="Arial" w:cs="Arial"/>
                <w:b/>
                <w:lang w:val="es-ES_tradnl"/>
              </w:rPr>
              <w:t>Supervisor</w:t>
            </w:r>
            <w:r w:rsidRPr="00DD4845">
              <w:rPr>
                <w:rFonts w:ascii="Arial" w:hAnsi="Arial" w:cs="Arial"/>
                <w:lang w:val="es-ES_tradnl"/>
              </w:rPr>
              <w:t>, ejerciendo control respecto a la observancia de los términos de referencia.</w:t>
            </w:r>
          </w:p>
        </w:tc>
      </w:tr>
      <w:tr w:rsidR="00887CEF" w:rsidRPr="00DD4845" w14:paraId="1426B0B7" w14:textId="77777777" w:rsidTr="00887CEF">
        <w:trPr>
          <w:trHeight w:val="326"/>
        </w:trPr>
        <w:tc>
          <w:tcPr>
            <w:tcW w:w="1620" w:type="dxa"/>
            <w:tcBorders>
              <w:top w:val="nil"/>
              <w:left w:val="nil"/>
              <w:bottom w:val="nil"/>
              <w:right w:val="nil"/>
            </w:tcBorders>
          </w:tcPr>
          <w:p w14:paraId="2F16E8D4" w14:textId="77777777" w:rsidR="00887CEF" w:rsidRPr="00DD4845" w:rsidRDefault="00887CEF" w:rsidP="00887CEF">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b/>
              </w:rPr>
            </w:pPr>
            <w:r w:rsidRPr="00DD4845">
              <w:rPr>
                <w:rFonts w:ascii="Arial" w:hAnsi="Arial" w:cs="Arial"/>
                <w:b/>
              </w:rPr>
              <w:t>Gerente de Supervisión:</w:t>
            </w:r>
          </w:p>
        </w:tc>
        <w:tc>
          <w:tcPr>
            <w:tcW w:w="6840" w:type="dxa"/>
            <w:tcBorders>
              <w:top w:val="nil"/>
              <w:left w:val="nil"/>
              <w:bottom w:val="nil"/>
              <w:right w:val="nil"/>
            </w:tcBorders>
            <w:vAlign w:val="center"/>
          </w:tcPr>
          <w:p w14:paraId="1CEEE728" w14:textId="77777777" w:rsidR="00887CEF" w:rsidRPr="00DD4845" w:rsidRDefault="00887CEF" w:rsidP="00887CE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DD4845">
              <w:rPr>
                <w:rFonts w:ascii="Arial" w:hAnsi="Arial" w:cs="Arial"/>
              </w:rPr>
              <w:t xml:space="preserve">Es el representante legal del </w:t>
            </w:r>
            <w:r w:rsidRPr="00DD4845">
              <w:rPr>
                <w:rFonts w:ascii="Arial" w:hAnsi="Arial" w:cs="Arial"/>
                <w:b/>
              </w:rPr>
              <w:t>Supervisor</w:t>
            </w:r>
            <w:r w:rsidRPr="00DD4845">
              <w:rPr>
                <w:rFonts w:ascii="Arial" w:hAnsi="Arial" w:cs="Arial"/>
              </w:rPr>
              <w:t xml:space="preserve"> en la obra,</w:t>
            </w:r>
            <w:r w:rsidRPr="00DD4845">
              <w:rPr>
                <w:rFonts w:ascii="Arial" w:hAnsi="Arial" w:cs="Arial"/>
                <w:lang w:val="es-BO"/>
              </w:rPr>
              <w:t xml:space="preserve"> calificado en la propuesta y encargado de la ejecución del Servicio.</w:t>
            </w:r>
          </w:p>
        </w:tc>
      </w:tr>
      <w:tr w:rsidR="00887CEF" w:rsidRPr="00DD4845" w14:paraId="49A441F7" w14:textId="77777777" w:rsidTr="00887CEF">
        <w:trPr>
          <w:trHeight w:val="326"/>
        </w:trPr>
        <w:tc>
          <w:tcPr>
            <w:tcW w:w="1620" w:type="dxa"/>
            <w:tcBorders>
              <w:top w:val="nil"/>
              <w:left w:val="nil"/>
              <w:bottom w:val="nil"/>
              <w:right w:val="nil"/>
            </w:tcBorders>
          </w:tcPr>
          <w:p w14:paraId="2B562563" w14:textId="77777777" w:rsidR="00887CEF" w:rsidRPr="00DD4845" w:rsidRDefault="00887CEF" w:rsidP="00887CE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DD4845">
              <w:rPr>
                <w:rFonts w:ascii="Arial" w:hAnsi="Arial" w:cs="Arial"/>
                <w:b/>
              </w:rPr>
              <w:t>Ley Aplicable:</w:t>
            </w:r>
          </w:p>
        </w:tc>
        <w:tc>
          <w:tcPr>
            <w:tcW w:w="6840" w:type="dxa"/>
            <w:tcBorders>
              <w:top w:val="nil"/>
              <w:left w:val="nil"/>
              <w:bottom w:val="nil"/>
              <w:right w:val="nil"/>
            </w:tcBorders>
            <w:vAlign w:val="center"/>
          </w:tcPr>
          <w:p w14:paraId="22E516B1" w14:textId="77777777" w:rsidR="00887CEF" w:rsidRPr="00DD4845" w:rsidRDefault="00887CEF" w:rsidP="00887CEF">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DD4845">
              <w:rPr>
                <w:rFonts w:ascii="Arial" w:hAnsi="Arial" w:cs="Arial"/>
              </w:rPr>
              <w:t>Son las normas constitucionales, leyes, decretos supremos y toda otra disposición legal vigente y publicada en el Estado Plurinacional de Bolivia y toda norma técnica aplicable a la ejecución del Servicio.</w:t>
            </w:r>
          </w:p>
        </w:tc>
      </w:tr>
      <w:tr w:rsidR="00887CEF" w:rsidRPr="00DD4845" w14:paraId="1F856611" w14:textId="77777777" w:rsidTr="00887CEF">
        <w:trPr>
          <w:trHeight w:val="326"/>
        </w:trPr>
        <w:tc>
          <w:tcPr>
            <w:tcW w:w="1620" w:type="dxa"/>
            <w:tcBorders>
              <w:top w:val="nil"/>
              <w:left w:val="nil"/>
              <w:bottom w:val="nil"/>
              <w:right w:val="nil"/>
            </w:tcBorders>
          </w:tcPr>
          <w:p w14:paraId="3D838D61" w14:textId="77777777" w:rsidR="00887CEF" w:rsidRPr="00DD4845" w:rsidRDefault="00887CEF" w:rsidP="00887CE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DD4845">
              <w:rPr>
                <w:rFonts w:ascii="Arial" w:hAnsi="Arial" w:cs="Arial"/>
                <w:b/>
              </w:rPr>
              <w:t xml:space="preserve">Personal: </w:t>
            </w:r>
          </w:p>
        </w:tc>
        <w:tc>
          <w:tcPr>
            <w:tcW w:w="6840" w:type="dxa"/>
            <w:tcBorders>
              <w:top w:val="nil"/>
              <w:left w:val="nil"/>
              <w:bottom w:val="nil"/>
              <w:right w:val="nil"/>
            </w:tcBorders>
            <w:vAlign w:val="center"/>
          </w:tcPr>
          <w:p w14:paraId="7AD3843F" w14:textId="77777777" w:rsidR="00887CEF" w:rsidRPr="00DD4845" w:rsidRDefault="00887CEF" w:rsidP="00887CEF">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DD4845">
              <w:rPr>
                <w:rFonts w:ascii="Arial" w:hAnsi="Arial" w:cs="Arial"/>
              </w:rPr>
              <w:t xml:space="preserve">Significa los empleados del </w:t>
            </w:r>
            <w:r w:rsidRPr="00DD4845">
              <w:rPr>
                <w:rFonts w:ascii="Arial" w:hAnsi="Arial" w:cs="Arial"/>
                <w:b/>
              </w:rPr>
              <w:t>Supervisor</w:t>
            </w:r>
            <w:r w:rsidRPr="00DD4845">
              <w:rPr>
                <w:rFonts w:ascii="Arial" w:hAnsi="Arial" w:cs="Arial"/>
              </w:rPr>
              <w:t>.</w:t>
            </w:r>
          </w:p>
        </w:tc>
      </w:tr>
      <w:tr w:rsidR="00887CEF" w:rsidRPr="00DD4845" w14:paraId="3B973FB0" w14:textId="77777777" w:rsidTr="00887CEF">
        <w:trPr>
          <w:trHeight w:val="326"/>
        </w:trPr>
        <w:tc>
          <w:tcPr>
            <w:tcW w:w="1620" w:type="dxa"/>
            <w:tcBorders>
              <w:top w:val="nil"/>
              <w:left w:val="nil"/>
              <w:bottom w:val="nil"/>
              <w:right w:val="nil"/>
            </w:tcBorders>
          </w:tcPr>
          <w:p w14:paraId="5BA95358" w14:textId="77777777" w:rsidR="00887CEF" w:rsidRPr="00DD4845" w:rsidRDefault="00887CEF" w:rsidP="00887CE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DD4845">
              <w:rPr>
                <w:rFonts w:ascii="Arial" w:hAnsi="Arial" w:cs="Arial"/>
                <w:b/>
                <w:color w:val="000000"/>
                <w:lang w:val="es-BO"/>
              </w:rPr>
              <w:t>Servicio:</w:t>
            </w:r>
          </w:p>
        </w:tc>
        <w:tc>
          <w:tcPr>
            <w:tcW w:w="6840" w:type="dxa"/>
            <w:tcBorders>
              <w:top w:val="nil"/>
              <w:left w:val="nil"/>
              <w:bottom w:val="nil"/>
              <w:right w:val="nil"/>
            </w:tcBorders>
            <w:vAlign w:val="center"/>
          </w:tcPr>
          <w:p w14:paraId="09EF4784" w14:textId="77777777" w:rsidR="00887CEF" w:rsidRPr="00DD4845" w:rsidRDefault="00887CEF" w:rsidP="00887CEF">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DD4845">
              <w:rPr>
                <w:rFonts w:ascii="Arial" w:hAnsi="Arial" w:cs="Arial"/>
                <w:color w:val="000000"/>
                <w:lang w:val="es-BO"/>
              </w:rPr>
              <w:t xml:space="preserve">Es la supervisión técnica que realizará el </w:t>
            </w:r>
            <w:r w:rsidRPr="00DD4845">
              <w:rPr>
                <w:rFonts w:ascii="Arial" w:hAnsi="Arial" w:cs="Arial"/>
                <w:b/>
                <w:color w:val="000000"/>
                <w:lang w:val="es-BO"/>
              </w:rPr>
              <w:t>Supervisor</w:t>
            </w:r>
            <w:r w:rsidRPr="00DD4845">
              <w:rPr>
                <w:rFonts w:ascii="Arial" w:hAnsi="Arial" w:cs="Arial"/>
                <w:color w:val="000000"/>
                <w:lang w:val="es-BO"/>
              </w:rPr>
              <w:t xml:space="preserve"> durante la </w:t>
            </w:r>
            <w:r w:rsidRPr="00DD4845">
              <w:rPr>
                <w:rFonts w:ascii="Arial" w:hAnsi="Arial" w:cs="Arial"/>
                <w:lang w:val="es-BO"/>
              </w:rPr>
              <w:t>____________</w:t>
            </w:r>
            <w:r w:rsidRPr="00DD4845">
              <w:rPr>
                <w:rFonts w:ascii="Arial" w:hAnsi="Arial" w:cs="Arial"/>
                <w:color w:val="000000"/>
                <w:lang w:val="es-BO"/>
              </w:rPr>
              <w:t xml:space="preserve"> con su Personal, materiales y recursos, bajo su exclusiva responsabilidad y riesgo, cumpliendo las previsiones de este Contrato, sus anexos y la Ley Aplicable, para lo cual cuenta con permisos, licencias y autorizaciones correspondientes.</w:t>
            </w:r>
          </w:p>
        </w:tc>
      </w:tr>
    </w:tbl>
    <w:p w14:paraId="34730746" w14:textId="77777777" w:rsidR="00887CEF" w:rsidRPr="00DD4845" w:rsidRDefault="00887CEF" w:rsidP="00887CEF">
      <w:pPr>
        <w:tabs>
          <w:tab w:val="left" w:pos="426"/>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 xml:space="preserve">3.2   </w:t>
      </w:r>
      <w:r w:rsidRPr="00DD4845">
        <w:rPr>
          <w:rFonts w:ascii="Arial" w:hAnsi="Arial" w:cs="Arial"/>
          <w:b/>
        </w:rPr>
        <w:t xml:space="preserve">Relación entre las Partes: </w:t>
      </w:r>
      <w:r w:rsidRPr="00DD4845">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w:t>
      </w:r>
      <w:r w:rsidRPr="00DD4845">
        <w:rPr>
          <w:rFonts w:ascii="Arial" w:hAnsi="Arial" w:cs="Arial"/>
          <w:b/>
        </w:rPr>
        <w:t>Supervisor</w:t>
      </w:r>
      <w:r w:rsidRPr="00DD4845">
        <w:rPr>
          <w:rFonts w:ascii="Arial" w:hAnsi="Arial" w:cs="Arial"/>
        </w:rPr>
        <w:t>, quien será plenamente responsable por todos los aspectos relacionados con este Contrato y la ejecución del presente Contrato.</w:t>
      </w:r>
    </w:p>
    <w:p w14:paraId="3BEAD515" w14:textId="77777777" w:rsidR="00887CEF" w:rsidRPr="00DD4845" w:rsidRDefault="00887CEF" w:rsidP="00887CE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D4845">
        <w:rPr>
          <w:rFonts w:ascii="Arial" w:hAnsi="Arial" w:cs="Arial"/>
          <w:b/>
        </w:rPr>
        <w:t>3.3</w:t>
      </w:r>
      <w:r w:rsidRPr="00DD4845">
        <w:rPr>
          <w:rFonts w:ascii="Arial" w:hAnsi="Arial" w:cs="Arial"/>
        </w:rPr>
        <w:t>.</w:t>
      </w:r>
      <w:r w:rsidRPr="00DD4845">
        <w:rPr>
          <w:rFonts w:ascii="Arial" w:hAnsi="Arial" w:cs="Arial"/>
        </w:rPr>
        <w:tab/>
      </w:r>
      <w:r w:rsidRPr="00DD4845">
        <w:rPr>
          <w:rFonts w:ascii="Arial" w:hAnsi="Arial" w:cs="Arial"/>
          <w:b/>
        </w:rPr>
        <w:t>Ley que rige el Contrato:</w:t>
      </w:r>
      <w:r w:rsidRPr="00DD4845">
        <w:rPr>
          <w:rFonts w:ascii="Arial" w:hAnsi="Arial" w:cs="Arial"/>
        </w:rPr>
        <w:t xml:space="preserve"> Este Contrato, su significado e interpretación y la relación que crea entre las Partes se regirá por la Ley Aplicable.</w:t>
      </w:r>
    </w:p>
    <w:p w14:paraId="3AFD5980" w14:textId="77777777" w:rsidR="00887CEF" w:rsidRPr="00DD4845" w:rsidRDefault="00887CEF" w:rsidP="00887CE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D4845">
        <w:rPr>
          <w:rFonts w:ascii="Arial" w:hAnsi="Arial" w:cs="Arial"/>
          <w:b/>
        </w:rPr>
        <w:t>3.4</w:t>
      </w:r>
      <w:r w:rsidRPr="00DD4845">
        <w:rPr>
          <w:rFonts w:ascii="Arial" w:hAnsi="Arial" w:cs="Arial"/>
        </w:rPr>
        <w:tab/>
      </w:r>
      <w:r w:rsidRPr="00DD4845">
        <w:rPr>
          <w:rFonts w:ascii="Arial" w:hAnsi="Arial" w:cs="Arial"/>
          <w:b/>
        </w:rPr>
        <w:t xml:space="preserve">Idioma: </w:t>
      </w:r>
      <w:r w:rsidRPr="00DD4845">
        <w:rPr>
          <w:rFonts w:ascii="Arial" w:hAnsi="Arial" w:cs="Arial"/>
        </w:rPr>
        <w:t>Este Contrato se ha celebrado en castellano, idioma por el que se regirán obligatoriamente todas las materias relacionadas con el mismo o su interpretación.</w:t>
      </w:r>
    </w:p>
    <w:p w14:paraId="245F594B" w14:textId="77777777" w:rsidR="00887CEF" w:rsidRPr="00DD4845" w:rsidRDefault="00887CEF" w:rsidP="00887CEF">
      <w:pPr>
        <w:tabs>
          <w:tab w:val="left" w:pos="567"/>
        </w:tabs>
        <w:spacing w:after="120"/>
        <w:ind w:left="567" w:right="-7" w:hanging="567"/>
        <w:jc w:val="both"/>
        <w:rPr>
          <w:rFonts w:ascii="Arial" w:hAnsi="Arial" w:cs="Arial"/>
          <w:b/>
          <w:lang w:val="es-BO"/>
        </w:rPr>
      </w:pPr>
      <w:r w:rsidRPr="00DD4845">
        <w:rPr>
          <w:rFonts w:ascii="Arial" w:hAnsi="Arial" w:cs="Arial"/>
          <w:b/>
        </w:rPr>
        <w:t>3.5</w:t>
      </w:r>
      <w:r w:rsidRPr="00DD4845">
        <w:rPr>
          <w:rFonts w:ascii="Arial" w:hAnsi="Arial" w:cs="Arial"/>
        </w:rPr>
        <w:tab/>
      </w:r>
      <w:r w:rsidRPr="00DD4845">
        <w:rPr>
          <w:rFonts w:ascii="Arial" w:hAnsi="Arial" w:cs="Arial"/>
          <w:b/>
        </w:rPr>
        <w:t>Encabezamientos:</w:t>
      </w:r>
      <w:r w:rsidRPr="00DD4845">
        <w:rPr>
          <w:rFonts w:ascii="Arial" w:hAnsi="Arial" w:cs="Arial"/>
        </w:rPr>
        <w:t xml:space="preserve"> El contenido de este Contrato no se verá restringido, modificado o afectado por los encabezamientos.</w:t>
      </w:r>
    </w:p>
    <w:p w14:paraId="78F16B42" w14:textId="77777777" w:rsidR="00887CEF" w:rsidRPr="00DD4845" w:rsidRDefault="00887CEF" w:rsidP="00887CEF">
      <w:pPr>
        <w:tabs>
          <w:tab w:val="left" w:pos="567"/>
        </w:tabs>
        <w:spacing w:after="120"/>
        <w:ind w:left="567" w:hanging="567"/>
        <w:jc w:val="both"/>
        <w:rPr>
          <w:rFonts w:ascii="Arial" w:hAnsi="Arial" w:cs="Arial"/>
        </w:rPr>
      </w:pPr>
      <w:r w:rsidRPr="00DD4845">
        <w:rPr>
          <w:rFonts w:ascii="Arial" w:hAnsi="Arial" w:cs="Arial"/>
          <w:b/>
          <w:lang w:val="es-BO"/>
        </w:rPr>
        <w:t>3.6</w:t>
      </w:r>
      <w:r w:rsidRPr="00DD4845">
        <w:rPr>
          <w:rFonts w:ascii="Arial" w:hAnsi="Arial" w:cs="Arial"/>
          <w:b/>
          <w:lang w:val="es-BO"/>
        </w:rPr>
        <w:tab/>
        <w:t>Naturaleza del Contrato:</w:t>
      </w:r>
      <w:r w:rsidRPr="00DD4845">
        <w:rPr>
          <w:rFonts w:ascii="Arial" w:hAnsi="Arial" w:cs="Arial"/>
        </w:rPr>
        <w:t xml:space="preserve"> El presente Contrato es de naturaleza administrativa. </w:t>
      </w:r>
    </w:p>
    <w:p w14:paraId="60ACBB16" w14:textId="77777777" w:rsidR="00887CEF" w:rsidRPr="00DD4845" w:rsidRDefault="00887CEF" w:rsidP="00887CEF">
      <w:pPr>
        <w:tabs>
          <w:tab w:val="left" w:pos="567"/>
        </w:tabs>
        <w:spacing w:after="120"/>
        <w:ind w:left="567" w:hanging="567"/>
        <w:jc w:val="both"/>
        <w:rPr>
          <w:rFonts w:ascii="Arial" w:hAnsi="Arial" w:cs="Arial"/>
        </w:rPr>
      </w:pPr>
      <w:r w:rsidRPr="00DD4845">
        <w:rPr>
          <w:rFonts w:ascii="Arial" w:hAnsi="Arial" w:cs="Arial"/>
          <w:b/>
        </w:rPr>
        <w:t>3.7</w:t>
      </w:r>
      <w:r>
        <w:rPr>
          <w:rFonts w:ascii="Arial" w:hAnsi="Arial" w:cs="Arial"/>
          <w:b/>
        </w:rPr>
        <w:t xml:space="preserve">   </w:t>
      </w:r>
      <w:r w:rsidRPr="00DD4845">
        <w:rPr>
          <w:rFonts w:ascii="Arial" w:hAnsi="Arial" w:cs="Arial"/>
          <w:b/>
        </w:rPr>
        <w:t>Mayúsculas:</w:t>
      </w:r>
      <w:r w:rsidRPr="00DD4845">
        <w:rPr>
          <w:rFonts w:ascii="Arial" w:hAnsi="Arial" w:cs="Arial"/>
        </w:rPr>
        <w:t xml:space="preserve"> El uso de las mayúsculas se entenderá conforme a las denominaciones otorgadas en este instrumento, o de acuerdo a su contexto, usando indistintamente en plural o singular.</w:t>
      </w:r>
    </w:p>
    <w:p w14:paraId="5D921B6C" w14:textId="77777777" w:rsidR="00887CEF" w:rsidRPr="00DD4845" w:rsidRDefault="00887CEF" w:rsidP="00887CEF">
      <w:pPr>
        <w:tabs>
          <w:tab w:val="left" w:pos="567"/>
        </w:tabs>
        <w:spacing w:after="120"/>
        <w:ind w:left="567" w:hanging="567"/>
        <w:jc w:val="both"/>
        <w:rPr>
          <w:rFonts w:ascii="Arial" w:hAnsi="Arial" w:cs="Arial"/>
        </w:rPr>
      </w:pPr>
      <w:r w:rsidRPr="00DD4845">
        <w:rPr>
          <w:rFonts w:ascii="Arial" w:hAnsi="Arial" w:cs="Arial"/>
          <w:b/>
        </w:rPr>
        <w:t xml:space="preserve">3.8   </w:t>
      </w:r>
      <w:r>
        <w:rPr>
          <w:rFonts w:ascii="Arial" w:hAnsi="Arial" w:cs="Arial"/>
          <w:b/>
        </w:rPr>
        <w:t xml:space="preserve"> </w:t>
      </w:r>
      <w:r w:rsidRPr="00DD4845">
        <w:rPr>
          <w:rFonts w:ascii="Arial" w:hAnsi="Arial" w:cs="Arial"/>
          <w:b/>
        </w:rPr>
        <w:t>Modificaciones:</w:t>
      </w:r>
      <w:r w:rsidRPr="00DD4845">
        <w:rPr>
          <w:rFonts w:ascii="Arial" w:hAnsi="Arial" w:cs="Arial"/>
        </w:rPr>
        <w:t xml:space="preserve"> Las Partes  convienen  que cualquier variación, modificación o cambio a  los términos aquí acordados deberá constar por escrito y deberá estar debidamente suscrito por sus representantes legales.</w:t>
      </w:r>
    </w:p>
    <w:p w14:paraId="4932F5AB" w14:textId="77777777" w:rsidR="00887CEF" w:rsidRPr="00DD4845" w:rsidRDefault="00887CEF" w:rsidP="00887CE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highlight w:val="yellow"/>
        </w:rPr>
      </w:pPr>
      <w:r w:rsidRPr="00DD4845">
        <w:rPr>
          <w:rFonts w:ascii="Arial" w:hAnsi="Arial" w:cs="Arial"/>
          <w:b/>
        </w:rPr>
        <w:t>3.9   Plazos:</w:t>
      </w:r>
      <w:r w:rsidRPr="00DD4845">
        <w:rPr>
          <w:rFonts w:ascii="Arial" w:hAnsi="Arial" w:cs="Arial"/>
        </w:rPr>
        <w:t xml:space="preserve"> Todos los plazos establecidos en este Contrato y sus anexos se entenderán como días calendario, salvo indicación expresa en contrario.</w:t>
      </w:r>
    </w:p>
    <w:p w14:paraId="43078F7E" w14:textId="77777777" w:rsidR="00887CEF" w:rsidRPr="00DD4845" w:rsidRDefault="00887CEF" w:rsidP="00887CE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D4845">
        <w:rPr>
          <w:rFonts w:ascii="Arial" w:hAnsi="Arial" w:cs="Arial"/>
          <w:b/>
        </w:rPr>
        <w:t>3.10</w:t>
      </w:r>
      <w:r w:rsidRPr="00DD4845">
        <w:rPr>
          <w:rFonts w:ascii="Arial" w:hAnsi="Arial" w:cs="Arial"/>
        </w:rPr>
        <w:tab/>
      </w:r>
      <w:r w:rsidRPr="00DD4845">
        <w:rPr>
          <w:rFonts w:ascii="Arial" w:hAnsi="Arial" w:cs="Arial"/>
          <w:b/>
        </w:rPr>
        <w:t>Totalidad del acuerdo:</w:t>
      </w:r>
      <w:r w:rsidRPr="00DD4845">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14189D9B" w14:textId="77777777" w:rsidR="00887CEF" w:rsidRPr="00DD4845" w:rsidRDefault="00887CEF" w:rsidP="00887CE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Arial" w:hAnsi="Arial" w:cs="Arial"/>
        </w:rPr>
      </w:pPr>
      <w:r w:rsidRPr="00DD4845">
        <w:rPr>
          <w:rFonts w:ascii="Arial" w:hAnsi="Arial" w:cs="Arial"/>
          <w:b/>
        </w:rPr>
        <w:t>3.11</w:t>
      </w:r>
      <w:r>
        <w:rPr>
          <w:rFonts w:ascii="Arial" w:hAnsi="Arial" w:cs="Arial"/>
          <w:b/>
        </w:rPr>
        <w:t xml:space="preserve">  </w:t>
      </w:r>
      <w:r w:rsidRPr="00DD4845">
        <w:rPr>
          <w:rFonts w:ascii="Arial" w:hAnsi="Arial" w:cs="Arial"/>
          <w:b/>
          <w:bCs/>
        </w:rPr>
        <w:t xml:space="preserve">Discrepancias: </w:t>
      </w:r>
      <w:r w:rsidRPr="00DD4845">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0F630C11" w14:textId="77777777" w:rsidR="00887CEF" w:rsidRPr="00DD4845" w:rsidRDefault="00887CEF" w:rsidP="00887CE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Arial" w:hAnsi="Arial" w:cs="Arial"/>
        </w:rPr>
      </w:pPr>
    </w:p>
    <w:p w14:paraId="65D2A9F6" w14:textId="77777777" w:rsidR="00887CEF" w:rsidRPr="00DD4845" w:rsidRDefault="00887CEF" w:rsidP="00887CEF">
      <w:pPr>
        <w:jc w:val="both"/>
        <w:rPr>
          <w:rFonts w:ascii="Arial" w:hAnsi="Arial" w:cs="Arial"/>
          <w:b/>
        </w:rPr>
      </w:pPr>
      <w:r w:rsidRPr="00DD4845">
        <w:rPr>
          <w:rFonts w:ascii="Arial" w:hAnsi="Arial" w:cs="Arial"/>
          <w:b/>
          <w:u w:val="single"/>
        </w:rPr>
        <w:t>CUARTA.- (NATURALEZA DEL CONTRATO)</w:t>
      </w:r>
    </w:p>
    <w:p w14:paraId="5DCF2EA3" w14:textId="77777777" w:rsidR="00887CEF" w:rsidRPr="00DD4845" w:rsidRDefault="00887CEF" w:rsidP="00887CEF">
      <w:pPr>
        <w:jc w:val="both"/>
        <w:rPr>
          <w:rFonts w:ascii="Arial" w:hAnsi="Arial" w:cs="Arial"/>
          <w:b/>
        </w:rPr>
      </w:pPr>
    </w:p>
    <w:p w14:paraId="703D0F1C" w14:textId="77777777" w:rsidR="00887CEF" w:rsidRPr="00DD4845" w:rsidRDefault="00887CEF" w:rsidP="00887CEF">
      <w:pPr>
        <w:spacing w:after="120"/>
        <w:jc w:val="both"/>
        <w:rPr>
          <w:rFonts w:ascii="Arial" w:hAnsi="Arial" w:cs="Arial"/>
        </w:rPr>
      </w:pPr>
      <w:r w:rsidRPr="00DD4845">
        <w:rPr>
          <w:rFonts w:ascii="Arial" w:hAnsi="Arial" w:cs="Arial"/>
        </w:rPr>
        <w:lastRenderedPageBreak/>
        <w:t>El presente Contrato es de naturaleza administrativa, por tanto, su aplicación e interpretación deberá realizarse en el marco de la normativa legal vigente en el Estado Plurinacional de Bolivia.</w:t>
      </w:r>
    </w:p>
    <w:p w14:paraId="71799496" w14:textId="77777777" w:rsidR="00887CEF" w:rsidRPr="00DD4845" w:rsidRDefault="00887CEF" w:rsidP="00887CEF">
      <w:pPr>
        <w:spacing w:after="120"/>
        <w:jc w:val="both"/>
        <w:rPr>
          <w:rFonts w:ascii="Arial" w:hAnsi="Arial" w:cs="Arial"/>
          <w:b/>
          <w:lang w:val="es-ES_tradnl"/>
        </w:rPr>
      </w:pPr>
      <w:r w:rsidRPr="00DD4845">
        <w:rPr>
          <w:rFonts w:ascii="Arial" w:hAnsi="Arial" w:cs="Arial"/>
          <w:b/>
          <w:u w:val="single"/>
          <w:lang w:val="es-ES_tradnl"/>
        </w:rPr>
        <w:t>QUINTA.- (DOCUMENTOS DEL CONTRATO)</w:t>
      </w:r>
    </w:p>
    <w:p w14:paraId="60464297" w14:textId="77777777" w:rsidR="00887CEF" w:rsidRPr="00DD4845" w:rsidRDefault="00887CEF" w:rsidP="00887CEF">
      <w:pPr>
        <w:spacing w:after="120"/>
        <w:jc w:val="both"/>
        <w:rPr>
          <w:rFonts w:ascii="Arial" w:hAnsi="Arial" w:cs="Arial"/>
        </w:rPr>
      </w:pPr>
      <w:r w:rsidRPr="00DD4845">
        <w:rPr>
          <w:rFonts w:ascii="Arial" w:hAnsi="Arial" w:cs="Arial"/>
        </w:rPr>
        <w:t>Forman parte esencial del presente Contrato, los anexos que se detallan a continuación y que tienen por finalidad complementarse mutuamente:</w:t>
      </w:r>
    </w:p>
    <w:p w14:paraId="02757DB1" w14:textId="77777777" w:rsidR="00887CEF" w:rsidRPr="00DD4845" w:rsidRDefault="00887CEF" w:rsidP="00887CEF">
      <w:pPr>
        <w:tabs>
          <w:tab w:val="left" w:pos="567"/>
          <w:tab w:val="left" w:pos="3600"/>
          <w:tab w:val="left" w:pos="4320"/>
          <w:tab w:val="left" w:pos="5040"/>
          <w:tab w:val="left" w:pos="5760"/>
          <w:tab w:val="left" w:pos="6480"/>
          <w:tab w:val="left" w:pos="7200"/>
          <w:tab w:val="left" w:pos="7920"/>
          <w:tab w:val="left" w:pos="8640"/>
          <w:tab w:val="left" w:pos="9360"/>
        </w:tabs>
        <w:spacing w:after="120"/>
        <w:ind w:left="567" w:hanging="567"/>
        <w:rPr>
          <w:rFonts w:ascii="Arial" w:hAnsi="Arial" w:cs="Arial"/>
        </w:rPr>
      </w:pPr>
      <w:r w:rsidRPr="00DD4845">
        <w:rPr>
          <w:rFonts w:ascii="Arial" w:hAnsi="Arial" w:cs="Arial"/>
        </w:rPr>
        <w:t xml:space="preserve">Anexo 1: Documento de contratación directa. </w:t>
      </w:r>
    </w:p>
    <w:p w14:paraId="706392D0" w14:textId="77777777" w:rsidR="00887CEF" w:rsidRPr="00DD4845" w:rsidRDefault="00887CEF" w:rsidP="00887CEF">
      <w:pPr>
        <w:tabs>
          <w:tab w:val="left" w:pos="567"/>
          <w:tab w:val="left" w:pos="3600"/>
          <w:tab w:val="left" w:pos="4320"/>
          <w:tab w:val="left" w:pos="5040"/>
          <w:tab w:val="left" w:pos="5760"/>
          <w:tab w:val="left" w:pos="6480"/>
          <w:tab w:val="left" w:pos="7200"/>
          <w:tab w:val="left" w:pos="7920"/>
          <w:tab w:val="left" w:pos="8640"/>
          <w:tab w:val="left" w:pos="9360"/>
        </w:tabs>
        <w:spacing w:after="120"/>
        <w:ind w:left="567" w:hanging="567"/>
        <w:rPr>
          <w:rFonts w:ascii="Arial" w:hAnsi="Arial" w:cs="Arial"/>
        </w:rPr>
      </w:pPr>
      <w:r w:rsidRPr="00DD4845">
        <w:rPr>
          <w:rFonts w:ascii="Arial" w:hAnsi="Arial" w:cs="Arial"/>
        </w:rPr>
        <w:t>Anexo 2: Términos de referencia.</w:t>
      </w:r>
    </w:p>
    <w:p w14:paraId="37043984" w14:textId="77777777" w:rsidR="00887CEF" w:rsidRPr="00DD4845" w:rsidRDefault="00887CEF" w:rsidP="00887CEF">
      <w:pPr>
        <w:tabs>
          <w:tab w:val="left" w:pos="567"/>
          <w:tab w:val="left" w:pos="3600"/>
          <w:tab w:val="left" w:pos="4320"/>
          <w:tab w:val="left" w:pos="5040"/>
          <w:tab w:val="left" w:pos="5760"/>
          <w:tab w:val="left" w:pos="6480"/>
          <w:tab w:val="left" w:pos="7200"/>
          <w:tab w:val="left" w:pos="7920"/>
          <w:tab w:val="left" w:pos="8640"/>
          <w:tab w:val="left" w:pos="9360"/>
        </w:tabs>
        <w:spacing w:after="120"/>
        <w:ind w:left="567" w:hanging="567"/>
        <w:rPr>
          <w:rFonts w:ascii="Arial" w:hAnsi="Arial" w:cs="Arial"/>
        </w:rPr>
      </w:pPr>
      <w:r>
        <w:rPr>
          <w:rFonts w:ascii="Arial" w:hAnsi="Arial" w:cs="Arial"/>
        </w:rPr>
        <w:t>A</w:t>
      </w:r>
      <w:r w:rsidRPr="00DD4845">
        <w:rPr>
          <w:rFonts w:ascii="Arial" w:hAnsi="Arial" w:cs="Arial"/>
        </w:rPr>
        <w:t>nexo 3: Propuesta adjudicada.</w:t>
      </w:r>
    </w:p>
    <w:p w14:paraId="381F426A" w14:textId="77777777" w:rsidR="00887CEF" w:rsidRDefault="00887CEF" w:rsidP="00887CEF">
      <w:pPr>
        <w:tabs>
          <w:tab w:val="left" w:pos="567"/>
          <w:tab w:val="left" w:pos="3600"/>
          <w:tab w:val="left" w:pos="4320"/>
          <w:tab w:val="left" w:pos="5040"/>
          <w:tab w:val="left" w:pos="5760"/>
          <w:tab w:val="left" w:pos="6480"/>
          <w:tab w:val="left" w:pos="7200"/>
          <w:tab w:val="left" w:pos="7920"/>
          <w:tab w:val="left" w:pos="8640"/>
          <w:tab w:val="left" w:pos="9360"/>
        </w:tabs>
        <w:spacing w:after="120"/>
        <w:ind w:left="567" w:hanging="567"/>
        <w:rPr>
          <w:rFonts w:ascii="Arial" w:hAnsi="Arial" w:cs="Arial"/>
        </w:rPr>
      </w:pPr>
      <w:r>
        <w:rPr>
          <w:rFonts w:ascii="Arial" w:hAnsi="Arial" w:cs="Arial"/>
        </w:rPr>
        <w:t>A</w:t>
      </w:r>
      <w:r w:rsidRPr="00DD4845">
        <w:rPr>
          <w:rFonts w:ascii="Arial" w:hAnsi="Arial" w:cs="Arial"/>
        </w:rPr>
        <w:t>nexo 4: Garantía.</w:t>
      </w:r>
    </w:p>
    <w:p w14:paraId="22439E99" w14:textId="77777777" w:rsidR="00887CEF" w:rsidRPr="0052166F" w:rsidRDefault="00887CEF" w:rsidP="00887CE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 xml:space="preserve">Anexo 5: </w:t>
      </w:r>
      <w:r w:rsidRPr="0052166F">
        <w:rPr>
          <w:rFonts w:ascii="Arial" w:hAnsi="Arial" w:cs="Arial"/>
          <w:b/>
          <w:i/>
          <w:u w:val="single"/>
        </w:rPr>
        <w:t>(insertar otro (s) que se puedan considerar importantes)</w:t>
      </w:r>
    </w:p>
    <w:p w14:paraId="17280F01" w14:textId="77777777" w:rsidR="00887CEF" w:rsidRPr="00DD4845" w:rsidRDefault="00887CEF" w:rsidP="00887CEF">
      <w:pPr>
        <w:spacing w:before="120" w:after="120"/>
        <w:jc w:val="both"/>
        <w:rPr>
          <w:rFonts w:ascii="Arial" w:hAnsi="Arial" w:cs="Arial"/>
          <w:b/>
          <w:lang w:val="es-BO"/>
        </w:rPr>
      </w:pPr>
      <w:r w:rsidRPr="00DD4845">
        <w:rPr>
          <w:rFonts w:ascii="Arial" w:hAnsi="Arial" w:cs="Arial"/>
          <w:b/>
          <w:u w:val="single"/>
          <w:lang w:val="es-BO"/>
        </w:rPr>
        <w:t>SEXTA.- (OBJETO DEL CONTRATO)</w:t>
      </w:r>
    </w:p>
    <w:p w14:paraId="76D44E69" w14:textId="77777777" w:rsidR="00887CEF" w:rsidRPr="00DD4845" w:rsidRDefault="00887CEF" w:rsidP="00887CEF">
      <w:pPr>
        <w:spacing w:after="120"/>
        <w:jc w:val="both"/>
        <w:rPr>
          <w:rFonts w:ascii="Arial" w:hAnsi="Arial" w:cs="Arial"/>
          <w:lang w:val="es-BO"/>
        </w:rPr>
      </w:pPr>
      <w:r w:rsidRPr="00DD4845">
        <w:rPr>
          <w:rFonts w:ascii="Arial" w:hAnsi="Arial" w:cs="Arial"/>
          <w:lang w:val="es-BO"/>
        </w:rPr>
        <w:t xml:space="preserve">Mediante el presente Contrato el </w:t>
      </w:r>
      <w:r w:rsidRPr="00DD4845">
        <w:rPr>
          <w:rFonts w:ascii="Arial" w:hAnsi="Arial" w:cs="Arial"/>
          <w:b/>
          <w:lang w:val="es-BO"/>
        </w:rPr>
        <w:t>Supervisor</w:t>
      </w:r>
      <w:r w:rsidRPr="00DD4845">
        <w:rPr>
          <w:rFonts w:ascii="Arial" w:hAnsi="Arial" w:cs="Arial"/>
          <w:lang w:val="es-BO"/>
        </w:rPr>
        <w:t xml:space="preserve"> se obliga ante el </w:t>
      </w:r>
      <w:r w:rsidRPr="00DD4845">
        <w:rPr>
          <w:rFonts w:ascii="Arial" w:hAnsi="Arial" w:cs="Arial"/>
          <w:b/>
          <w:lang w:val="es-BO"/>
        </w:rPr>
        <w:t>Contratante</w:t>
      </w:r>
      <w:r w:rsidRPr="00DD4845">
        <w:rPr>
          <w:rFonts w:ascii="Arial" w:hAnsi="Arial" w:cs="Arial"/>
          <w:lang w:val="es-BO"/>
        </w:rPr>
        <w:t xml:space="preserve"> a </w:t>
      </w:r>
      <w:r w:rsidRPr="00DD4845">
        <w:rPr>
          <w:rFonts w:ascii="Arial" w:hAnsi="Arial" w:cs="Arial"/>
          <w:lang w:val="es-ES_tradnl"/>
        </w:rPr>
        <w:t>realizar la s</w:t>
      </w:r>
      <w:r w:rsidRPr="00DD4845">
        <w:rPr>
          <w:rFonts w:ascii="Arial" w:hAnsi="Arial" w:cs="Arial"/>
          <w:lang w:val="es-BO"/>
        </w:rPr>
        <w:t>upervisión técnica para la _________</w:t>
      </w:r>
      <w:r w:rsidRPr="00DD4845">
        <w:rPr>
          <w:rFonts w:ascii="Arial" w:hAnsi="Arial" w:cs="Arial"/>
          <w:lang w:val="es-ES_tradnl"/>
        </w:rPr>
        <w:t>, que se ejecutará en ___________en</w:t>
      </w:r>
      <w:r w:rsidRPr="00DD4845">
        <w:rPr>
          <w:rFonts w:ascii="Arial" w:hAnsi="Arial" w:cs="Arial"/>
          <w:lang w:val="es-BO"/>
        </w:rPr>
        <w:t>conformidad al presente Contrato y sus anexos.</w:t>
      </w:r>
    </w:p>
    <w:p w14:paraId="49D10310" w14:textId="77777777" w:rsidR="00887CEF" w:rsidRPr="00DD4845" w:rsidRDefault="00887CEF" w:rsidP="00887CEF">
      <w:pPr>
        <w:spacing w:after="120"/>
        <w:jc w:val="both"/>
        <w:rPr>
          <w:rFonts w:ascii="Arial" w:hAnsi="Arial" w:cs="Arial"/>
          <w:b/>
          <w:lang w:val="es-BO"/>
        </w:rPr>
      </w:pPr>
      <w:r w:rsidRPr="00DD4845">
        <w:rPr>
          <w:rFonts w:ascii="Arial" w:hAnsi="Arial" w:cs="Arial"/>
          <w:b/>
          <w:u w:val="single"/>
          <w:lang w:val="es-BO"/>
        </w:rPr>
        <w:t xml:space="preserve">SÉPTIMA.- (VIGENCIA, PLAZO </w:t>
      </w:r>
      <w:r w:rsidRPr="00DD4845">
        <w:rPr>
          <w:rFonts w:ascii="Arial" w:hAnsi="Arial" w:cs="Arial"/>
          <w:b/>
          <w:u w:val="single"/>
          <w:lang w:val="es-ES_tradnl"/>
        </w:rPr>
        <w:t>DE PRESTACIÓN DEL SERVICIO Y ORDEN DE PROCEDER</w:t>
      </w:r>
      <w:r w:rsidRPr="00DD4845">
        <w:rPr>
          <w:rFonts w:ascii="Arial" w:hAnsi="Arial" w:cs="Arial"/>
          <w:b/>
          <w:u w:val="single"/>
          <w:lang w:val="es-BO"/>
        </w:rPr>
        <w:t>)</w:t>
      </w:r>
    </w:p>
    <w:p w14:paraId="726F4C75" w14:textId="77777777" w:rsidR="00887CEF" w:rsidRPr="00DD4845" w:rsidRDefault="00887CEF" w:rsidP="00887CEF">
      <w:pPr>
        <w:spacing w:after="120"/>
        <w:ind w:left="567" w:hanging="567"/>
        <w:jc w:val="both"/>
        <w:rPr>
          <w:rFonts w:ascii="Arial" w:hAnsi="Arial" w:cs="Arial"/>
          <w:lang w:val="es-BO"/>
        </w:rPr>
      </w:pPr>
      <w:r w:rsidRPr="00DD4845">
        <w:rPr>
          <w:rFonts w:ascii="Arial" w:hAnsi="Arial" w:cs="Arial"/>
          <w:b/>
          <w:lang w:val="es-BO"/>
        </w:rPr>
        <w:t xml:space="preserve">7.1 </w:t>
      </w:r>
      <w:r w:rsidRPr="00DD4845">
        <w:rPr>
          <w:rFonts w:ascii="Arial" w:hAnsi="Arial" w:cs="Arial"/>
          <w:b/>
          <w:lang w:val="es-BO"/>
        </w:rPr>
        <w:tab/>
        <w:t xml:space="preserve">Vigencia: </w:t>
      </w:r>
    </w:p>
    <w:p w14:paraId="32D527EE" w14:textId="77777777" w:rsidR="00887CEF" w:rsidRPr="00DD4845" w:rsidRDefault="00887CEF" w:rsidP="00887CEF">
      <w:pPr>
        <w:spacing w:after="120"/>
        <w:ind w:left="567" w:hanging="1"/>
        <w:jc w:val="both"/>
        <w:rPr>
          <w:rFonts w:ascii="Arial" w:hAnsi="Arial" w:cs="Arial"/>
          <w:lang w:val="es-BO"/>
        </w:rPr>
      </w:pPr>
      <w:r w:rsidRPr="00DD4845">
        <w:rPr>
          <w:rFonts w:ascii="Arial" w:hAnsi="Arial" w:cs="Arial"/>
          <w:lang w:val="es-BO"/>
        </w:rPr>
        <w:t>El presente Contrato, entrará en vigencia desde el día siguiente hábil de su suscripción por ambas Partes.</w:t>
      </w:r>
    </w:p>
    <w:p w14:paraId="3669A004" w14:textId="77777777" w:rsidR="00887CEF" w:rsidRPr="00DD4845" w:rsidRDefault="00887CEF" w:rsidP="00887CEF">
      <w:pPr>
        <w:spacing w:after="120"/>
        <w:ind w:left="567" w:hanging="567"/>
        <w:jc w:val="both"/>
        <w:rPr>
          <w:rFonts w:ascii="Arial" w:hAnsi="Arial" w:cs="Arial"/>
          <w:b/>
          <w:lang w:val="es-BO"/>
        </w:rPr>
      </w:pPr>
      <w:r w:rsidRPr="00DD4845">
        <w:rPr>
          <w:rFonts w:ascii="Arial" w:hAnsi="Arial" w:cs="Arial"/>
          <w:b/>
          <w:lang w:val="es-BO"/>
        </w:rPr>
        <w:t xml:space="preserve">7.2 </w:t>
      </w:r>
      <w:r w:rsidRPr="00DD4845">
        <w:rPr>
          <w:rFonts w:ascii="Arial" w:hAnsi="Arial" w:cs="Arial"/>
          <w:b/>
          <w:lang w:val="es-BO"/>
        </w:rPr>
        <w:tab/>
        <w:t>Plazo:</w:t>
      </w:r>
    </w:p>
    <w:p w14:paraId="0D2C8908" w14:textId="77777777" w:rsidR="00887CEF" w:rsidRPr="00DD4845" w:rsidRDefault="00887CEF" w:rsidP="00887CEF">
      <w:pPr>
        <w:spacing w:after="120"/>
        <w:ind w:left="567" w:hanging="1"/>
        <w:jc w:val="both"/>
        <w:rPr>
          <w:rFonts w:ascii="Arial" w:hAnsi="Arial" w:cs="Arial"/>
          <w:lang w:val="es-BO"/>
        </w:rPr>
      </w:pPr>
      <w:r w:rsidRPr="00DD4845">
        <w:rPr>
          <w:rFonts w:ascii="Arial" w:hAnsi="Arial" w:cs="Arial"/>
          <w:lang w:val="es-BO"/>
        </w:rPr>
        <w:t xml:space="preserve">El </w:t>
      </w:r>
      <w:r w:rsidRPr="00DD4845">
        <w:rPr>
          <w:rFonts w:ascii="Arial" w:hAnsi="Arial" w:cs="Arial"/>
          <w:b/>
          <w:bCs/>
          <w:lang w:val="es-BO"/>
        </w:rPr>
        <w:t>Supervisor</w:t>
      </w:r>
      <w:r w:rsidRPr="00DD4845">
        <w:rPr>
          <w:rFonts w:ascii="Arial" w:hAnsi="Arial" w:cs="Arial"/>
          <w:lang w:val="es-ES_tradnl"/>
        </w:rPr>
        <w:t>desarrollará el Serviciohasta la emisión de la versión definitiva del certificado de liquidación final</w:t>
      </w:r>
      <w:r w:rsidRPr="00DD4845">
        <w:rPr>
          <w:rFonts w:ascii="Arial" w:hAnsi="Arial" w:cs="Arial"/>
          <w:lang w:val="es-BO"/>
        </w:rPr>
        <w:t xml:space="preserve">, </w:t>
      </w:r>
      <w:r w:rsidRPr="00DD4845">
        <w:rPr>
          <w:rFonts w:ascii="Arial" w:hAnsi="Arial" w:cs="Arial"/>
          <w:lang w:val="es-ES_tradnl"/>
        </w:rPr>
        <w:t>en el plazo de _____ (literal)  días calendario, que serán computados a partir de la fecha en la que el Fiscal de Obra notifique con la orden de proceder.</w:t>
      </w:r>
    </w:p>
    <w:p w14:paraId="0091A7A4" w14:textId="77777777" w:rsidR="00887CEF" w:rsidRPr="00DD4845" w:rsidRDefault="00887CEF" w:rsidP="00887CEF">
      <w:pPr>
        <w:spacing w:after="120"/>
        <w:jc w:val="both"/>
        <w:rPr>
          <w:rFonts w:ascii="Arial" w:hAnsi="Arial" w:cs="Arial"/>
          <w:b/>
          <w:lang w:val="es-BO"/>
        </w:rPr>
      </w:pPr>
      <w:r w:rsidRPr="00DD4845">
        <w:rPr>
          <w:rFonts w:ascii="Arial" w:hAnsi="Arial" w:cs="Arial"/>
          <w:b/>
          <w:u w:val="single"/>
          <w:lang w:val="es-BO"/>
        </w:rPr>
        <w:t>OCTAVA.- (MONTO DEL CONTRATO)</w:t>
      </w:r>
    </w:p>
    <w:p w14:paraId="6ED8E6BD" w14:textId="77777777" w:rsidR="00887CEF" w:rsidRPr="00DD4845" w:rsidRDefault="00887CEF" w:rsidP="00887CEF">
      <w:pPr>
        <w:spacing w:after="120"/>
        <w:jc w:val="both"/>
        <w:rPr>
          <w:rFonts w:ascii="Arial" w:hAnsi="Arial" w:cs="Arial"/>
          <w:lang w:val="es-BO"/>
        </w:rPr>
      </w:pPr>
      <w:r w:rsidRPr="00DD4845">
        <w:rPr>
          <w:rFonts w:ascii="Arial" w:hAnsi="Arial" w:cs="Arial"/>
          <w:lang w:val="es-ES_tradnl"/>
        </w:rPr>
        <w:t>El monto total propuesto y aceptado por ambas Partes para la prestación del Servicio, objeto del presente Contrato es de</w:t>
      </w:r>
      <w:r w:rsidRPr="00577230">
        <w:rPr>
          <w:rFonts w:ascii="Arial" w:hAnsi="Arial" w:cs="Arial"/>
        </w:rPr>
        <w:t xml:space="preserve"> </w:t>
      </w:r>
      <w:r w:rsidRPr="0052166F">
        <w:rPr>
          <w:rFonts w:ascii="Arial" w:hAnsi="Arial" w:cs="Arial"/>
        </w:rPr>
        <w:t>Bs_____________ (__________________________</w:t>
      </w:r>
      <w:r>
        <w:rPr>
          <w:rFonts w:ascii="Arial" w:hAnsi="Arial" w:cs="Arial"/>
        </w:rPr>
        <w:t xml:space="preserve">00/100 </w:t>
      </w:r>
      <w:r w:rsidRPr="0052166F">
        <w:rPr>
          <w:rFonts w:ascii="Arial" w:hAnsi="Arial" w:cs="Arial"/>
        </w:rPr>
        <w:t>Bolivianos),</w:t>
      </w:r>
      <w:r w:rsidRPr="00DD4845">
        <w:rPr>
          <w:rFonts w:ascii="Arial" w:hAnsi="Arial" w:cs="Arial"/>
          <w:lang w:val="es-ES_tradnl"/>
        </w:rPr>
        <w:t xml:space="preserve">. </w:t>
      </w:r>
    </w:p>
    <w:p w14:paraId="1218C84A" w14:textId="77777777" w:rsidR="00887CEF" w:rsidRPr="00DD4845" w:rsidRDefault="00887CEF" w:rsidP="00887CEF">
      <w:pPr>
        <w:spacing w:after="120"/>
        <w:jc w:val="both"/>
        <w:rPr>
          <w:rFonts w:ascii="Arial" w:hAnsi="Arial" w:cs="Arial"/>
          <w:lang w:val="es-ES_tradnl"/>
        </w:rPr>
      </w:pPr>
      <w:r w:rsidRPr="00DD4845">
        <w:rPr>
          <w:rFonts w:ascii="Arial" w:hAnsi="Arial" w:cs="Arial"/>
          <w:lang w:val="es-ES_tradnl"/>
        </w:rPr>
        <w:t>Queda establecido que los precios consignados en la propuesta adjudicada</w:t>
      </w:r>
      <w:r w:rsidRPr="00DD4845">
        <w:rPr>
          <w:rFonts w:ascii="Arial" w:hAnsi="Arial" w:cs="Arial"/>
          <w:lang w:val="es-BO"/>
        </w:rPr>
        <w:t xml:space="preserve">, no serán objeto de reajuste y/o incremento de precios, e </w:t>
      </w:r>
      <w:r w:rsidRPr="00DD4845">
        <w:rPr>
          <w:rFonts w:ascii="Arial" w:hAnsi="Arial" w:cs="Arial"/>
          <w:lang w:val="es-ES_tradnl"/>
        </w:rPr>
        <w:t>incluyen todos los elementos sin excepción alguna, que sean necesarios para la realización y cumplimiento del Servicio. Este precio también comprende todos los costos referidos a salarios, leyes sociales, impuestos, aranceles, daños a terceros, gastos de seguro de equipo y de accidentes personales, gastos de transporte y viáticos y todo otro costo directo o indirecto incluyendo utilidades que pueda tener incidencia en el precio total del Servicio, hasta su conclusión.</w:t>
      </w:r>
    </w:p>
    <w:p w14:paraId="5BC885FD" w14:textId="77777777" w:rsidR="00887CEF" w:rsidRPr="00DD4845" w:rsidRDefault="00887CEF" w:rsidP="00887CEF">
      <w:pPr>
        <w:spacing w:before="120" w:after="120"/>
        <w:jc w:val="both"/>
        <w:rPr>
          <w:rFonts w:ascii="Arial" w:hAnsi="Arial" w:cs="Arial"/>
          <w:lang w:val="es-BO"/>
        </w:rPr>
      </w:pPr>
      <w:r w:rsidRPr="00DD4845">
        <w:rPr>
          <w:rFonts w:ascii="Arial" w:hAnsi="Arial" w:cs="Arial"/>
          <w:lang w:val="es-ES_tradnl"/>
        </w:rPr>
        <w:t xml:space="preserve">Es de exclusiva responsabilidad del </w:t>
      </w:r>
      <w:r w:rsidRPr="00DD4845">
        <w:rPr>
          <w:rFonts w:ascii="Arial" w:hAnsi="Arial" w:cs="Arial"/>
          <w:b/>
          <w:lang w:val="es-ES_tradnl"/>
        </w:rPr>
        <w:t>Supervisor</w:t>
      </w:r>
      <w:r w:rsidRPr="00DD4845">
        <w:rPr>
          <w:rFonts w:ascii="Arial" w:hAnsi="Arial" w:cs="Arial"/>
          <w:lang w:val="es-ES_tradnl"/>
        </w:rPr>
        <w:t xml:space="preserve">, prestar el Servicio contratado dentro del monto establecido como costo del Servicio, ya que no se reconocerán ni procederán pagos por servicios que excedan dicho importe, a excepción de aquellos autorizados expresamente por escrito mediante los instrumentos </w:t>
      </w:r>
      <w:r w:rsidRPr="00DD4845">
        <w:rPr>
          <w:rFonts w:ascii="Arial" w:hAnsi="Arial" w:cs="Arial"/>
          <w:lang w:val="es-BO"/>
        </w:rPr>
        <w:t>previstos en este Contrato.</w:t>
      </w:r>
    </w:p>
    <w:p w14:paraId="36C92336" w14:textId="77777777" w:rsidR="00887CEF" w:rsidRPr="00DD4845" w:rsidRDefault="00887CEF" w:rsidP="00887CEF">
      <w:pPr>
        <w:spacing w:before="120" w:after="120"/>
        <w:jc w:val="both"/>
        <w:rPr>
          <w:rFonts w:ascii="Arial" w:hAnsi="Arial" w:cs="Arial"/>
          <w:b/>
          <w:lang w:val="es-BO"/>
        </w:rPr>
      </w:pPr>
      <w:r w:rsidRPr="00DD4845">
        <w:rPr>
          <w:rFonts w:ascii="Arial" w:hAnsi="Arial" w:cs="Arial"/>
          <w:b/>
          <w:u w:val="single"/>
          <w:lang w:val="es-BO"/>
        </w:rPr>
        <w:t>NOVENA.- (FORMA DE PAGO)</w:t>
      </w:r>
    </w:p>
    <w:p w14:paraId="5D58A276" w14:textId="77777777" w:rsidR="00887CEF" w:rsidRPr="00DD4845" w:rsidRDefault="00887CEF" w:rsidP="00887CEF">
      <w:pPr>
        <w:spacing w:before="120" w:after="120"/>
        <w:jc w:val="both"/>
        <w:rPr>
          <w:rFonts w:ascii="Arial" w:hAnsi="Arial" w:cs="Arial"/>
          <w:lang w:val="es-ES_tradnl"/>
        </w:rPr>
      </w:pPr>
      <w:r w:rsidRPr="00DD4845">
        <w:rPr>
          <w:rFonts w:ascii="Arial" w:hAnsi="Arial" w:cs="Arial"/>
          <w:lang w:val="es-ES_tradnl"/>
        </w:rPr>
        <w:t xml:space="preserve">El pago será mensual y paralelo al progreso del Servicio, no debiendo tener un retraso mayor a los </w:t>
      </w:r>
      <w:r>
        <w:rPr>
          <w:rFonts w:ascii="Arial" w:hAnsi="Arial" w:cs="Arial"/>
          <w:lang w:val="es-ES_tradnl"/>
        </w:rPr>
        <w:t>30</w:t>
      </w:r>
      <w:r w:rsidRPr="00DD4845">
        <w:rPr>
          <w:rFonts w:ascii="Arial" w:hAnsi="Arial" w:cs="Arial"/>
          <w:lang w:val="es-ES_tradnl"/>
        </w:rPr>
        <w:t xml:space="preserve"> (</w:t>
      </w:r>
      <w:r>
        <w:rPr>
          <w:rFonts w:ascii="Arial" w:hAnsi="Arial" w:cs="Arial"/>
          <w:lang w:val="es-ES_tradnl"/>
        </w:rPr>
        <w:t>treinta</w:t>
      </w:r>
      <w:r w:rsidRPr="00DD4845">
        <w:rPr>
          <w:rFonts w:ascii="Arial" w:hAnsi="Arial" w:cs="Arial"/>
          <w:lang w:val="es-ES_tradnl"/>
        </w:rPr>
        <w:t>) días hábiles una vez aprobada la factura previa aceptación y aprobación del informe por el Fiscal de Obra.</w:t>
      </w:r>
    </w:p>
    <w:p w14:paraId="2C5D6C86" w14:textId="77777777" w:rsidR="00887CEF" w:rsidRPr="00DD4845" w:rsidRDefault="00887CEF" w:rsidP="00887CEF">
      <w:pPr>
        <w:spacing w:before="120" w:after="120"/>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xml:space="preserve"> presentará al Fiscal de Obra</w:t>
      </w:r>
      <w:r>
        <w:rPr>
          <w:rFonts w:ascii="Arial" w:hAnsi="Arial" w:cs="Arial"/>
          <w:lang w:val="es-ES_tradnl"/>
        </w:rPr>
        <w:t xml:space="preserve"> </w:t>
      </w:r>
      <w:r w:rsidRPr="00DD4845">
        <w:rPr>
          <w:rFonts w:ascii="Arial" w:hAnsi="Arial" w:cs="Arial"/>
          <w:lang w:val="es-ES_tradnl"/>
        </w:rPr>
        <w:t xml:space="preserve">en el plazo de _____ (literal) días hábiles (computables desde la aprobación de la planilla de ejecución del Servicio por el Fiscal de Obra) y para su revisión en versión definitiva, el informe periódico y un certificado de pago debidamente llenado, con fecha y firmado por el Gerente de </w:t>
      </w:r>
      <w:r w:rsidRPr="00DD4845">
        <w:rPr>
          <w:rFonts w:ascii="Arial" w:hAnsi="Arial" w:cs="Arial"/>
          <w:bCs/>
          <w:lang w:val="es-ES_tradnl"/>
        </w:rPr>
        <w:t>Supervisión</w:t>
      </w:r>
      <w:r w:rsidRPr="00DD4845">
        <w:rPr>
          <w:rFonts w:ascii="Arial" w:hAnsi="Arial" w:cs="Arial"/>
          <w:lang w:val="es-ES_tradnl"/>
        </w:rPr>
        <w:t>, que consignará todos los trabajos ejecutados a los precios establecidos, de acuerdo a los trabajos desarrollados.</w:t>
      </w:r>
    </w:p>
    <w:p w14:paraId="17191A7D" w14:textId="77777777" w:rsidR="00887CEF" w:rsidRPr="00DD4845" w:rsidRDefault="00887CEF" w:rsidP="00887CEF">
      <w:pPr>
        <w:spacing w:before="120" w:after="120"/>
        <w:jc w:val="both"/>
        <w:rPr>
          <w:rFonts w:ascii="Arial" w:hAnsi="Arial" w:cs="Arial"/>
          <w:lang w:val="es-ES_tradnl"/>
        </w:rPr>
      </w:pPr>
      <w:r w:rsidRPr="00DD4845">
        <w:rPr>
          <w:rFonts w:ascii="Arial" w:hAnsi="Arial" w:cs="Arial"/>
          <w:lang w:val="es-ES_tradnl"/>
        </w:rPr>
        <w:lastRenderedPageBreak/>
        <w:t xml:space="preserve">De no presentar el </w:t>
      </w:r>
      <w:r w:rsidRPr="00DD4845">
        <w:rPr>
          <w:rFonts w:ascii="Arial" w:hAnsi="Arial" w:cs="Arial"/>
          <w:b/>
          <w:bCs/>
          <w:lang w:val="es-ES_tradnl"/>
        </w:rPr>
        <w:t>Supervisor</w:t>
      </w:r>
      <w:r w:rsidRPr="00DD4845">
        <w:rPr>
          <w:rFonts w:ascii="Arial" w:hAnsi="Arial" w:cs="Arial"/>
          <w:lang w:val="es-ES_tradnl"/>
        </w:rPr>
        <w:t xml:space="preserve"> el informe periódico y el respectivo certificado de pago dentro del plazo previsto; los días de demora serán contabilizados por el Fiscal de Obra, a efectos de deducir los mismos del plazo que el </w:t>
      </w:r>
      <w:r w:rsidRPr="00DD4845">
        <w:rPr>
          <w:rFonts w:ascii="Arial" w:hAnsi="Arial" w:cs="Arial"/>
          <w:b/>
          <w:lang w:val="es-ES_tradnl"/>
        </w:rPr>
        <w:t>Contratante</w:t>
      </w:r>
      <w:r>
        <w:rPr>
          <w:rFonts w:ascii="Arial" w:hAnsi="Arial" w:cs="Arial"/>
          <w:b/>
          <w:lang w:val="es-ES_tradnl"/>
        </w:rPr>
        <w:t xml:space="preserve"> </w:t>
      </w:r>
      <w:r w:rsidRPr="00DD4845">
        <w:rPr>
          <w:rFonts w:ascii="Arial" w:hAnsi="Arial" w:cs="Arial"/>
          <w:lang w:val="es-ES_tradnl"/>
        </w:rPr>
        <w:t>en su caso pueda demorar en la efectivización del pago del citado certificado.</w:t>
      </w:r>
    </w:p>
    <w:p w14:paraId="3919DDAA" w14:textId="77777777" w:rsidR="00887CEF" w:rsidRPr="00DD4845" w:rsidRDefault="00887CEF" w:rsidP="00887CEF">
      <w:pPr>
        <w:spacing w:before="120" w:after="120"/>
        <w:jc w:val="both"/>
        <w:rPr>
          <w:rFonts w:ascii="Arial" w:hAnsi="Arial" w:cs="Arial"/>
          <w:lang w:val="es-ES_tradnl"/>
        </w:rPr>
      </w:pPr>
      <w:r w:rsidRPr="00DD4845">
        <w:rPr>
          <w:rFonts w:ascii="Arial" w:hAnsi="Arial" w:cs="Arial"/>
          <w:lang w:val="es-ES_tradnl"/>
        </w:rPr>
        <w:t xml:space="preserve">El Fiscal de Obra, dentro de los _____ (literal) días hábiles siguientes, después de recibir el informe periódico y en versión definitiva el certificado de pago; indicará por escrito su aprobación o devolverá el informe y el certificado para que se enmienden los motivos de rechazo, debiendo el </w:t>
      </w:r>
      <w:r w:rsidRPr="00DD4845">
        <w:rPr>
          <w:rFonts w:ascii="Arial" w:hAnsi="Arial" w:cs="Arial"/>
          <w:b/>
          <w:bCs/>
          <w:lang w:val="es-ES_tradnl"/>
        </w:rPr>
        <w:t>Supervisor</w:t>
      </w:r>
      <w:r w:rsidRPr="00DD4845">
        <w:rPr>
          <w:rFonts w:ascii="Arial" w:hAnsi="Arial" w:cs="Arial"/>
          <w:lang w:val="es-ES_tradnl"/>
        </w:rPr>
        <w:t>, en éste último caso, realizar las correcciones necesarias y volver a presentar el informe y certificado, con la nueva fecha.</w:t>
      </w:r>
    </w:p>
    <w:p w14:paraId="30599BB3" w14:textId="77777777" w:rsidR="00887CEF" w:rsidRPr="00DD4845" w:rsidRDefault="00887CEF" w:rsidP="00887CEF">
      <w:pPr>
        <w:pStyle w:val="Textoindependiente2"/>
        <w:spacing w:before="120" w:line="240" w:lineRule="auto"/>
        <w:jc w:val="both"/>
        <w:rPr>
          <w:rFonts w:ascii="Arial" w:hAnsi="Arial" w:cs="Arial"/>
          <w:lang w:val="es-BO"/>
        </w:rPr>
      </w:pPr>
      <w:r w:rsidRPr="00DD4845">
        <w:rPr>
          <w:rFonts w:ascii="Arial" w:hAnsi="Arial" w:cs="Arial"/>
          <w:lang w:val="es-ES"/>
        </w:rPr>
        <w:t xml:space="preserve">El informe periódico y el certificado de pago aprobado por el </w:t>
      </w:r>
      <w:r w:rsidRPr="00DD4845">
        <w:rPr>
          <w:rFonts w:ascii="Arial" w:hAnsi="Arial" w:cs="Arial"/>
          <w:lang w:val="es-ES_tradnl"/>
        </w:rPr>
        <w:t>Fiscal de Obra</w:t>
      </w:r>
      <w:r w:rsidRPr="00DD4845">
        <w:rPr>
          <w:rFonts w:ascii="Arial" w:hAnsi="Arial" w:cs="Arial"/>
          <w:lang w:val="es-ES"/>
        </w:rPr>
        <w:t xml:space="preserve">, (con la fecha de aprobación), será remitido a la dependencia que corresponda, para el procesamiento del pago. </w:t>
      </w:r>
      <w:r w:rsidRPr="00DD4845">
        <w:rPr>
          <w:rFonts w:ascii="Arial" w:hAnsi="Arial" w:cs="Arial"/>
          <w:lang w:val="es-BO"/>
        </w:rPr>
        <w:t xml:space="preserve">En dicha dependencia se expedirá la orden de pago y efectivizará en el plazo antes establecido. </w:t>
      </w:r>
    </w:p>
    <w:p w14:paraId="78B6ECCD" w14:textId="77777777" w:rsidR="00887CEF" w:rsidRPr="00DD4845" w:rsidRDefault="00887CEF" w:rsidP="00887CEF">
      <w:pPr>
        <w:spacing w:before="120" w:after="120"/>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bCs/>
          <w:lang w:val="es-ES_tradnl"/>
        </w:rPr>
        <w:t>Supervisor</w:t>
      </w:r>
      <w:r w:rsidRPr="00DD4845">
        <w:rPr>
          <w:rFonts w:ascii="Arial" w:hAnsi="Arial" w:cs="Arial"/>
          <w:lang w:val="es-ES_tradnl"/>
        </w:rPr>
        <w:t xml:space="preserve"> recibirá el pago del monto certificado, menos las deducciones que correspondiesen. </w:t>
      </w:r>
    </w:p>
    <w:p w14:paraId="1CA77F51" w14:textId="77777777" w:rsidR="00887CEF" w:rsidRPr="00DD4845" w:rsidRDefault="00887CEF" w:rsidP="00887CEF">
      <w:pPr>
        <w:spacing w:before="120" w:after="120"/>
        <w:jc w:val="both"/>
        <w:rPr>
          <w:rFonts w:ascii="Arial" w:hAnsi="Arial" w:cs="Arial"/>
          <w:lang w:val="es-ES_tradnl"/>
        </w:rPr>
      </w:pPr>
      <w:r w:rsidRPr="00DD4845">
        <w:rPr>
          <w:rFonts w:ascii="Arial" w:hAnsi="Arial" w:cs="Arial"/>
          <w:lang w:val="es-ES_tradnl"/>
        </w:rPr>
        <w:t xml:space="preserve">En caso de que el </w:t>
      </w:r>
      <w:r w:rsidRPr="00DD4845">
        <w:rPr>
          <w:rFonts w:ascii="Arial" w:hAnsi="Arial" w:cs="Arial"/>
          <w:b/>
          <w:bCs/>
          <w:lang w:val="es-ES_tradnl"/>
        </w:rPr>
        <w:t>Supervisor</w:t>
      </w:r>
      <w:r w:rsidRPr="00DD4845">
        <w:rPr>
          <w:rFonts w:ascii="Arial" w:hAnsi="Arial" w:cs="Arial"/>
          <w:lang w:val="es-ES_tradnl"/>
        </w:rPr>
        <w:t>, no presente al Fiscal de Obra</w:t>
      </w:r>
      <w:r>
        <w:rPr>
          <w:rFonts w:ascii="Arial" w:hAnsi="Arial" w:cs="Arial"/>
          <w:lang w:val="es-ES_tradnl"/>
        </w:rPr>
        <w:t xml:space="preserve"> </w:t>
      </w:r>
      <w:r w:rsidRPr="00DD4845">
        <w:rPr>
          <w:rFonts w:ascii="Arial" w:hAnsi="Arial" w:cs="Arial"/>
          <w:lang w:val="es-ES_tradnl"/>
        </w:rPr>
        <w:t>el respectivo certificado de pago hasta _____ (literal) días hábiles posteriores al plazo previsto en la presente cláusula, el Fiscal de Obra deberá elaborar el certificado en base a los datos de control del Servicio prestado que disponga y la enviará para la firma obligatoria del G</w:t>
      </w:r>
      <w:r w:rsidRPr="00DD4845">
        <w:rPr>
          <w:rFonts w:ascii="Arial" w:hAnsi="Arial" w:cs="Arial"/>
          <w:bCs/>
          <w:lang w:val="es-ES_tradnl"/>
        </w:rPr>
        <w:t>erente de Supervisión</w:t>
      </w:r>
      <w:r w:rsidRPr="00DD4845">
        <w:rPr>
          <w:rFonts w:ascii="Arial" w:hAnsi="Arial" w:cs="Arial"/>
          <w:lang w:val="es-ES_tradnl"/>
        </w:rPr>
        <w:t xml:space="preserve">, con la respectiva llamada de atención por este incumplimiento contractual, advirtiéndole de las implicancias posteriores de esta omisión, debiendo el </w:t>
      </w:r>
      <w:r w:rsidRPr="00DD4845">
        <w:rPr>
          <w:rFonts w:ascii="Arial" w:hAnsi="Arial" w:cs="Arial"/>
          <w:b/>
          <w:lang w:val="es-ES_tradnl"/>
        </w:rPr>
        <w:t>Supervisor</w:t>
      </w:r>
      <w:r>
        <w:rPr>
          <w:rFonts w:ascii="Arial" w:hAnsi="Arial" w:cs="Arial"/>
          <w:b/>
          <w:lang w:val="es-ES_tradnl"/>
        </w:rPr>
        <w:t xml:space="preserve"> </w:t>
      </w:r>
      <w:r w:rsidRPr="00DD4845">
        <w:rPr>
          <w:rFonts w:ascii="Arial" w:hAnsi="Arial" w:cs="Arial"/>
          <w:lang w:val="es-BO"/>
        </w:rPr>
        <w:t>emitir la factura correspondiente.</w:t>
      </w:r>
    </w:p>
    <w:p w14:paraId="60CC103A" w14:textId="77777777" w:rsidR="00887CEF" w:rsidRPr="00DD4845" w:rsidRDefault="00887CEF" w:rsidP="00887CEF">
      <w:pPr>
        <w:spacing w:before="120" w:after="120"/>
        <w:jc w:val="both"/>
        <w:rPr>
          <w:rFonts w:ascii="Arial" w:hAnsi="Arial" w:cs="Arial"/>
          <w:bCs/>
          <w:lang w:val="es-ES_tradnl"/>
        </w:rPr>
      </w:pPr>
      <w:r w:rsidRPr="00DD4845">
        <w:rPr>
          <w:rFonts w:ascii="Arial" w:hAnsi="Arial" w:cs="Arial"/>
          <w:bCs/>
          <w:lang w:val="es-ES_tradnl"/>
        </w:rPr>
        <w:t>El procedimiento subsiguiente de pago a ser aplicado, será el establecido precedentemente.</w:t>
      </w:r>
    </w:p>
    <w:p w14:paraId="0F977E0E" w14:textId="77777777" w:rsidR="00887CEF" w:rsidRPr="00DD4845" w:rsidRDefault="00887CEF" w:rsidP="00887CEF">
      <w:pPr>
        <w:spacing w:before="120" w:after="120"/>
        <w:jc w:val="both"/>
        <w:rPr>
          <w:rFonts w:ascii="Arial" w:hAnsi="Arial" w:cs="Arial"/>
        </w:rPr>
      </w:pPr>
      <w:r w:rsidRPr="00DD4845">
        <w:rPr>
          <w:rFonts w:ascii="Arial" w:hAnsi="Arial" w:cs="Arial"/>
        </w:rPr>
        <w:t xml:space="preserve">Para cada pago el </w:t>
      </w:r>
      <w:r w:rsidRPr="00DD4845">
        <w:rPr>
          <w:rFonts w:ascii="Arial" w:hAnsi="Arial" w:cs="Arial"/>
          <w:b/>
          <w:bCs/>
          <w:lang w:val="es-ES_tradnl"/>
        </w:rPr>
        <w:t>Supervisor</w:t>
      </w:r>
      <w:r w:rsidRPr="00DD4845">
        <w:rPr>
          <w:rFonts w:ascii="Arial" w:hAnsi="Arial" w:cs="Arial"/>
        </w:rPr>
        <w:t xml:space="preserve"> deberá adjuntar lo siguiente:</w:t>
      </w:r>
    </w:p>
    <w:p w14:paraId="41CB91AA" w14:textId="77777777" w:rsidR="00887CEF" w:rsidRPr="00DD4845" w:rsidRDefault="00887CEF" w:rsidP="00516B56">
      <w:pPr>
        <w:numPr>
          <w:ilvl w:val="0"/>
          <w:numId w:val="68"/>
        </w:numPr>
        <w:ind w:left="1134" w:hanging="283"/>
        <w:jc w:val="both"/>
        <w:rPr>
          <w:rFonts w:ascii="Arial" w:hAnsi="Arial" w:cs="Arial"/>
          <w:bCs/>
          <w:lang w:val="es-BO"/>
        </w:rPr>
      </w:pPr>
      <w:r w:rsidRPr="00DD4845">
        <w:rPr>
          <w:rFonts w:ascii="Arial" w:hAnsi="Arial" w:cs="Arial"/>
          <w:bCs/>
          <w:lang w:val="es-BO"/>
        </w:rPr>
        <w:t>Carta de solicitud de pago</w:t>
      </w:r>
    </w:p>
    <w:p w14:paraId="399FF189" w14:textId="77777777" w:rsidR="00887CEF" w:rsidRPr="00DD4845" w:rsidRDefault="00887CEF" w:rsidP="00516B56">
      <w:pPr>
        <w:numPr>
          <w:ilvl w:val="0"/>
          <w:numId w:val="68"/>
        </w:numPr>
        <w:ind w:left="1134" w:hanging="283"/>
        <w:jc w:val="both"/>
        <w:rPr>
          <w:rFonts w:ascii="Arial" w:hAnsi="Arial" w:cs="Arial"/>
          <w:bCs/>
          <w:lang w:val="es-BO"/>
        </w:rPr>
      </w:pPr>
      <w:r w:rsidRPr="00DD4845">
        <w:rPr>
          <w:rFonts w:ascii="Arial" w:hAnsi="Arial" w:cs="Arial"/>
          <w:bCs/>
          <w:lang w:val="es-BO"/>
        </w:rPr>
        <w:t>Factura original</w:t>
      </w:r>
    </w:p>
    <w:p w14:paraId="4801F940" w14:textId="77777777" w:rsidR="00887CEF" w:rsidRPr="00DD4845" w:rsidRDefault="00887CEF" w:rsidP="00516B56">
      <w:pPr>
        <w:numPr>
          <w:ilvl w:val="0"/>
          <w:numId w:val="68"/>
        </w:numPr>
        <w:ind w:left="1134" w:hanging="283"/>
        <w:jc w:val="both"/>
        <w:rPr>
          <w:rFonts w:ascii="Arial" w:hAnsi="Arial" w:cs="Arial"/>
          <w:bCs/>
          <w:lang w:val="es-BO"/>
        </w:rPr>
      </w:pPr>
      <w:r w:rsidRPr="00DD4845">
        <w:rPr>
          <w:rFonts w:ascii="Arial" w:hAnsi="Arial" w:cs="Arial"/>
          <w:bCs/>
          <w:lang w:val="es-BO"/>
        </w:rPr>
        <w:t xml:space="preserve">Fotocopia simple del </w:t>
      </w:r>
      <w:r>
        <w:rPr>
          <w:rFonts w:ascii="Arial" w:hAnsi="Arial" w:cs="Arial"/>
          <w:bCs/>
          <w:lang w:val="es-BO"/>
        </w:rPr>
        <w:t xml:space="preserve">sistema </w:t>
      </w:r>
      <w:r w:rsidRPr="00DD4845">
        <w:rPr>
          <w:rFonts w:ascii="Arial" w:hAnsi="Arial" w:cs="Arial"/>
        </w:rPr>
        <w:t>integrado de gestión y modernización administrativa (</w:t>
      </w:r>
      <w:r w:rsidRPr="00DD4845">
        <w:rPr>
          <w:rFonts w:ascii="Arial" w:hAnsi="Arial" w:cs="Arial"/>
          <w:bCs/>
          <w:lang w:val="es-BO"/>
        </w:rPr>
        <w:t>SIGMA)</w:t>
      </w:r>
    </w:p>
    <w:p w14:paraId="0EC3D5FC" w14:textId="77777777" w:rsidR="00887CEF" w:rsidRPr="00DD4845" w:rsidRDefault="00887CEF" w:rsidP="00516B56">
      <w:pPr>
        <w:numPr>
          <w:ilvl w:val="0"/>
          <w:numId w:val="68"/>
        </w:numPr>
        <w:ind w:left="1134" w:hanging="283"/>
        <w:jc w:val="both"/>
        <w:rPr>
          <w:rFonts w:ascii="Arial" w:hAnsi="Arial" w:cs="Arial"/>
          <w:bCs/>
          <w:lang w:val="es-BO"/>
        </w:rPr>
      </w:pPr>
      <w:r w:rsidRPr="00DD4845">
        <w:rPr>
          <w:rFonts w:ascii="Arial" w:hAnsi="Arial" w:cs="Arial"/>
          <w:bCs/>
          <w:lang w:val="es-BO"/>
        </w:rPr>
        <w:t xml:space="preserve">Fotocopia simple de </w:t>
      </w:r>
      <w:r>
        <w:rPr>
          <w:rFonts w:ascii="Arial" w:hAnsi="Arial" w:cs="Arial"/>
          <w:bCs/>
          <w:lang w:val="es-BO"/>
        </w:rPr>
        <w:t>n</w:t>
      </w:r>
      <w:r w:rsidRPr="00DD4845">
        <w:rPr>
          <w:rFonts w:ascii="Arial" w:hAnsi="Arial" w:cs="Arial"/>
          <w:bCs/>
          <w:lang w:val="es-BO"/>
        </w:rPr>
        <w:t xml:space="preserve">úmero de </w:t>
      </w:r>
      <w:r>
        <w:rPr>
          <w:rFonts w:ascii="Arial" w:hAnsi="Arial" w:cs="Arial"/>
          <w:bCs/>
          <w:lang w:val="es-BO"/>
        </w:rPr>
        <w:t>i</w:t>
      </w:r>
      <w:r w:rsidRPr="00DD4845">
        <w:rPr>
          <w:rFonts w:ascii="Arial" w:hAnsi="Arial" w:cs="Arial"/>
          <w:bCs/>
          <w:lang w:val="es-BO"/>
        </w:rPr>
        <w:t xml:space="preserve">dentificación </w:t>
      </w:r>
      <w:r>
        <w:rPr>
          <w:rFonts w:ascii="Arial" w:hAnsi="Arial" w:cs="Arial"/>
          <w:bCs/>
          <w:lang w:val="es-BO"/>
        </w:rPr>
        <w:t>t</w:t>
      </w:r>
      <w:r w:rsidRPr="00DD4845">
        <w:rPr>
          <w:rFonts w:ascii="Arial" w:hAnsi="Arial" w:cs="Arial"/>
          <w:bCs/>
          <w:lang w:val="es-BO"/>
        </w:rPr>
        <w:t>ributaria (NIT)</w:t>
      </w:r>
    </w:p>
    <w:p w14:paraId="09F4CDD6" w14:textId="77777777" w:rsidR="00887CEF" w:rsidRPr="00DD4845" w:rsidRDefault="00887CEF" w:rsidP="00516B56">
      <w:pPr>
        <w:numPr>
          <w:ilvl w:val="0"/>
          <w:numId w:val="68"/>
        </w:numPr>
        <w:ind w:left="1134" w:hanging="283"/>
        <w:jc w:val="both"/>
        <w:rPr>
          <w:rFonts w:ascii="Arial" w:hAnsi="Arial" w:cs="Arial"/>
          <w:bCs/>
          <w:lang w:val="es-BO"/>
        </w:rPr>
      </w:pPr>
      <w:r w:rsidRPr="00DD4845">
        <w:rPr>
          <w:rFonts w:ascii="Arial" w:hAnsi="Arial" w:cs="Arial"/>
          <w:bCs/>
          <w:lang w:val="es-BO"/>
        </w:rPr>
        <w:t>Fotocopia simple del Contrato.</w:t>
      </w:r>
    </w:p>
    <w:p w14:paraId="0F894171" w14:textId="77777777" w:rsidR="00887CEF" w:rsidRPr="00DD4845" w:rsidRDefault="00887CEF" w:rsidP="00887CEF">
      <w:pPr>
        <w:spacing w:before="120" w:after="120"/>
        <w:jc w:val="both"/>
        <w:rPr>
          <w:rFonts w:ascii="Arial" w:hAnsi="Arial" w:cs="Arial"/>
          <w:lang w:val="es-ES_tradnl"/>
        </w:rPr>
      </w:pPr>
      <w:r w:rsidRPr="00DD4845">
        <w:rPr>
          <w:rFonts w:ascii="Arial" w:hAnsi="Arial" w:cs="Arial"/>
          <w:b/>
          <w:u w:val="single"/>
          <w:lang w:val="es-BO"/>
        </w:rPr>
        <w:t>DÉCIMA</w:t>
      </w:r>
      <w:r w:rsidRPr="00DD4845">
        <w:rPr>
          <w:rFonts w:ascii="Arial" w:hAnsi="Arial" w:cs="Arial"/>
          <w:b/>
          <w:u w:val="single"/>
          <w:lang w:val="es-ES_tradnl"/>
        </w:rPr>
        <w:t>.- (FACTURACIÓN)</w:t>
      </w:r>
    </w:p>
    <w:p w14:paraId="1FA05675" w14:textId="77777777" w:rsidR="00887CEF" w:rsidRPr="00DD4845" w:rsidRDefault="00887CEF" w:rsidP="00887CEF">
      <w:pPr>
        <w:spacing w:before="120" w:after="120"/>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xml:space="preserve"> emitirá la factura correspondiente a favor del </w:t>
      </w:r>
      <w:r w:rsidRPr="00DD4845">
        <w:rPr>
          <w:rFonts w:ascii="Arial" w:hAnsi="Arial" w:cs="Arial"/>
          <w:b/>
          <w:bCs/>
          <w:lang w:val="es-ES_tradnl"/>
        </w:rPr>
        <w:t xml:space="preserve">Contratante </w:t>
      </w:r>
      <w:r w:rsidRPr="00DD4845">
        <w:rPr>
          <w:rFonts w:ascii="Arial" w:hAnsi="Arial" w:cs="Arial"/>
          <w:lang w:val="es-ES_tradnl"/>
        </w:rPr>
        <w:t xml:space="preserve">una vez que cada informe periódico y el certificado de pago hayan sido aprobados por el Fiscal de Obra. En caso de que no sea emitida la factura respectiva, el </w:t>
      </w:r>
      <w:r w:rsidRPr="00DD4845">
        <w:rPr>
          <w:rFonts w:ascii="Arial" w:hAnsi="Arial" w:cs="Arial"/>
          <w:b/>
          <w:bCs/>
          <w:lang w:val="es-ES_tradnl"/>
        </w:rPr>
        <w:t xml:space="preserve">Contratante </w:t>
      </w:r>
      <w:r w:rsidRPr="00DD4845">
        <w:rPr>
          <w:rFonts w:ascii="Arial" w:hAnsi="Arial" w:cs="Arial"/>
          <w:lang w:val="es-ES_tradnl"/>
        </w:rPr>
        <w:t>no hará efectivo el pago.</w:t>
      </w:r>
    </w:p>
    <w:p w14:paraId="65218824" w14:textId="77777777" w:rsidR="00887CEF" w:rsidRPr="00DD4845" w:rsidRDefault="00887CEF" w:rsidP="00887CEF">
      <w:pPr>
        <w:spacing w:before="120" w:after="120"/>
        <w:jc w:val="both"/>
        <w:rPr>
          <w:rFonts w:ascii="Arial" w:hAnsi="Arial" w:cs="Arial"/>
          <w:b/>
          <w:u w:val="single"/>
          <w:lang w:val="es-ES_tradnl"/>
        </w:rPr>
      </w:pPr>
      <w:r w:rsidRPr="00DD4845">
        <w:rPr>
          <w:rFonts w:ascii="Arial" w:hAnsi="Arial" w:cs="Arial"/>
          <w:b/>
          <w:u w:val="single"/>
          <w:lang w:val="es-BO"/>
        </w:rPr>
        <w:t>DÉCIMA PRIMERA</w:t>
      </w:r>
      <w:r w:rsidRPr="00DD4845">
        <w:rPr>
          <w:rFonts w:ascii="Arial" w:hAnsi="Arial" w:cs="Arial"/>
          <w:b/>
          <w:u w:val="single"/>
          <w:lang w:val="es-ES_tradnl"/>
        </w:rPr>
        <w:t>.- (GARANTÍA DE CUMPLIMIENTO DE CONTRATO)</w:t>
      </w:r>
    </w:p>
    <w:p w14:paraId="5270AB69" w14:textId="77777777" w:rsidR="00887CEF" w:rsidRPr="00DD4845" w:rsidRDefault="00887CEF" w:rsidP="00887CEF">
      <w:pPr>
        <w:spacing w:before="120" w:after="120"/>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garantiza el correcto cumplimiento y fiel ejecución del presente Contrato en todas sus partes con la (póliza o boleta) de garantía de cumplimiento de Contrato N</w:t>
      </w:r>
      <w:r>
        <w:rPr>
          <w:rFonts w:ascii="Arial" w:hAnsi="Arial" w:cs="Arial"/>
          <w:lang w:val="es-ES_tradnl"/>
        </w:rPr>
        <w:t>°</w:t>
      </w:r>
      <w:r w:rsidRPr="00DD4845">
        <w:rPr>
          <w:rFonts w:ascii="Arial" w:hAnsi="Arial" w:cs="Arial"/>
          <w:lang w:val="es-ES_tradnl"/>
        </w:rPr>
        <w:t xml:space="preserve"> ______ emitida por el ______el ____ de _____ de 20__ por cuenta de ________ con vigencia hasta el ___ de ______ de 20___, a la orden de Yacimientos Petrolíferos Fiscales Bolivianos (YPFB), por la suma de Bs_____ (_______ __/100 Bolivianos) equivalente al siete por ciento (7%) del monto total del Contrato, con las características de renovable, irrevocable y de ejecución inmediata. </w:t>
      </w:r>
    </w:p>
    <w:p w14:paraId="476CCF49" w14:textId="77777777" w:rsidR="00887CEF" w:rsidRPr="00DD4845" w:rsidRDefault="00887CEF" w:rsidP="00887CEF">
      <w:pPr>
        <w:spacing w:before="120" w:after="120"/>
        <w:jc w:val="both"/>
        <w:rPr>
          <w:rFonts w:ascii="Arial" w:hAnsi="Arial" w:cs="Arial"/>
          <w:lang w:val="es-ES_tradnl"/>
        </w:rPr>
      </w:pPr>
      <w:r w:rsidRPr="00DD4845">
        <w:rPr>
          <w:rFonts w:ascii="Arial" w:hAnsi="Arial" w:cs="Arial"/>
          <w:lang w:val="es-BO"/>
        </w:rPr>
        <w:t xml:space="preserve">A solo requerimiento por </w:t>
      </w:r>
      <w:r w:rsidRPr="00DD4845">
        <w:rPr>
          <w:rFonts w:ascii="Arial" w:hAnsi="Arial" w:cs="Arial"/>
          <w:lang w:val="es-ES_tradnl"/>
        </w:rPr>
        <w:t xml:space="preserve">el </w:t>
      </w:r>
      <w:r w:rsidRPr="00DD4845">
        <w:rPr>
          <w:rFonts w:ascii="Arial" w:hAnsi="Arial" w:cs="Arial"/>
          <w:b/>
          <w:bCs/>
          <w:lang w:val="es-ES_tradnl"/>
        </w:rPr>
        <w:t>Contratante</w:t>
      </w:r>
      <w:r w:rsidRPr="00DD4845">
        <w:rPr>
          <w:rFonts w:ascii="Arial" w:hAnsi="Arial" w:cs="Arial"/>
          <w:bCs/>
          <w:lang w:val="es-BO"/>
        </w:rPr>
        <w:t>,e</w:t>
      </w:r>
      <w:r w:rsidRPr="00DD4845">
        <w:rPr>
          <w:rFonts w:ascii="Arial" w:hAnsi="Arial" w:cs="Arial"/>
          <w:lang w:val="es-ES_tradnl"/>
        </w:rPr>
        <w:t xml:space="preserve">l importe de dicha garantía será ejecutada en caso de cualquier incumplimiento contractual incurrido por el </w:t>
      </w:r>
      <w:r w:rsidRPr="00DD4845">
        <w:rPr>
          <w:rFonts w:ascii="Arial" w:hAnsi="Arial" w:cs="Arial"/>
          <w:b/>
          <w:lang w:val="es-ES_tradnl"/>
        </w:rPr>
        <w:t>Supervisor</w:t>
      </w:r>
      <w:r w:rsidRPr="00DD4845">
        <w:rPr>
          <w:rFonts w:ascii="Arial" w:hAnsi="Arial" w:cs="Arial"/>
          <w:lang w:val="es-ES_tradnl"/>
        </w:rPr>
        <w:t>, sin necesidad de ningún trámite o acción judicial.</w:t>
      </w:r>
    </w:p>
    <w:p w14:paraId="3458EBD4" w14:textId="77777777" w:rsidR="00887CEF" w:rsidRPr="00DD4845" w:rsidRDefault="00887CEF" w:rsidP="00887CEF">
      <w:pPr>
        <w:spacing w:before="120" w:after="120"/>
        <w:jc w:val="both"/>
        <w:rPr>
          <w:rFonts w:ascii="Arial" w:hAnsi="Arial" w:cs="Arial"/>
          <w:lang w:val="es-ES_tradnl"/>
        </w:rPr>
      </w:pPr>
      <w:r w:rsidRPr="00DD4845">
        <w:rPr>
          <w:rFonts w:ascii="Arial" w:hAnsi="Arial" w:cs="Arial"/>
          <w:lang w:val="es-ES_tradnl"/>
        </w:rPr>
        <w:t>Si se procediera a la recepción del Servicio dentro del plazo contractual y en forma satisfactoria, hecho que se hará constar mediante el acta correspondiente, suscrito por ambas Partes dicha garantía debe estar vigente por 60 (</w:t>
      </w:r>
      <w:r w:rsidRPr="00DD4845">
        <w:rPr>
          <w:rFonts w:ascii="Arial" w:hAnsi="Arial" w:cs="Arial"/>
          <w:lang w:val="es-BO"/>
        </w:rPr>
        <w:t xml:space="preserve">sesenta) días adicionales después de la recepción del Servicio. </w:t>
      </w:r>
    </w:p>
    <w:p w14:paraId="525BE25B" w14:textId="77777777" w:rsidR="00887CEF" w:rsidRPr="00DD4845" w:rsidRDefault="00887CEF" w:rsidP="00887CEF">
      <w:pPr>
        <w:spacing w:before="120" w:after="120"/>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xml:space="preserve">, tiene la obligación de mantener actualizada la garantía de cumplimiento de Contrato cuantas veces lo requiera el Fiscal de Obra. </w:t>
      </w:r>
    </w:p>
    <w:p w14:paraId="2A079BB2" w14:textId="77777777" w:rsidR="00887CEF" w:rsidRPr="00DD4845" w:rsidRDefault="00887CEF" w:rsidP="00887CEF">
      <w:pPr>
        <w:spacing w:before="120" w:after="120"/>
        <w:jc w:val="both"/>
        <w:rPr>
          <w:rFonts w:ascii="Arial" w:hAnsi="Arial" w:cs="Arial"/>
          <w:lang w:val="es-ES_tradnl"/>
        </w:rPr>
      </w:pPr>
      <w:r w:rsidRPr="00DD4845">
        <w:rPr>
          <w:rFonts w:ascii="Arial" w:hAnsi="Arial" w:cs="Arial"/>
          <w:lang w:val="es-ES_tradnl"/>
        </w:rPr>
        <w:t xml:space="preserve">ElFiscal de Obrallevará el control directo de la vigencia de la garantía en cuanto al monto y plazo, a efectos de requerir su ampliación al </w:t>
      </w:r>
      <w:r w:rsidRPr="00DD4845">
        <w:rPr>
          <w:rFonts w:ascii="Arial" w:hAnsi="Arial" w:cs="Arial"/>
          <w:b/>
          <w:bCs/>
          <w:lang w:val="es-ES_tradnl"/>
        </w:rPr>
        <w:t>Supervisor</w:t>
      </w:r>
      <w:r w:rsidRPr="00DD4845">
        <w:rPr>
          <w:rFonts w:ascii="Arial" w:hAnsi="Arial" w:cs="Arial"/>
          <w:lang w:val="es-ES_tradnl"/>
        </w:rPr>
        <w:t xml:space="preserve">, o solicitar al </w:t>
      </w:r>
      <w:r w:rsidRPr="00DD4845">
        <w:rPr>
          <w:rFonts w:ascii="Arial" w:hAnsi="Arial" w:cs="Arial"/>
          <w:b/>
          <w:lang w:val="es-ES_tradnl"/>
        </w:rPr>
        <w:t>Contratante</w:t>
      </w:r>
      <w:r w:rsidRPr="00DD4845">
        <w:rPr>
          <w:rFonts w:ascii="Arial" w:hAnsi="Arial" w:cs="Arial"/>
          <w:lang w:val="es-ES_tradnl"/>
        </w:rPr>
        <w:t xml:space="preserve"> su ejecución.</w:t>
      </w:r>
    </w:p>
    <w:p w14:paraId="00ECBEF4" w14:textId="77777777" w:rsidR="00887CEF" w:rsidRPr="00DD4845" w:rsidRDefault="00887CEF" w:rsidP="00887CEF">
      <w:pPr>
        <w:spacing w:before="120" w:after="120"/>
        <w:jc w:val="both"/>
        <w:rPr>
          <w:rFonts w:ascii="Arial" w:hAnsi="Arial" w:cs="Arial"/>
          <w:b/>
          <w:lang w:val="es-BO"/>
        </w:rPr>
      </w:pPr>
      <w:r w:rsidRPr="00DD4845">
        <w:rPr>
          <w:rFonts w:ascii="Arial" w:hAnsi="Arial" w:cs="Arial"/>
          <w:b/>
          <w:u w:val="single"/>
          <w:lang w:val="es-BO"/>
        </w:rPr>
        <w:t>DÉCIMA SEGUNDA.- (CLÁUSULA DE SEGUROS)</w:t>
      </w:r>
    </w:p>
    <w:p w14:paraId="15664E77" w14:textId="77777777" w:rsidR="00887CEF" w:rsidRPr="00DD4845" w:rsidRDefault="00887CEF" w:rsidP="00887CEF">
      <w:pPr>
        <w:spacing w:before="120" w:after="120"/>
        <w:jc w:val="both"/>
        <w:rPr>
          <w:rFonts w:ascii="Arial" w:hAnsi="Arial" w:cs="Arial"/>
        </w:rPr>
      </w:pPr>
      <w:r w:rsidRPr="00DD4845">
        <w:rPr>
          <w:rFonts w:ascii="Arial" w:hAnsi="Arial" w:cs="Arial"/>
          <w:lang w:val="es-ES_tradnl"/>
        </w:rPr>
        <w:lastRenderedPageBreak/>
        <w:t xml:space="preserve">El </w:t>
      </w:r>
      <w:r w:rsidRPr="00DD4845">
        <w:rPr>
          <w:rFonts w:ascii="Arial" w:hAnsi="Arial" w:cs="Arial"/>
          <w:b/>
        </w:rPr>
        <w:t>Supervisor</w:t>
      </w:r>
      <w:r w:rsidRPr="00DD4845">
        <w:rPr>
          <w:rFonts w:ascii="Arial" w:hAnsi="Arial" w:cs="Arial"/>
        </w:rPr>
        <w:t xml:space="preserve">, </w:t>
      </w:r>
      <w:r w:rsidRPr="00DD4845">
        <w:rPr>
          <w:rFonts w:ascii="Arial" w:hAnsi="Arial" w:cs="Arial"/>
          <w:lang w:val="es-ES_tradnl"/>
        </w:rPr>
        <w:t>deberá presentar y mantener vigente de forma ininterrumpida durante todo el periodo de ejecución del Contrato, la póliza de seguro especificada a continuación</w:t>
      </w:r>
      <w:r w:rsidRPr="00DD4845">
        <w:rPr>
          <w:rFonts w:ascii="Arial" w:hAnsi="Arial" w:cs="Arial"/>
        </w:rPr>
        <w:t xml:space="preserve">: </w:t>
      </w:r>
    </w:p>
    <w:p w14:paraId="10DCEB13" w14:textId="77777777" w:rsidR="00887CEF" w:rsidRPr="00DD4845" w:rsidRDefault="00887CEF" w:rsidP="00887CEF">
      <w:pPr>
        <w:spacing w:before="120" w:after="120"/>
        <w:ind w:left="567" w:hanging="567"/>
        <w:jc w:val="both"/>
        <w:rPr>
          <w:rFonts w:ascii="Arial" w:hAnsi="Arial" w:cs="Arial"/>
        </w:rPr>
      </w:pPr>
      <w:r w:rsidRPr="00DD4845">
        <w:rPr>
          <w:rFonts w:ascii="Arial" w:hAnsi="Arial" w:cs="Arial"/>
          <w:b/>
        </w:rPr>
        <w:t xml:space="preserve">12.1 </w:t>
      </w:r>
      <w:r w:rsidRPr="00DD4845">
        <w:rPr>
          <w:rFonts w:ascii="Arial" w:hAnsi="Arial" w:cs="Arial"/>
          <w:b/>
        </w:rPr>
        <w:tab/>
        <w:t xml:space="preserve">Póliza de seguro de accidentes personales: </w:t>
      </w:r>
    </w:p>
    <w:p w14:paraId="0632ED98" w14:textId="77777777" w:rsidR="00887CEF" w:rsidRPr="00DD4845" w:rsidRDefault="00887CEF" w:rsidP="00887CEF">
      <w:pPr>
        <w:spacing w:before="120" w:after="120"/>
        <w:ind w:left="567"/>
        <w:jc w:val="both"/>
        <w:rPr>
          <w:rFonts w:ascii="Arial" w:hAnsi="Arial" w:cs="Arial"/>
        </w:rPr>
      </w:pPr>
      <w:r w:rsidRPr="00DD4845">
        <w:rPr>
          <w:rFonts w:ascii="Arial" w:hAnsi="Arial" w:cs="Arial"/>
        </w:rPr>
        <w:t xml:space="preserve">Los trabajadores, funcionarios y empleados designados por el </w:t>
      </w:r>
      <w:r w:rsidRPr="00DD4845">
        <w:rPr>
          <w:rFonts w:ascii="Arial" w:hAnsi="Arial" w:cs="Arial"/>
          <w:b/>
        </w:rPr>
        <w:t>Supervisor</w:t>
      </w:r>
      <w:r w:rsidRPr="00DD4845">
        <w:rPr>
          <w:rFonts w:ascii="Arial" w:hAnsi="Arial" w:cs="Arial"/>
        </w:rPr>
        <w:t xml:space="preserve"> para la ejecución del Servicio, deberán estar cubiertos bajo el seguro de accidentes personales (que cubre muerte, invalidez y gastos médicos), por lesiones corporales sufridas como consecuencia directa e inmediata de los accidentes que ocurran en el desempeño de su trabajo.</w:t>
      </w:r>
    </w:p>
    <w:p w14:paraId="6AD18618" w14:textId="77777777" w:rsidR="00887CEF" w:rsidRPr="00DD4845" w:rsidRDefault="00887CEF" w:rsidP="00887CEF">
      <w:pPr>
        <w:spacing w:before="120" w:after="120"/>
        <w:ind w:left="567" w:hanging="567"/>
        <w:jc w:val="both"/>
        <w:rPr>
          <w:rFonts w:ascii="Arial" w:hAnsi="Arial" w:cs="Arial"/>
          <w:b/>
        </w:rPr>
      </w:pPr>
      <w:r w:rsidRPr="00DD4845">
        <w:rPr>
          <w:rFonts w:ascii="Arial" w:hAnsi="Arial" w:cs="Arial"/>
          <w:b/>
        </w:rPr>
        <w:t xml:space="preserve">12.2   </w:t>
      </w:r>
      <w:r w:rsidRPr="00DD4845">
        <w:rPr>
          <w:rFonts w:ascii="Arial" w:hAnsi="Arial" w:cs="Arial"/>
          <w:b/>
        </w:rPr>
        <w:tab/>
        <w:t>Condiciones adicionales:</w:t>
      </w:r>
    </w:p>
    <w:p w14:paraId="03122CD0" w14:textId="77777777" w:rsidR="00887CEF" w:rsidRPr="00DD4845" w:rsidRDefault="00887CEF" w:rsidP="00887CEF">
      <w:pPr>
        <w:spacing w:before="120" w:after="120"/>
        <w:ind w:left="567"/>
        <w:jc w:val="both"/>
        <w:rPr>
          <w:rFonts w:ascii="Arial" w:hAnsi="Arial" w:cs="Arial"/>
        </w:rPr>
      </w:pPr>
      <w:r w:rsidRPr="00DD4845">
        <w:rPr>
          <w:rFonts w:ascii="Arial" w:hAnsi="Arial" w:cs="Arial"/>
        </w:rPr>
        <w:t>La póliza de seguro anteriormente mencionada, deberá cumplir las siguientes condiciones adicionales:</w:t>
      </w:r>
    </w:p>
    <w:p w14:paraId="6B4DDA96" w14:textId="77777777" w:rsidR="00887CEF" w:rsidRPr="00DD4845" w:rsidRDefault="00887CEF" w:rsidP="00887CEF">
      <w:pPr>
        <w:spacing w:before="120" w:after="120"/>
        <w:ind w:left="1276" w:hanging="709"/>
        <w:jc w:val="both"/>
        <w:rPr>
          <w:rFonts w:ascii="Arial" w:hAnsi="Arial" w:cs="Arial"/>
        </w:rPr>
      </w:pPr>
      <w:r w:rsidRPr="00DD4845">
        <w:rPr>
          <w:rFonts w:ascii="Arial" w:hAnsi="Arial" w:cs="Arial"/>
          <w:b/>
        </w:rPr>
        <w:t xml:space="preserve">12.2.1 </w:t>
      </w:r>
      <w:r w:rsidRPr="00DD4845">
        <w:rPr>
          <w:rFonts w:ascii="Arial" w:hAnsi="Arial" w:cs="Arial"/>
        </w:rPr>
        <w:t xml:space="preserve">De suspenderse por cualquier razón la vigencia o cobertura de la póliza nominada precedentemente, o bien se presente la existencia de eventos no cubiertos por la misma; el </w:t>
      </w:r>
      <w:r w:rsidRPr="00DD4845">
        <w:rPr>
          <w:rFonts w:ascii="Arial" w:hAnsi="Arial" w:cs="Arial"/>
          <w:b/>
        </w:rPr>
        <w:t>Supervisor</w:t>
      </w:r>
      <w:r w:rsidRPr="00DD4845">
        <w:rPr>
          <w:rFonts w:ascii="Arial" w:hAnsi="Arial" w:cs="Arial"/>
        </w:rPr>
        <w:t xml:space="preserve"> se hace enteramente responsable frente a</w:t>
      </w:r>
      <w:r w:rsidRPr="00DD4845">
        <w:rPr>
          <w:rFonts w:ascii="Arial" w:hAnsi="Arial" w:cs="Arial"/>
          <w:lang w:val="es-ES_tradnl"/>
        </w:rPr>
        <w:t xml:space="preserve">l </w:t>
      </w:r>
      <w:r w:rsidRPr="00DD4845">
        <w:rPr>
          <w:rFonts w:ascii="Arial" w:hAnsi="Arial" w:cs="Arial"/>
          <w:b/>
          <w:bCs/>
          <w:lang w:val="es-ES_tradnl"/>
        </w:rPr>
        <w:t xml:space="preserve">Contratante </w:t>
      </w:r>
      <w:r w:rsidRPr="00DD4845">
        <w:rPr>
          <w:rFonts w:ascii="Arial" w:hAnsi="Arial" w:cs="Arial"/>
        </w:rPr>
        <w:t xml:space="preserve">por todos los accidentes o eventos que haya podido sufrir su Personal en el desempleo de sus funciones.  </w:t>
      </w:r>
    </w:p>
    <w:p w14:paraId="24C7A116" w14:textId="77777777" w:rsidR="00887CEF" w:rsidRPr="00DD4845" w:rsidRDefault="00887CEF" w:rsidP="00887CEF">
      <w:pPr>
        <w:spacing w:before="120" w:after="120"/>
        <w:ind w:left="1276" w:hanging="709"/>
        <w:jc w:val="both"/>
        <w:rPr>
          <w:rFonts w:ascii="Arial" w:hAnsi="Arial" w:cs="Arial"/>
        </w:rPr>
      </w:pPr>
      <w:r w:rsidRPr="00DD4845">
        <w:rPr>
          <w:rFonts w:ascii="Arial" w:hAnsi="Arial" w:cs="Arial"/>
          <w:b/>
        </w:rPr>
        <w:t xml:space="preserve">12.2.2 </w:t>
      </w:r>
      <w:r w:rsidRPr="00DD4845">
        <w:rPr>
          <w:rFonts w:ascii="Arial" w:hAnsi="Arial" w:cs="Arial"/>
          <w:b/>
        </w:rPr>
        <w:tab/>
      </w:r>
      <w:r w:rsidRPr="00DD4845">
        <w:rPr>
          <w:rFonts w:ascii="Arial" w:hAnsi="Arial" w:cs="Arial"/>
        </w:rPr>
        <w:t xml:space="preserve">El </w:t>
      </w:r>
      <w:r w:rsidRPr="00DD4845">
        <w:rPr>
          <w:rFonts w:ascii="Arial" w:hAnsi="Arial" w:cs="Arial"/>
          <w:b/>
        </w:rPr>
        <w:t>Supervisor</w:t>
      </w:r>
      <w:r w:rsidRPr="00DD4845">
        <w:rPr>
          <w:rFonts w:ascii="Arial" w:hAnsi="Arial" w:cs="Arial"/>
        </w:rPr>
        <w:t xml:space="preserve">, una vez adjudicado, deberá entregar una copia de la citada póliza </w:t>
      </w:r>
      <w:r w:rsidRPr="00DD4845">
        <w:rPr>
          <w:rFonts w:ascii="Arial" w:hAnsi="Arial" w:cs="Arial"/>
          <w:lang w:val="es-ES_tradnl"/>
        </w:rPr>
        <w:t xml:space="preserve">al </w:t>
      </w:r>
      <w:r w:rsidRPr="00DD4845">
        <w:rPr>
          <w:rFonts w:ascii="Arial" w:hAnsi="Arial" w:cs="Arial"/>
          <w:b/>
          <w:bCs/>
          <w:lang w:val="es-ES_tradnl"/>
        </w:rPr>
        <w:t xml:space="preserve">Contratante </w:t>
      </w:r>
      <w:r w:rsidRPr="00DD4845">
        <w:rPr>
          <w:rFonts w:ascii="Arial" w:hAnsi="Arial" w:cs="Arial"/>
        </w:rPr>
        <w:t>antes de la suscripción del Contrato.</w:t>
      </w:r>
    </w:p>
    <w:p w14:paraId="197B8576" w14:textId="77777777" w:rsidR="00887CEF" w:rsidRPr="00DD4845" w:rsidRDefault="00887CEF" w:rsidP="00887CEF">
      <w:pPr>
        <w:spacing w:before="120" w:after="120"/>
        <w:jc w:val="both"/>
        <w:rPr>
          <w:rFonts w:ascii="Arial" w:hAnsi="Arial" w:cs="Arial"/>
          <w:b/>
          <w:lang w:val="es-BO"/>
        </w:rPr>
      </w:pPr>
      <w:r w:rsidRPr="00DD4845">
        <w:rPr>
          <w:rFonts w:ascii="Arial" w:hAnsi="Arial" w:cs="Arial"/>
          <w:b/>
          <w:u w:val="single"/>
          <w:lang w:val="es-BO"/>
        </w:rPr>
        <w:t>DÉCIMA TERCERA.- (MOROSIDAD Y SUS PENALIDADES)</w:t>
      </w:r>
    </w:p>
    <w:p w14:paraId="32BBC9BF" w14:textId="77777777" w:rsidR="00887CEF" w:rsidRPr="00DD4845" w:rsidRDefault="00887CEF" w:rsidP="00887CEF">
      <w:pPr>
        <w:spacing w:before="120" w:after="120"/>
        <w:jc w:val="both"/>
        <w:rPr>
          <w:rFonts w:ascii="Arial" w:hAnsi="Arial" w:cs="Arial"/>
          <w:lang w:val="es-ES_tradnl"/>
        </w:rPr>
      </w:pPr>
      <w:r w:rsidRPr="00DD4845">
        <w:rPr>
          <w:rFonts w:ascii="Arial" w:hAnsi="Arial" w:cs="Arial"/>
          <w:lang w:val="es-ES_tradnl"/>
        </w:rPr>
        <w:t xml:space="preserve">Queda convenido entre las Partes, que una vez suscrito el presente Contrato, el </w:t>
      </w:r>
      <w:r w:rsidRPr="00DD4845">
        <w:rPr>
          <w:rFonts w:ascii="Arial" w:hAnsi="Arial" w:cs="Arial"/>
          <w:b/>
          <w:bCs/>
          <w:lang w:val="es-ES_tradnl"/>
        </w:rPr>
        <w:t xml:space="preserve">Contratante </w:t>
      </w:r>
      <w:r w:rsidRPr="00DD4845">
        <w:rPr>
          <w:rFonts w:ascii="Arial" w:hAnsi="Arial" w:cs="Arial"/>
          <w:lang w:val="es-ES_tradnl"/>
        </w:rPr>
        <w:t xml:space="preserve">realizará multas por incumplimientos y retrasos en el Servicio solicitado, multando al </w:t>
      </w:r>
      <w:r w:rsidRPr="00DD4845">
        <w:rPr>
          <w:rFonts w:ascii="Arial" w:hAnsi="Arial" w:cs="Arial"/>
          <w:b/>
          <w:lang w:val="es-ES_tradnl"/>
        </w:rPr>
        <w:t>Supervisor</w:t>
      </w:r>
      <w:r w:rsidRPr="00DD4845">
        <w:rPr>
          <w:rFonts w:ascii="Arial" w:hAnsi="Arial" w:cs="Arial"/>
          <w:lang w:val="es-ES_tradnl"/>
        </w:rPr>
        <w:t xml:space="preserve"> con el </w:t>
      </w:r>
      <w:r>
        <w:rPr>
          <w:rFonts w:ascii="Arial" w:hAnsi="Arial" w:cs="Arial"/>
          <w:lang w:val="es-ES_tradnl"/>
        </w:rPr>
        <w:t>______</w:t>
      </w:r>
      <w:r w:rsidRPr="00DD4845">
        <w:rPr>
          <w:rFonts w:ascii="Arial" w:hAnsi="Arial" w:cs="Arial"/>
          <w:lang w:val="es-ES_tradnl"/>
        </w:rPr>
        <w:t>% (</w:t>
      </w:r>
      <w:r>
        <w:rPr>
          <w:rFonts w:ascii="Arial" w:hAnsi="Arial" w:cs="Arial"/>
          <w:lang w:val="es-ES_tradnl"/>
        </w:rPr>
        <w:t>literal</w:t>
      </w:r>
      <w:r w:rsidRPr="00DD4845">
        <w:rPr>
          <w:rFonts w:ascii="Arial" w:hAnsi="Arial" w:cs="Arial"/>
          <w:lang w:val="es-ES_tradnl"/>
        </w:rPr>
        <w:t>) del monto total del Contrato y por día de retraso, estableciéndose los mismos en el informe específico y documentado.</w:t>
      </w:r>
    </w:p>
    <w:p w14:paraId="693781F8" w14:textId="77777777" w:rsidR="00887CEF" w:rsidRPr="00DD4845" w:rsidRDefault="00887CEF" w:rsidP="00887CEF">
      <w:pPr>
        <w:spacing w:before="120" w:after="120"/>
        <w:jc w:val="both"/>
        <w:rPr>
          <w:rFonts w:ascii="Arial" w:hAnsi="Arial" w:cs="Arial"/>
          <w:lang w:val="es-BO"/>
        </w:rPr>
      </w:pPr>
      <w:r w:rsidRPr="00DD4845">
        <w:rPr>
          <w:rFonts w:ascii="Arial" w:hAnsi="Arial" w:cs="Arial"/>
          <w:lang w:val="es-BO"/>
        </w:rPr>
        <w:t xml:space="preserve">Asimismo, el </w:t>
      </w:r>
      <w:r w:rsidRPr="00DD4845">
        <w:rPr>
          <w:rFonts w:ascii="Arial" w:hAnsi="Arial" w:cs="Arial"/>
          <w:b/>
          <w:lang w:val="es-BO"/>
        </w:rPr>
        <w:t>Supervisor</w:t>
      </w:r>
      <w:r w:rsidRPr="00DD4845">
        <w:rPr>
          <w:rFonts w:ascii="Arial" w:hAnsi="Arial" w:cs="Arial"/>
          <w:lang w:val="es-BO"/>
        </w:rPr>
        <w:t xml:space="preserve"> será multado por los siguientes conceptos:</w:t>
      </w:r>
    </w:p>
    <w:p w14:paraId="11820247" w14:textId="77777777" w:rsidR="00887CEF" w:rsidRPr="00DD4845" w:rsidRDefault="00887CEF" w:rsidP="00887CEF">
      <w:pPr>
        <w:spacing w:before="120" w:after="120"/>
        <w:ind w:left="567" w:hanging="567"/>
        <w:jc w:val="both"/>
        <w:rPr>
          <w:rFonts w:ascii="Arial" w:hAnsi="Arial" w:cs="Arial"/>
          <w:lang w:val="es-BO"/>
        </w:rPr>
      </w:pPr>
      <w:r w:rsidRPr="00DD4845">
        <w:rPr>
          <w:rFonts w:ascii="Arial" w:hAnsi="Arial" w:cs="Arial"/>
          <w:b/>
          <w:lang w:val="es-BO"/>
        </w:rPr>
        <w:t xml:space="preserve">13.1 </w:t>
      </w:r>
      <w:r w:rsidRPr="00DD4845">
        <w:rPr>
          <w:rFonts w:ascii="Arial" w:hAnsi="Arial" w:cs="Arial"/>
          <w:b/>
          <w:lang w:val="es-BO"/>
        </w:rPr>
        <w:tab/>
        <w:t>Multa por llamada de atención:</w:t>
      </w:r>
    </w:p>
    <w:p w14:paraId="439E28F2" w14:textId="77777777" w:rsidR="00887CEF" w:rsidRPr="00DD4845" w:rsidRDefault="00887CEF" w:rsidP="00887CEF">
      <w:pPr>
        <w:spacing w:before="120" w:after="120"/>
        <w:ind w:left="567" w:hanging="1"/>
        <w:jc w:val="both"/>
        <w:rPr>
          <w:rFonts w:ascii="Arial" w:hAnsi="Arial" w:cs="Arial"/>
          <w:lang w:val="es-BO"/>
        </w:rPr>
      </w:pPr>
      <w:r w:rsidRPr="00DD4845">
        <w:rPr>
          <w:rFonts w:ascii="Arial" w:hAnsi="Arial" w:cs="Arial"/>
          <w:lang w:val="es-BO"/>
        </w:rPr>
        <w:t xml:space="preserve">El </w:t>
      </w:r>
      <w:r w:rsidRPr="00DD4845">
        <w:rPr>
          <w:rFonts w:ascii="Arial" w:hAnsi="Arial" w:cs="Arial"/>
          <w:b/>
          <w:lang w:val="es-BO"/>
        </w:rPr>
        <w:t xml:space="preserve">Supervisor </w:t>
      </w:r>
      <w:r w:rsidRPr="00DD4845">
        <w:rPr>
          <w:rFonts w:ascii="Arial" w:hAnsi="Arial" w:cs="Arial"/>
          <w:lang w:val="es-BO"/>
        </w:rPr>
        <w:t>será pasible de una multa del 1% (uno por ciento) del monto total del Contrato cada vez que el Fiscal de Obra llame la atención por segunda vez sobre un mismo tema.</w:t>
      </w:r>
    </w:p>
    <w:p w14:paraId="2595ACE0" w14:textId="77777777" w:rsidR="00887CEF" w:rsidRPr="00DD4845" w:rsidRDefault="00887CEF" w:rsidP="00887CEF">
      <w:pPr>
        <w:spacing w:before="120" w:after="120"/>
        <w:ind w:left="567" w:hanging="1"/>
        <w:jc w:val="both"/>
        <w:rPr>
          <w:rFonts w:ascii="Arial" w:hAnsi="Arial" w:cs="Arial"/>
          <w:lang w:val="es-BO"/>
        </w:rPr>
      </w:pPr>
      <w:r w:rsidRPr="00DD4845">
        <w:rPr>
          <w:rFonts w:ascii="Arial" w:hAnsi="Arial" w:cs="Arial"/>
          <w:lang w:val="es-BO"/>
        </w:rPr>
        <w:t xml:space="preserve">El Fiscal de Obra podrá emitir llamadas de atención al </w:t>
      </w:r>
      <w:r w:rsidRPr="00DD4845">
        <w:rPr>
          <w:rFonts w:ascii="Arial" w:hAnsi="Arial" w:cs="Arial"/>
          <w:b/>
          <w:lang w:val="es-BO"/>
        </w:rPr>
        <w:t>Supervisor</w:t>
      </w:r>
      <w:r w:rsidRPr="00DD4845">
        <w:rPr>
          <w:rFonts w:ascii="Arial" w:hAnsi="Arial" w:cs="Arial"/>
          <w:lang w:val="es-BO"/>
        </w:rPr>
        <w:t>, sin perjuicio, en el caso de corresponder por la gravedad de los efectos previstos en la cláusula (Terminación del Contrato) por incumplimiento en:</w:t>
      </w:r>
    </w:p>
    <w:p w14:paraId="7A15C27F" w14:textId="77777777" w:rsidR="00887CEF" w:rsidRPr="00DD4845" w:rsidRDefault="00887CEF" w:rsidP="00516B56">
      <w:pPr>
        <w:numPr>
          <w:ilvl w:val="2"/>
          <w:numId w:val="106"/>
        </w:numPr>
        <w:spacing w:before="120" w:after="120"/>
        <w:ind w:left="1134" w:hanging="567"/>
        <w:jc w:val="both"/>
        <w:rPr>
          <w:rFonts w:ascii="Arial" w:hAnsi="Arial" w:cs="Arial"/>
          <w:lang w:val="es-BO"/>
        </w:rPr>
      </w:pPr>
      <w:r w:rsidRPr="00DD4845">
        <w:rPr>
          <w:rFonts w:ascii="Arial" w:hAnsi="Arial" w:cs="Arial"/>
          <w:lang w:val="es-BO"/>
        </w:rPr>
        <w:t>Inasistencia del personal propuesto y/o autorizado, de acuerdo a lo establecido en el documento de contratación directa.</w:t>
      </w:r>
    </w:p>
    <w:p w14:paraId="2FD37A06" w14:textId="77777777" w:rsidR="00887CEF" w:rsidRPr="00DD4845" w:rsidRDefault="00887CEF" w:rsidP="00516B56">
      <w:pPr>
        <w:numPr>
          <w:ilvl w:val="2"/>
          <w:numId w:val="106"/>
        </w:numPr>
        <w:spacing w:before="120" w:after="120"/>
        <w:ind w:left="1134" w:hanging="567"/>
        <w:jc w:val="both"/>
        <w:rPr>
          <w:rFonts w:ascii="Arial" w:hAnsi="Arial" w:cs="Arial"/>
          <w:lang w:val="es-BO"/>
        </w:rPr>
      </w:pPr>
      <w:r w:rsidRPr="00DD4845">
        <w:rPr>
          <w:rFonts w:ascii="Arial" w:hAnsi="Arial" w:cs="Arial"/>
          <w:lang w:val="es-BO"/>
        </w:rPr>
        <w:t>Incumplimiento de las actas de coordinación suscritas entre el Contratista,</w:t>
      </w:r>
      <w:r w:rsidRPr="00DD4845">
        <w:rPr>
          <w:rFonts w:ascii="Arial" w:hAnsi="Arial" w:cs="Arial"/>
          <w:b/>
          <w:lang w:val="es-BO"/>
        </w:rPr>
        <w:t xml:space="preserve"> Supervisor</w:t>
      </w:r>
      <w:r w:rsidRPr="00DD4845">
        <w:rPr>
          <w:rFonts w:ascii="Arial" w:hAnsi="Arial" w:cs="Arial"/>
          <w:lang w:val="es-BO"/>
        </w:rPr>
        <w:t xml:space="preserve"> y Fiscal de Obra durante la ejecución del Contrato. </w:t>
      </w:r>
    </w:p>
    <w:p w14:paraId="5EFD03A2" w14:textId="77777777" w:rsidR="00887CEF" w:rsidRPr="00DD4845" w:rsidRDefault="00887CEF" w:rsidP="00516B56">
      <w:pPr>
        <w:numPr>
          <w:ilvl w:val="2"/>
          <w:numId w:val="106"/>
        </w:numPr>
        <w:spacing w:before="120" w:after="120"/>
        <w:ind w:left="1134" w:hanging="567"/>
        <w:jc w:val="both"/>
        <w:rPr>
          <w:rFonts w:ascii="Arial" w:hAnsi="Arial" w:cs="Arial"/>
          <w:lang w:val="es-BO"/>
        </w:rPr>
      </w:pPr>
      <w:r w:rsidRPr="00DD4845">
        <w:rPr>
          <w:rFonts w:ascii="Arial" w:hAnsi="Arial" w:cs="Arial"/>
          <w:lang w:val="es-BO"/>
        </w:rPr>
        <w:t xml:space="preserve">Incumplimiento a las instrucciones impartidas por el Fiscal de Obra. </w:t>
      </w:r>
    </w:p>
    <w:p w14:paraId="2B813452" w14:textId="77777777" w:rsidR="00887CEF" w:rsidRPr="00DD4845" w:rsidRDefault="00887CEF" w:rsidP="00516B56">
      <w:pPr>
        <w:numPr>
          <w:ilvl w:val="2"/>
          <w:numId w:val="106"/>
        </w:numPr>
        <w:spacing w:before="120" w:after="120"/>
        <w:ind w:left="1134" w:hanging="567"/>
        <w:jc w:val="both"/>
        <w:rPr>
          <w:rFonts w:ascii="Arial" w:hAnsi="Arial" w:cs="Arial"/>
          <w:lang w:val="es-BO"/>
        </w:rPr>
      </w:pPr>
      <w:r w:rsidRPr="00DD4845">
        <w:rPr>
          <w:rFonts w:ascii="Arial" w:hAnsi="Arial" w:cs="Arial"/>
          <w:lang w:val="es-BO"/>
        </w:rPr>
        <w:t>Retraso en más de 10 (diez) días hábiles, al plazo de entrega de la planilla de pago mensual prevista en la cláusula (Forma de pago).</w:t>
      </w:r>
    </w:p>
    <w:p w14:paraId="16C0F8CC" w14:textId="77777777" w:rsidR="00887CEF" w:rsidRPr="00DD4845" w:rsidRDefault="00887CEF" w:rsidP="00887CEF">
      <w:pPr>
        <w:spacing w:before="120" w:after="120"/>
        <w:ind w:left="567" w:hanging="567"/>
        <w:jc w:val="both"/>
        <w:rPr>
          <w:rFonts w:ascii="Arial" w:hAnsi="Arial" w:cs="Arial"/>
          <w:lang w:val="es-BO"/>
        </w:rPr>
      </w:pPr>
      <w:r w:rsidRPr="00DD4845">
        <w:rPr>
          <w:rFonts w:ascii="Arial" w:hAnsi="Arial" w:cs="Arial"/>
          <w:b/>
          <w:lang w:val="es-BO"/>
        </w:rPr>
        <w:t xml:space="preserve">13.2 </w:t>
      </w:r>
      <w:r w:rsidRPr="00DD4845">
        <w:rPr>
          <w:rFonts w:ascii="Arial" w:hAnsi="Arial" w:cs="Arial"/>
          <w:b/>
          <w:lang w:val="es-BO"/>
        </w:rPr>
        <w:tab/>
        <w:t>Multa por cambio de personal:</w:t>
      </w:r>
    </w:p>
    <w:p w14:paraId="041556C5" w14:textId="77777777" w:rsidR="00887CEF" w:rsidRPr="00DD4845" w:rsidRDefault="00887CEF" w:rsidP="00887CEF">
      <w:pPr>
        <w:spacing w:before="120" w:after="120"/>
        <w:ind w:left="567" w:hanging="1"/>
        <w:jc w:val="both"/>
        <w:rPr>
          <w:rFonts w:ascii="Arial" w:hAnsi="Arial" w:cs="Arial"/>
          <w:lang w:val="es-BO"/>
        </w:rPr>
      </w:pPr>
      <w:r w:rsidRPr="00DD4845">
        <w:rPr>
          <w:rFonts w:ascii="Arial" w:hAnsi="Arial" w:cs="Arial"/>
          <w:lang w:val="es-BO"/>
        </w:rPr>
        <w:t xml:space="preserve">El </w:t>
      </w:r>
      <w:r w:rsidRPr="00DD4845">
        <w:rPr>
          <w:rFonts w:ascii="Arial" w:hAnsi="Arial" w:cs="Arial"/>
          <w:b/>
          <w:lang w:val="es-BO"/>
        </w:rPr>
        <w:t xml:space="preserve">Supervisor </w:t>
      </w:r>
      <w:r w:rsidRPr="00DD4845">
        <w:rPr>
          <w:rFonts w:ascii="Arial" w:hAnsi="Arial" w:cs="Arial"/>
          <w:lang w:val="es-BO"/>
        </w:rPr>
        <w:t xml:space="preserve">será pasible de una multa del 1% (uno por ciento) del monto total del Contrato por cada cambio de personal propuesto sin autorización del Fiscal de Obra, que habiendo sido evaluado en la calificación técnica no ingrese a prestar servicios o sea sustituido por cualquier causa injustificada, sin que la aplicación de la multa signifique una aceptación tácita del cambio de personal, excepto por incapacidad física total del profesional o caso de muerte, siendo obligación del </w:t>
      </w:r>
      <w:r w:rsidRPr="00DD4845">
        <w:rPr>
          <w:rFonts w:ascii="Arial" w:hAnsi="Arial" w:cs="Arial"/>
          <w:b/>
          <w:lang w:val="es-BO"/>
        </w:rPr>
        <w:t xml:space="preserve">Supervisor </w:t>
      </w:r>
      <w:r w:rsidRPr="00DD4845">
        <w:rPr>
          <w:rFonts w:ascii="Arial" w:hAnsi="Arial" w:cs="Arial"/>
          <w:lang w:val="es-BO"/>
        </w:rPr>
        <w:t xml:space="preserve">cumplir el procedimiento previsto contractualmente para solicitar el cambio del personal. En cualquiera de los casos, el </w:t>
      </w:r>
      <w:r w:rsidRPr="00DD4845">
        <w:rPr>
          <w:rFonts w:ascii="Arial" w:hAnsi="Arial" w:cs="Arial"/>
          <w:b/>
          <w:lang w:val="es-BO"/>
        </w:rPr>
        <w:t>Supervisor</w:t>
      </w:r>
      <w:r w:rsidRPr="00DD4845">
        <w:rPr>
          <w:rFonts w:ascii="Arial" w:hAnsi="Arial" w:cs="Arial"/>
          <w:lang w:val="es-BO"/>
        </w:rPr>
        <w:t xml:space="preserve"> deberá acreditar oportunamente con los certificados respectivos la causa aducida.</w:t>
      </w:r>
    </w:p>
    <w:p w14:paraId="41AE80EF" w14:textId="77777777" w:rsidR="00887CEF" w:rsidRPr="00DD4845" w:rsidRDefault="00887CEF" w:rsidP="00887CEF">
      <w:pPr>
        <w:spacing w:before="120" w:after="120"/>
        <w:jc w:val="both"/>
        <w:rPr>
          <w:rFonts w:ascii="Arial" w:hAnsi="Arial" w:cs="Arial"/>
        </w:rPr>
      </w:pPr>
      <w:r w:rsidRPr="00DD4845">
        <w:rPr>
          <w:rFonts w:ascii="Arial" w:hAnsi="Arial" w:cs="Arial"/>
        </w:rPr>
        <w:lastRenderedPageBreak/>
        <w:t xml:space="preserve">De establecer el </w:t>
      </w:r>
      <w:r w:rsidRPr="00DD4845">
        <w:rPr>
          <w:rFonts w:ascii="Arial" w:hAnsi="Arial" w:cs="Arial"/>
          <w:lang w:val="es-ES_tradnl"/>
        </w:rPr>
        <w:t>Fiscal de Obra</w:t>
      </w:r>
      <w:r w:rsidRPr="00DD4845">
        <w:rPr>
          <w:rFonts w:ascii="Arial" w:hAnsi="Arial" w:cs="Arial"/>
        </w:rPr>
        <w:t xml:space="preserve"> que por la aplicación de multas por moras se ha llegado al límite del 10% (diez por ciento) del monto total del Contrato decisión optativa y al límite máximo del 20% (veinte por ciento) del monto total del Contrato de forma obligatoria, comunicará oficialmente esta situación al </w:t>
      </w:r>
      <w:r w:rsidRPr="00DD4845">
        <w:rPr>
          <w:rFonts w:ascii="Arial" w:hAnsi="Arial" w:cs="Arial"/>
          <w:b/>
          <w:bCs/>
          <w:lang w:val="es-ES_tradnl"/>
        </w:rPr>
        <w:t xml:space="preserve">Contratante </w:t>
      </w:r>
      <w:r w:rsidRPr="00DD4845">
        <w:rPr>
          <w:rFonts w:ascii="Arial" w:hAnsi="Arial" w:cs="Arial"/>
        </w:rPr>
        <w:t>a efectos del procesamiento de la resolución del Contrato, conforme a lo estipulado en la cláusula (Terminación del Contrato).</w:t>
      </w:r>
    </w:p>
    <w:p w14:paraId="5E952198" w14:textId="77777777" w:rsidR="00887CEF" w:rsidRPr="00DD4845" w:rsidRDefault="00887CEF" w:rsidP="00887CEF">
      <w:pPr>
        <w:spacing w:before="120" w:after="120"/>
        <w:jc w:val="both"/>
        <w:rPr>
          <w:rFonts w:ascii="Arial" w:hAnsi="Arial" w:cs="Arial"/>
        </w:rPr>
      </w:pPr>
      <w:r w:rsidRPr="00DD4845">
        <w:rPr>
          <w:rFonts w:ascii="Arial" w:hAnsi="Arial" w:cs="Arial"/>
        </w:rPr>
        <w:t xml:space="preserve">Las multas serán cobradas mediante descuentos establecidos expresamente por el </w:t>
      </w:r>
      <w:r w:rsidRPr="00DD4845">
        <w:rPr>
          <w:rFonts w:ascii="Arial" w:hAnsi="Arial" w:cs="Arial"/>
          <w:lang w:val="es-ES_tradnl"/>
        </w:rPr>
        <w:t>Fiscal de Obra</w:t>
      </w:r>
      <w:r w:rsidRPr="00DD4845">
        <w:rPr>
          <w:rFonts w:ascii="Arial" w:hAnsi="Arial" w:cs="Arial"/>
        </w:rPr>
        <w:t>,</w:t>
      </w:r>
      <w:r w:rsidRPr="00DD4845">
        <w:rPr>
          <w:rFonts w:ascii="Arial" w:hAnsi="Arial" w:cs="Arial"/>
          <w:lang w:val="es-ES_tradnl"/>
        </w:rPr>
        <w:t xml:space="preserve"> con base en el informe específico y documentado que formulará el mismo</w:t>
      </w:r>
      <w:r w:rsidRPr="00DD4845">
        <w:rPr>
          <w:rFonts w:ascii="Arial" w:hAnsi="Arial" w:cs="Arial"/>
        </w:rPr>
        <w:t xml:space="preserve">, bajo su directa responsabilidad, de los certificados de pago mensuales o del certificado de liquidación final, sin perjuicio de que </w:t>
      </w:r>
      <w:r w:rsidRPr="00DD4845">
        <w:rPr>
          <w:rFonts w:ascii="Arial" w:hAnsi="Arial" w:cs="Arial"/>
          <w:lang w:val="es-ES_tradnl"/>
        </w:rPr>
        <w:t xml:space="preserve">el </w:t>
      </w:r>
      <w:r w:rsidRPr="00DD4845">
        <w:rPr>
          <w:rFonts w:ascii="Arial" w:hAnsi="Arial" w:cs="Arial"/>
          <w:b/>
          <w:bCs/>
          <w:lang w:val="es-ES_tradnl"/>
        </w:rPr>
        <w:t xml:space="preserve">Contratante </w:t>
      </w:r>
      <w:r w:rsidRPr="00DD4845">
        <w:rPr>
          <w:rFonts w:ascii="Arial" w:hAnsi="Arial" w:cs="Arial"/>
        </w:rPr>
        <w:t>ejecute la garantía de cumplimiento de Contrato y proceda al resarcimiento de daños y perjuicios por medio de la acción coactiva fiscal por la naturaleza del Contrato, conforme lo establecido en el Artículo 47 de la Ley N</w:t>
      </w:r>
      <w:r>
        <w:rPr>
          <w:rFonts w:ascii="Arial" w:hAnsi="Arial" w:cs="Arial"/>
        </w:rPr>
        <w:t>°</w:t>
      </w:r>
      <w:r w:rsidRPr="00DD4845">
        <w:rPr>
          <w:rFonts w:ascii="Arial" w:hAnsi="Arial" w:cs="Arial"/>
        </w:rPr>
        <w:t xml:space="preserve"> 1178.</w:t>
      </w:r>
    </w:p>
    <w:p w14:paraId="1A36BD15" w14:textId="77777777" w:rsidR="00887CEF" w:rsidRPr="00DD4845" w:rsidRDefault="00887CEF" w:rsidP="00887CEF">
      <w:pPr>
        <w:spacing w:before="120" w:after="120"/>
        <w:jc w:val="both"/>
        <w:rPr>
          <w:rFonts w:ascii="Arial" w:hAnsi="Arial" w:cs="Arial"/>
          <w:b/>
          <w:lang w:val="es-BO"/>
        </w:rPr>
      </w:pPr>
      <w:r w:rsidRPr="00DD4845">
        <w:rPr>
          <w:rFonts w:ascii="Arial" w:hAnsi="Arial" w:cs="Arial"/>
          <w:b/>
          <w:u w:val="single"/>
          <w:lang w:val="es-BO"/>
        </w:rPr>
        <w:t>DÉCIMA CUARTA.- (DOMICILIO A EFECTOS DE NOTIFICACIÓN)</w:t>
      </w:r>
    </w:p>
    <w:p w14:paraId="41008195" w14:textId="77777777" w:rsidR="00887CEF" w:rsidRDefault="00887CEF" w:rsidP="00887CEF">
      <w:pPr>
        <w:widowControl w:val="0"/>
        <w:numPr>
          <w:ilvl w:val="1"/>
          <w:numId w:val="0"/>
        </w:numPr>
        <w:tabs>
          <w:tab w:val="num" w:pos="567"/>
        </w:tabs>
        <w:spacing w:after="120"/>
        <w:ind w:left="567" w:hanging="567"/>
        <w:jc w:val="both"/>
        <w:rPr>
          <w:rFonts w:ascii="Arial" w:hAnsi="Arial" w:cs="Arial"/>
          <w:lang w:val="es-ES_tradnl"/>
        </w:rPr>
      </w:pPr>
      <w:r w:rsidRPr="00DD4845">
        <w:rPr>
          <w:rFonts w:ascii="Arial" w:hAnsi="Arial" w:cs="Arial"/>
          <w:b/>
          <w:lang w:val="es-ES_tradnl"/>
        </w:rPr>
        <w:t>14.1</w:t>
      </w:r>
      <w:r w:rsidRPr="00DD4845">
        <w:rPr>
          <w:rFonts w:ascii="Arial" w:hAnsi="Arial" w:cs="Arial"/>
          <w:lang w:val="es-ES_tradnl"/>
        </w:rPr>
        <w:t xml:space="preserve">  Las notificaciones que se cursen entre las Partes </w:t>
      </w:r>
      <w:r w:rsidRPr="00DD4845">
        <w:rPr>
          <w:rFonts w:ascii="Arial" w:hAnsi="Arial" w:cs="Arial"/>
          <w:lang w:val="es-BO"/>
        </w:rPr>
        <w:t>relacionadas con la administración, ejecución y los asuntos contemplados en este Contrato</w:t>
      </w:r>
      <w:r w:rsidRPr="00DD4845">
        <w:rPr>
          <w:rFonts w:ascii="Arial" w:hAnsi="Arial" w:cs="Arial"/>
          <w:lang w:val="es-ES_tradnl"/>
        </w:rPr>
        <w:t xml:space="preserve"> tendrán validez siempre que se envíen mediante nota por escrito, </w:t>
      </w:r>
      <w:r w:rsidRPr="00DD4845">
        <w:rPr>
          <w:rFonts w:ascii="Arial" w:hAnsi="Arial" w:cs="Arial"/>
          <w:lang w:val="es-BO"/>
        </w:rPr>
        <w:t>entrega personal,</w:t>
      </w:r>
      <w:r w:rsidRPr="00DD4845">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p w14:paraId="4B77F863" w14:textId="77777777" w:rsidR="00887CEF" w:rsidRDefault="00887CEF" w:rsidP="00887CEF">
      <w:pPr>
        <w:widowControl w:val="0"/>
        <w:numPr>
          <w:ilvl w:val="1"/>
          <w:numId w:val="0"/>
        </w:numPr>
        <w:tabs>
          <w:tab w:val="num" w:pos="567"/>
        </w:tabs>
        <w:spacing w:after="120"/>
        <w:ind w:left="567" w:hanging="567"/>
        <w:jc w:val="both"/>
        <w:rPr>
          <w:rFonts w:ascii="Arial" w:hAnsi="Arial" w:cs="Arial"/>
          <w:lang w:val="es-ES_tradnl"/>
        </w:rPr>
      </w:pP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887CEF" w:rsidRPr="0052166F" w14:paraId="10918029" w14:textId="77777777" w:rsidTr="00887CEF">
        <w:trPr>
          <w:trHeight w:val="237"/>
        </w:trPr>
        <w:tc>
          <w:tcPr>
            <w:tcW w:w="3827" w:type="dxa"/>
            <w:tcBorders>
              <w:top w:val="single" w:sz="4" w:space="0" w:color="auto"/>
              <w:left w:val="single" w:sz="4" w:space="0" w:color="auto"/>
              <w:bottom w:val="single" w:sz="4" w:space="0" w:color="auto"/>
              <w:right w:val="single" w:sz="4" w:space="0" w:color="auto"/>
            </w:tcBorders>
          </w:tcPr>
          <w:p w14:paraId="5480BDD6" w14:textId="77777777" w:rsidR="00887CEF" w:rsidRPr="0052166F" w:rsidRDefault="00887CEF" w:rsidP="00887CEF">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14:paraId="69FFACB5" w14:textId="77777777" w:rsidR="00887CEF" w:rsidRPr="0052166F" w:rsidRDefault="00887CEF" w:rsidP="00887CEF">
            <w:pPr>
              <w:widowControl w:val="0"/>
              <w:ind w:left="180" w:hanging="180"/>
              <w:jc w:val="center"/>
              <w:rPr>
                <w:rFonts w:ascii="Arial" w:hAnsi="Arial" w:cs="Arial"/>
                <w:b/>
                <w:bCs/>
              </w:rPr>
            </w:pPr>
            <w:r w:rsidRPr="0052166F">
              <w:rPr>
                <w:rFonts w:ascii="Arial" w:hAnsi="Arial" w:cs="Arial"/>
                <w:b/>
                <w:bCs/>
              </w:rPr>
              <w:t>CONTRATISTA</w:t>
            </w:r>
          </w:p>
        </w:tc>
      </w:tr>
      <w:tr w:rsidR="00887CEF" w:rsidRPr="0052166F" w14:paraId="07FAAE1A" w14:textId="77777777" w:rsidTr="00887CEF">
        <w:trPr>
          <w:trHeight w:val="1537"/>
        </w:trPr>
        <w:tc>
          <w:tcPr>
            <w:tcW w:w="3827" w:type="dxa"/>
            <w:tcBorders>
              <w:top w:val="single" w:sz="4" w:space="0" w:color="auto"/>
              <w:left w:val="single" w:sz="4" w:space="0" w:color="auto"/>
              <w:bottom w:val="single" w:sz="4" w:space="0" w:color="auto"/>
              <w:right w:val="single" w:sz="4" w:space="0" w:color="auto"/>
            </w:tcBorders>
          </w:tcPr>
          <w:p w14:paraId="38EE67A8" w14:textId="77777777" w:rsidR="00887CEF" w:rsidRPr="0052166F" w:rsidRDefault="00887CEF" w:rsidP="00887CEF">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14:paraId="2D0B6BCD" w14:textId="77777777" w:rsidR="00887CEF" w:rsidRPr="0052166F" w:rsidRDefault="00887CEF" w:rsidP="00887CEF">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14:paraId="2A337429" w14:textId="77777777" w:rsidR="00887CEF" w:rsidRPr="0052166F" w:rsidRDefault="00887CEF" w:rsidP="00887CEF">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14:paraId="12FC16D3" w14:textId="77777777" w:rsidR="00887CEF" w:rsidRPr="0052166F" w:rsidRDefault="00887CEF" w:rsidP="00887CEF">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14:paraId="6C044C87" w14:textId="77777777" w:rsidR="00887CEF" w:rsidRPr="0052166F" w:rsidRDefault="00887CEF" w:rsidP="00887CEF">
            <w:pPr>
              <w:widowControl w:val="0"/>
              <w:ind w:left="180" w:hanging="180"/>
              <w:jc w:val="both"/>
              <w:rPr>
                <w:rFonts w:ascii="Arial" w:hAnsi="Arial" w:cs="Arial"/>
                <w:b/>
              </w:rPr>
            </w:pPr>
            <w:r w:rsidRPr="0052166F">
              <w:rPr>
                <w:rFonts w:ascii="Arial" w:hAnsi="Arial" w:cs="Arial"/>
                <w:b/>
              </w:rPr>
              <w:t xml:space="preserve">Attn.: </w:t>
            </w:r>
            <w:r w:rsidRPr="0052166F">
              <w:rPr>
                <w:rFonts w:ascii="Arial" w:hAnsi="Arial" w:cs="Arial"/>
              </w:rPr>
              <w:t>_____________________</w:t>
            </w:r>
          </w:p>
          <w:p w14:paraId="7BF8D9DD" w14:textId="77777777" w:rsidR="00887CEF" w:rsidRPr="0052166F" w:rsidRDefault="00887CEF" w:rsidP="00887CEF">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14:paraId="14CAF92F" w14:textId="77777777" w:rsidR="00887CEF" w:rsidRPr="0052166F" w:rsidRDefault="00887CEF" w:rsidP="00887CEF">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14:paraId="49C64A54" w14:textId="77777777" w:rsidR="00887CEF" w:rsidRPr="0052166F" w:rsidRDefault="00887CEF" w:rsidP="00887CEF">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14:paraId="571E5294" w14:textId="77777777" w:rsidR="00887CEF" w:rsidRPr="0052166F" w:rsidRDefault="00887CEF" w:rsidP="00887CEF">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14:paraId="4152DE58" w14:textId="77777777" w:rsidR="00887CEF" w:rsidRPr="0052166F" w:rsidRDefault="00887CEF" w:rsidP="00887CEF">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14:paraId="2328A2FF" w14:textId="77777777" w:rsidR="00887CEF" w:rsidRPr="0052166F" w:rsidRDefault="00887CEF" w:rsidP="00887CEF">
            <w:pPr>
              <w:autoSpaceDE w:val="0"/>
              <w:autoSpaceDN w:val="0"/>
              <w:adjustRightInd w:val="0"/>
              <w:rPr>
                <w:rFonts w:ascii="Arial" w:hAnsi="Arial" w:cs="Arial"/>
              </w:rPr>
            </w:pPr>
            <w:r w:rsidRPr="0052166F">
              <w:rPr>
                <w:rFonts w:ascii="Arial" w:hAnsi="Arial" w:cs="Arial"/>
                <w:b/>
              </w:rPr>
              <w:t xml:space="preserve">Attn.: </w:t>
            </w:r>
            <w:r w:rsidRPr="0052166F">
              <w:rPr>
                <w:rFonts w:ascii="Arial" w:hAnsi="Arial" w:cs="Arial"/>
              </w:rPr>
              <w:t>________________________</w:t>
            </w:r>
          </w:p>
          <w:p w14:paraId="6901DFFC" w14:textId="77777777" w:rsidR="00887CEF" w:rsidRPr="0052166F" w:rsidRDefault="00887CEF" w:rsidP="00887CEF">
            <w:pPr>
              <w:autoSpaceDE w:val="0"/>
              <w:autoSpaceDN w:val="0"/>
              <w:adjustRightInd w:val="0"/>
              <w:ind w:left="180" w:hanging="180"/>
              <w:rPr>
                <w:rFonts w:ascii="Arial" w:hAnsi="Arial" w:cs="Arial"/>
                <w:caps/>
              </w:rPr>
            </w:pPr>
            <w:r w:rsidRPr="0052166F">
              <w:rPr>
                <w:rFonts w:ascii="Arial" w:hAnsi="Arial" w:cs="Arial"/>
              </w:rPr>
              <w:t>___________ - Bolivia</w:t>
            </w:r>
          </w:p>
        </w:tc>
      </w:tr>
    </w:tbl>
    <w:p w14:paraId="36F5CFF9" w14:textId="77777777" w:rsidR="00887CEF" w:rsidRDefault="00887CEF" w:rsidP="00887CEF">
      <w:pPr>
        <w:widowControl w:val="0"/>
        <w:tabs>
          <w:tab w:val="left" w:pos="567"/>
        </w:tabs>
        <w:spacing w:after="120"/>
        <w:ind w:left="567" w:hanging="567"/>
        <w:jc w:val="both"/>
        <w:rPr>
          <w:rFonts w:ascii="Arial" w:hAnsi="Arial" w:cs="Arial"/>
          <w:b/>
          <w:lang w:val="es-ES_tradnl"/>
        </w:rPr>
      </w:pPr>
    </w:p>
    <w:p w14:paraId="0F384399" w14:textId="77777777" w:rsidR="00887CEF" w:rsidRPr="00DD4845" w:rsidRDefault="00887CEF" w:rsidP="00887CEF">
      <w:pPr>
        <w:widowControl w:val="0"/>
        <w:tabs>
          <w:tab w:val="left" w:pos="567"/>
        </w:tabs>
        <w:spacing w:after="120"/>
        <w:ind w:left="567" w:hanging="567"/>
        <w:jc w:val="both"/>
        <w:rPr>
          <w:rFonts w:ascii="Arial" w:hAnsi="Arial" w:cs="Arial"/>
          <w:lang w:val="es-ES_tradnl"/>
        </w:rPr>
      </w:pPr>
      <w:r w:rsidRPr="00DD4845">
        <w:rPr>
          <w:rFonts w:ascii="Arial" w:hAnsi="Arial" w:cs="Arial"/>
          <w:b/>
          <w:lang w:val="es-ES_tradnl"/>
        </w:rPr>
        <w:t>14.2</w:t>
      </w:r>
      <w:r w:rsidRPr="00DD4845">
        <w:rPr>
          <w:rFonts w:ascii="Arial" w:hAnsi="Arial" w:cs="Arial"/>
          <w:lang w:val="es-ES_tradnl"/>
        </w:rPr>
        <w:t xml:space="preserve">   Se considerará recibida la notificación o comunicación en la fecha y hora en que se haya realizado la entrega.</w:t>
      </w:r>
    </w:p>
    <w:p w14:paraId="7C860AA3" w14:textId="77777777" w:rsidR="00887CEF" w:rsidRPr="00DD4845" w:rsidRDefault="00887CEF" w:rsidP="00887CEF">
      <w:pPr>
        <w:widowControl w:val="0"/>
        <w:tabs>
          <w:tab w:val="num" w:pos="567"/>
        </w:tabs>
        <w:spacing w:after="120"/>
        <w:ind w:left="567" w:hanging="567"/>
        <w:jc w:val="both"/>
        <w:rPr>
          <w:rFonts w:ascii="Arial" w:hAnsi="Arial" w:cs="Arial"/>
          <w:lang w:val="es-ES_tradnl"/>
        </w:rPr>
      </w:pPr>
      <w:r w:rsidRPr="00DD4845">
        <w:rPr>
          <w:rFonts w:ascii="Arial" w:hAnsi="Arial" w:cs="Arial"/>
          <w:b/>
          <w:lang w:val="es-ES_tradnl"/>
        </w:rPr>
        <w:t>14.3</w:t>
      </w:r>
      <w:r w:rsidRPr="00DD4845">
        <w:rPr>
          <w:rFonts w:ascii="Arial" w:hAnsi="Arial" w:cs="Arial"/>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3D53090C" w14:textId="77777777" w:rsidR="00887CEF" w:rsidRPr="00DD4845" w:rsidRDefault="00887CEF" w:rsidP="00887CEF">
      <w:pPr>
        <w:spacing w:before="120" w:after="120"/>
        <w:jc w:val="both"/>
        <w:rPr>
          <w:rFonts w:ascii="Arial" w:hAnsi="Arial" w:cs="Arial"/>
          <w:b/>
          <w:lang w:val="es-ES_tradnl"/>
        </w:rPr>
      </w:pPr>
      <w:r w:rsidRPr="00DD4845">
        <w:rPr>
          <w:rFonts w:ascii="Arial" w:hAnsi="Arial" w:cs="Arial"/>
          <w:b/>
          <w:u w:val="single"/>
          <w:lang w:val="es-BO"/>
        </w:rPr>
        <w:t>DÉCIMA QUINTA</w:t>
      </w:r>
      <w:r w:rsidRPr="00DD4845">
        <w:rPr>
          <w:rFonts w:ascii="Arial" w:hAnsi="Arial" w:cs="Arial"/>
          <w:b/>
          <w:u w:val="single"/>
          <w:lang w:val="es-ES_tradnl"/>
        </w:rPr>
        <w:t>.- (RESPONSABILIDAD Y OBLIGACIONES DEL SUPERVISOR)</w:t>
      </w:r>
      <w:r w:rsidRPr="00DD4845">
        <w:rPr>
          <w:rFonts w:ascii="Arial" w:hAnsi="Arial" w:cs="Arial"/>
          <w:b/>
          <w:lang w:val="es-ES_tradnl"/>
        </w:rPr>
        <w:t>.</w:t>
      </w:r>
    </w:p>
    <w:p w14:paraId="358EF8B0" w14:textId="77777777" w:rsidR="00887CEF" w:rsidRPr="00DD4845" w:rsidRDefault="00887CEF" w:rsidP="00887CEF">
      <w:pPr>
        <w:spacing w:before="120" w:after="120"/>
        <w:jc w:val="both"/>
        <w:rPr>
          <w:rFonts w:ascii="Arial" w:hAnsi="Arial" w:cs="Arial"/>
          <w:lang w:val="es-BO"/>
        </w:rPr>
      </w:pPr>
      <w:r w:rsidRPr="00DD4845">
        <w:rPr>
          <w:rFonts w:ascii="Arial" w:hAnsi="Arial" w:cs="Arial"/>
          <w:lang w:val="es-BO"/>
        </w:rPr>
        <w:t xml:space="preserve">El </w:t>
      </w:r>
      <w:r w:rsidRPr="00DD4845">
        <w:rPr>
          <w:rFonts w:ascii="Arial" w:hAnsi="Arial" w:cs="Arial"/>
          <w:b/>
          <w:lang w:val="es-BO"/>
        </w:rPr>
        <w:t>Supervisor</w:t>
      </w:r>
      <w:r w:rsidRPr="00DD4845">
        <w:rPr>
          <w:rFonts w:ascii="Arial" w:hAnsi="Arial" w:cs="Arial"/>
          <w:lang w:val="es-BO"/>
        </w:rPr>
        <w:t xml:space="preserve"> acuerda y se compromete a cumplir de manera enunciativa y no limitativa las siguientes obligaciones:</w:t>
      </w:r>
    </w:p>
    <w:p w14:paraId="48E73DEC" w14:textId="77777777" w:rsidR="00887CEF" w:rsidRPr="00DD4845" w:rsidRDefault="00887CEF" w:rsidP="00887CEF">
      <w:pPr>
        <w:spacing w:before="120" w:after="120"/>
        <w:ind w:left="567" w:hanging="567"/>
        <w:jc w:val="both"/>
        <w:rPr>
          <w:rFonts w:ascii="Arial" w:hAnsi="Arial" w:cs="Arial"/>
          <w:lang w:val="es-BO"/>
        </w:rPr>
      </w:pPr>
      <w:r w:rsidRPr="00DD4845">
        <w:rPr>
          <w:rFonts w:ascii="Arial" w:hAnsi="Arial" w:cs="Arial"/>
          <w:b/>
          <w:lang w:val="es-BO"/>
        </w:rPr>
        <w:t>15.1</w:t>
      </w:r>
      <w:r w:rsidRPr="00DD4845">
        <w:rPr>
          <w:rFonts w:ascii="Arial" w:hAnsi="Arial" w:cs="Arial"/>
          <w:lang w:val="es-BO"/>
        </w:rPr>
        <w:t xml:space="preserve">  Cumplir con las obligaciones, las especificaciones, los términos de referencia y condiciones del presente Contrato, que sean necesarios o apropiados para el cumplimiento del objeto del presente Contrato.</w:t>
      </w:r>
    </w:p>
    <w:p w14:paraId="6A3F533C" w14:textId="77777777" w:rsidR="00887CEF" w:rsidRPr="00DD4845" w:rsidRDefault="00887CEF" w:rsidP="00887CEF">
      <w:pPr>
        <w:spacing w:before="120" w:after="120"/>
        <w:ind w:left="567" w:hanging="567"/>
        <w:jc w:val="both"/>
        <w:rPr>
          <w:rFonts w:ascii="Arial" w:hAnsi="Arial" w:cs="Arial"/>
          <w:lang w:val="es-BO"/>
        </w:rPr>
      </w:pPr>
      <w:r w:rsidRPr="00DD4845">
        <w:rPr>
          <w:rFonts w:ascii="Arial" w:hAnsi="Arial" w:cs="Arial"/>
          <w:b/>
          <w:lang w:val="es-BO"/>
        </w:rPr>
        <w:t>15.2</w:t>
      </w:r>
      <w:r w:rsidRPr="00DD4845">
        <w:rPr>
          <w:rFonts w:ascii="Arial" w:hAnsi="Arial" w:cs="Arial"/>
          <w:lang w:val="es-BO"/>
        </w:rPr>
        <w:t xml:space="preserve">   Organizar y dirigir su oficina regional en el mismo lugar donde está trabajando el Contratista.</w:t>
      </w:r>
    </w:p>
    <w:p w14:paraId="1A691019" w14:textId="77777777" w:rsidR="00887CEF" w:rsidRPr="00DD4845" w:rsidRDefault="00887CEF" w:rsidP="00887CEF">
      <w:pPr>
        <w:spacing w:before="120" w:after="120"/>
        <w:ind w:left="567" w:hanging="567"/>
        <w:jc w:val="both"/>
        <w:rPr>
          <w:rFonts w:ascii="Arial" w:hAnsi="Arial" w:cs="Arial"/>
          <w:lang w:val="es-BO"/>
        </w:rPr>
      </w:pPr>
      <w:r w:rsidRPr="00DD4845">
        <w:rPr>
          <w:rFonts w:ascii="Arial" w:hAnsi="Arial" w:cs="Arial"/>
          <w:b/>
          <w:lang w:val="es-BO"/>
        </w:rPr>
        <w:t>15.3</w:t>
      </w:r>
      <w:r w:rsidRPr="00DD4845">
        <w:rPr>
          <w:rFonts w:ascii="Arial" w:hAnsi="Arial" w:cs="Arial"/>
          <w:lang w:val="es-BO"/>
        </w:rPr>
        <w:t xml:space="preserve">  Estudiar e interpretar técnicamente los planos y especificaciones para su correcta aplicación por el </w:t>
      </w:r>
      <w:r w:rsidRPr="00DD4845">
        <w:rPr>
          <w:rFonts w:ascii="Arial" w:eastAsia="Calibri" w:hAnsi="Arial" w:cs="Arial"/>
          <w:b/>
          <w:color w:val="000000"/>
          <w:lang w:val="es-BO" w:eastAsia="es-BO"/>
        </w:rPr>
        <w:t>Supervisor</w:t>
      </w:r>
      <w:r w:rsidRPr="00DD4845">
        <w:rPr>
          <w:rFonts w:ascii="Arial" w:hAnsi="Arial" w:cs="Arial"/>
          <w:lang w:val="es-BO"/>
        </w:rPr>
        <w:t>.</w:t>
      </w:r>
    </w:p>
    <w:p w14:paraId="4B9B46C1" w14:textId="77777777" w:rsidR="00887CEF" w:rsidRPr="00DD4845" w:rsidRDefault="00887CEF" w:rsidP="00887CEF">
      <w:pPr>
        <w:spacing w:before="120" w:after="120"/>
        <w:ind w:left="567" w:hanging="567"/>
        <w:jc w:val="both"/>
        <w:rPr>
          <w:rFonts w:ascii="Arial" w:hAnsi="Arial" w:cs="Arial"/>
          <w:lang w:val="es-BO"/>
        </w:rPr>
      </w:pPr>
      <w:r w:rsidRPr="00DD4845">
        <w:rPr>
          <w:rFonts w:ascii="Arial" w:hAnsi="Arial" w:cs="Arial"/>
          <w:b/>
          <w:lang w:val="es-BO"/>
        </w:rPr>
        <w:t xml:space="preserve">15.4  </w:t>
      </w:r>
      <w:r w:rsidRPr="00DD4845">
        <w:rPr>
          <w:rFonts w:ascii="Arial" w:hAnsi="Arial" w:cs="Arial"/>
          <w:lang w:val="es-BO"/>
        </w:rPr>
        <w:t xml:space="preserve">Exigir  al  Contratista  la  disponibilidad  permanente del libro  de  órdenes en el lugar de la construcción objeto del presente Contrato. </w:t>
      </w:r>
    </w:p>
    <w:p w14:paraId="1EF63262" w14:textId="77777777" w:rsidR="00887CEF" w:rsidRPr="00DD4845" w:rsidRDefault="00887CEF" w:rsidP="00887CEF">
      <w:pPr>
        <w:spacing w:before="120" w:after="120"/>
        <w:ind w:left="567" w:hanging="567"/>
        <w:jc w:val="both"/>
        <w:rPr>
          <w:rFonts w:ascii="Arial" w:hAnsi="Arial" w:cs="Arial"/>
          <w:lang w:val="es-BO"/>
        </w:rPr>
      </w:pPr>
      <w:r w:rsidRPr="00DD4845">
        <w:rPr>
          <w:rFonts w:ascii="Arial" w:hAnsi="Arial" w:cs="Arial"/>
          <w:b/>
          <w:lang w:val="es-BO"/>
        </w:rPr>
        <w:t>15.5</w:t>
      </w:r>
      <w:r w:rsidRPr="00DD4845">
        <w:rPr>
          <w:rFonts w:ascii="Arial" w:hAnsi="Arial" w:cs="Arial"/>
          <w:lang w:val="es-BO"/>
        </w:rPr>
        <w:t xml:space="preserve">  Exigir al Contratista los respaldos técnicos necesarios, para procesar planillas o certificados de pago por la ejecución que realiza el Contratista.</w:t>
      </w:r>
    </w:p>
    <w:p w14:paraId="65F78C07" w14:textId="77777777" w:rsidR="00887CEF" w:rsidRPr="00DD4845" w:rsidRDefault="00887CEF" w:rsidP="00887CEF">
      <w:pPr>
        <w:spacing w:before="120" w:after="120"/>
        <w:ind w:left="567" w:hanging="567"/>
        <w:jc w:val="both"/>
        <w:rPr>
          <w:rFonts w:ascii="Arial" w:hAnsi="Arial" w:cs="Arial"/>
          <w:lang w:val="es-BO"/>
        </w:rPr>
      </w:pPr>
      <w:r w:rsidRPr="00DD4845">
        <w:rPr>
          <w:rFonts w:ascii="Arial" w:hAnsi="Arial" w:cs="Arial"/>
          <w:b/>
          <w:lang w:val="es-BO"/>
        </w:rPr>
        <w:t xml:space="preserve">15.6  </w:t>
      </w:r>
      <w:r w:rsidRPr="00DD4845">
        <w:rPr>
          <w:rFonts w:ascii="Arial" w:hAnsi="Arial" w:cs="Arial"/>
          <w:lang w:val="es-BO"/>
        </w:rPr>
        <w:t>Cumplir la legislación laboral y social vigente en el Estado Plurinacional de Bolivia y será también responsable de dicho cumplimiento por parte de sus subcontratistas.</w:t>
      </w:r>
    </w:p>
    <w:p w14:paraId="64C3CBBF" w14:textId="77777777" w:rsidR="00887CEF" w:rsidRPr="00DD4845" w:rsidRDefault="00887CEF" w:rsidP="00887CEF">
      <w:pPr>
        <w:spacing w:before="120" w:after="120"/>
        <w:ind w:left="567" w:hanging="567"/>
        <w:jc w:val="both"/>
        <w:rPr>
          <w:rFonts w:ascii="Arial" w:hAnsi="Arial" w:cs="Arial"/>
          <w:lang w:val="es-BO"/>
        </w:rPr>
      </w:pPr>
      <w:r w:rsidRPr="00DD4845">
        <w:rPr>
          <w:rFonts w:ascii="Arial" w:hAnsi="Arial" w:cs="Arial"/>
          <w:b/>
          <w:lang w:val="es-BO"/>
        </w:rPr>
        <w:lastRenderedPageBreak/>
        <w:t>15.7</w:t>
      </w:r>
      <w:r w:rsidRPr="00DD4845">
        <w:rPr>
          <w:rFonts w:ascii="Arial" w:hAnsi="Arial" w:cs="Arial"/>
          <w:lang w:val="es-BO"/>
        </w:rPr>
        <w:t xml:space="preserve">  Mantener  a</w:t>
      </w:r>
      <w:r w:rsidRPr="00DD4845">
        <w:rPr>
          <w:rFonts w:ascii="Arial" w:hAnsi="Arial" w:cs="Arial"/>
          <w:lang w:val="es-ES_tradnl"/>
        </w:rPr>
        <w:t xml:space="preserve">l  </w:t>
      </w:r>
      <w:r w:rsidRPr="00DD4845">
        <w:rPr>
          <w:rFonts w:ascii="Arial" w:hAnsi="Arial" w:cs="Arial"/>
          <w:b/>
          <w:bCs/>
          <w:lang w:val="es-ES_tradnl"/>
        </w:rPr>
        <w:t>Contratante</w:t>
      </w:r>
      <w:r w:rsidRPr="00DD4845">
        <w:rPr>
          <w:rFonts w:ascii="Arial" w:hAnsi="Arial" w:cs="Arial"/>
          <w:lang w:val="es-BO"/>
        </w:rPr>
        <w:t>,  exonerado contra cualquier multa o penalidad de cualquier tipo o naturaleza que fuera impuesta por causa de incumplimiento o infracción de la legislación laboral o social.</w:t>
      </w:r>
    </w:p>
    <w:p w14:paraId="466C4B1C" w14:textId="77777777" w:rsidR="00887CEF" w:rsidRPr="00DD4845" w:rsidRDefault="00887CEF" w:rsidP="00887CEF">
      <w:pPr>
        <w:spacing w:before="120" w:after="120"/>
        <w:ind w:left="567" w:hanging="567"/>
        <w:jc w:val="both"/>
        <w:rPr>
          <w:rFonts w:ascii="Arial" w:hAnsi="Arial" w:cs="Arial"/>
          <w:lang w:val="es-BO"/>
        </w:rPr>
      </w:pPr>
      <w:r w:rsidRPr="00DD4845">
        <w:rPr>
          <w:rFonts w:ascii="Arial" w:hAnsi="Arial" w:cs="Arial"/>
          <w:b/>
          <w:lang w:val="es-BO"/>
        </w:rPr>
        <w:t xml:space="preserve">15.8  </w:t>
      </w:r>
      <w:r w:rsidRPr="00DD4845">
        <w:rPr>
          <w:rFonts w:ascii="Arial" w:hAnsi="Arial" w:cs="Arial"/>
          <w:lang w:val="es-BO"/>
        </w:rPr>
        <w:t>En caso necesario, proponer y sustentar la  introducción de  modificaciones  en las características técnicas, diseño o detalles del trabajo ejecutado por el Contratista, formulando las debidas justificaciones técnicas y económicas, para conocimiento y consideración del Fiscal de Obra a efectos de su aprobación.</w:t>
      </w:r>
    </w:p>
    <w:p w14:paraId="438A3A27" w14:textId="77777777" w:rsidR="00887CEF" w:rsidRPr="00DD4845" w:rsidRDefault="00887CEF" w:rsidP="00887CEF">
      <w:pPr>
        <w:tabs>
          <w:tab w:val="left" w:pos="567"/>
        </w:tabs>
        <w:spacing w:before="120" w:after="120"/>
        <w:ind w:left="567" w:hanging="567"/>
        <w:jc w:val="both"/>
        <w:rPr>
          <w:rFonts w:ascii="Arial" w:hAnsi="Arial" w:cs="Arial"/>
          <w:lang w:val="es-BO"/>
        </w:rPr>
      </w:pPr>
      <w:r w:rsidRPr="00DD4845">
        <w:rPr>
          <w:rFonts w:ascii="Arial" w:hAnsi="Arial" w:cs="Arial"/>
          <w:b/>
          <w:lang w:val="es-BO"/>
        </w:rPr>
        <w:t>15.9</w:t>
      </w:r>
      <w:r>
        <w:rPr>
          <w:rFonts w:ascii="Arial" w:hAnsi="Arial" w:cs="Arial"/>
          <w:b/>
          <w:lang w:val="es-BO"/>
        </w:rPr>
        <w:t xml:space="preserve">  </w:t>
      </w:r>
      <w:r>
        <w:rPr>
          <w:rFonts w:ascii="Arial" w:hAnsi="Arial" w:cs="Arial"/>
          <w:lang w:val="es-BO"/>
        </w:rPr>
        <w:t>R</w:t>
      </w:r>
      <w:r w:rsidRPr="00DD4845">
        <w:rPr>
          <w:rFonts w:ascii="Arial" w:hAnsi="Arial" w:cs="Arial"/>
          <w:lang w:val="es-BO"/>
        </w:rPr>
        <w:t xml:space="preserve">esponsabilizarse por la  correcta  conservación, utilización y manutención  de los materiales, equipos, herramientas, máquinas, vehículos e instalaciones, suministrados por </w:t>
      </w:r>
      <w:r w:rsidRPr="00DD4845">
        <w:rPr>
          <w:rFonts w:ascii="Arial" w:hAnsi="Arial" w:cs="Arial"/>
          <w:lang w:val="es-ES_tradnl"/>
        </w:rPr>
        <w:t xml:space="preserve">el </w:t>
      </w:r>
      <w:r w:rsidRPr="00DD4845">
        <w:rPr>
          <w:rFonts w:ascii="Arial" w:hAnsi="Arial" w:cs="Arial"/>
          <w:b/>
          <w:bCs/>
          <w:lang w:val="es-ES_tradnl"/>
        </w:rPr>
        <w:t>Contratante</w:t>
      </w:r>
      <w:r w:rsidRPr="00DD4845">
        <w:rPr>
          <w:rFonts w:ascii="Arial" w:hAnsi="Arial" w:cs="Arial"/>
          <w:lang w:val="es-BO"/>
        </w:rPr>
        <w:t>, así como resarcir eventuales extravíos, daños o depreciaciones ocasionadas.</w:t>
      </w:r>
    </w:p>
    <w:p w14:paraId="28E5C0DD" w14:textId="77777777" w:rsidR="00887CEF" w:rsidRPr="00DD4845" w:rsidRDefault="00887CEF" w:rsidP="00887CEF">
      <w:pPr>
        <w:spacing w:before="120" w:after="120"/>
        <w:ind w:left="567" w:hanging="567"/>
        <w:jc w:val="both"/>
        <w:rPr>
          <w:rFonts w:ascii="Arial" w:hAnsi="Arial" w:cs="Arial"/>
          <w:lang w:val="es-BO"/>
        </w:rPr>
      </w:pPr>
      <w:r w:rsidRPr="00DD4845">
        <w:rPr>
          <w:rFonts w:ascii="Arial" w:hAnsi="Arial" w:cs="Arial"/>
          <w:b/>
          <w:lang w:val="es-BO"/>
        </w:rPr>
        <w:t xml:space="preserve">15.10 </w:t>
      </w:r>
      <w:r w:rsidRPr="00DD4845">
        <w:rPr>
          <w:rFonts w:ascii="Arial" w:hAnsi="Arial" w:cs="Arial"/>
          <w:lang w:val="es-BO"/>
        </w:rPr>
        <w:t xml:space="preserve">Providenciar el retiro inmediato del personal cuya permanencia en el desarrollo del Servicio, sea considerada inaceptable por </w:t>
      </w:r>
      <w:r w:rsidRPr="00DD4845">
        <w:rPr>
          <w:rFonts w:ascii="Arial" w:hAnsi="Arial" w:cs="Arial"/>
          <w:lang w:val="es-ES_tradnl"/>
        </w:rPr>
        <w:t xml:space="preserve">el </w:t>
      </w:r>
      <w:r w:rsidRPr="00DD4845">
        <w:rPr>
          <w:rFonts w:ascii="Arial" w:hAnsi="Arial" w:cs="Arial"/>
          <w:b/>
          <w:bCs/>
          <w:lang w:val="es-ES_tradnl"/>
        </w:rPr>
        <w:t>Contratante</w:t>
      </w:r>
      <w:r w:rsidRPr="00DD4845">
        <w:rPr>
          <w:rFonts w:ascii="Arial" w:hAnsi="Arial" w:cs="Arial"/>
          <w:lang w:val="es-BO"/>
        </w:rPr>
        <w:t>, sin ningún cargo o pago por resarcimiento a</w:t>
      </w:r>
      <w:r w:rsidRPr="00DD4845">
        <w:rPr>
          <w:rFonts w:ascii="Arial" w:hAnsi="Arial" w:cs="Arial"/>
          <w:lang w:val="es-ES_tradnl"/>
        </w:rPr>
        <w:t xml:space="preserve">l </w:t>
      </w:r>
      <w:r w:rsidRPr="00DD4845">
        <w:rPr>
          <w:rFonts w:ascii="Arial" w:hAnsi="Arial" w:cs="Arial"/>
          <w:b/>
          <w:bCs/>
          <w:lang w:val="es-ES_tradnl"/>
        </w:rPr>
        <w:t>Contratante</w:t>
      </w:r>
      <w:r w:rsidRPr="00DD4845">
        <w:rPr>
          <w:rFonts w:ascii="Arial" w:hAnsi="Arial" w:cs="Arial"/>
          <w:lang w:val="es-BO"/>
        </w:rPr>
        <w:t>.</w:t>
      </w:r>
    </w:p>
    <w:p w14:paraId="112497D5" w14:textId="77777777" w:rsidR="00887CEF" w:rsidRPr="00DD4845" w:rsidRDefault="00887CEF" w:rsidP="00887CEF">
      <w:pPr>
        <w:spacing w:before="120" w:after="120"/>
        <w:ind w:left="567" w:hanging="567"/>
        <w:jc w:val="both"/>
        <w:rPr>
          <w:rFonts w:ascii="Arial" w:hAnsi="Arial" w:cs="Arial"/>
          <w:lang w:val="es-BO"/>
        </w:rPr>
      </w:pPr>
      <w:r w:rsidRPr="00DD4845">
        <w:rPr>
          <w:rFonts w:ascii="Arial" w:hAnsi="Arial" w:cs="Arial"/>
          <w:b/>
          <w:lang w:val="es-BO"/>
        </w:rPr>
        <w:t xml:space="preserve">15.11 </w:t>
      </w:r>
      <w:r w:rsidRPr="00DD4845">
        <w:rPr>
          <w:rFonts w:ascii="Arial" w:hAnsi="Arial" w:cs="Arial"/>
          <w:lang w:val="es-BO"/>
        </w:rPr>
        <w:t xml:space="preserve">El  </w:t>
      </w:r>
      <w:r w:rsidRPr="00DD4845">
        <w:rPr>
          <w:rFonts w:ascii="Arial" w:hAnsi="Arial" w:cs="Arial"/>
          <w:b/>
          <w:lang w:val="es-BO"/>
        </w:rPr>
        <w:t>Supervisor</w:t>
      </w:r>
      <w:r w:rsidRPr="00DD4845">
        <w:rPr>
          <w:rFonts w:ascii="Arial" w:hAnsi="Arial" w:cs="Arial"/>
          <w:lang w:val="es-BO"/>
        </w:rPr>
        <w:t xml:space="preserve">  reconoce los  derechos  de  propiedad  intelectual,  sobre la  documentación proporcionada por </w:t>
      </w:r>
      <w:r w:rsidRPr="00DD4845">
        <w:rPr>
          <w:rFonts w:ascii="Arial" w:hAnsi="Arial" w:cs="Arial"/>
          <w:lang w:val="es-ES_tradnl"/>
        </w:rPr>
        <w:t xml:space="preserve">el </w:t>
      </w:r>
      <w:r w:rsidRPr="00DD4845">
        <w:rPr>
          <w:rFonts w:ascii="Arial" w:hAnsi="Arial" w:cs="Arial"/>
          <w:b/>
          <w:bCs/>
          <w:lang w:val="es-ES_tradnl"/>
        </w:rPr>
        <w:t>Contratante</w:t>
      </w:r>
      <w:r w:rsidRPr="00DD4845">
        <w:rPr>
          <w:rFonts w:ascii="Arial" w:hAnsi="Arial" w:cs="Arial"/>
          <w:lang w:val="es-BO"/>
        </w:rPr>
        <w:t xml:space="preserve"> los que no podrán ser usados o revelados a terceros sin el consentimiento previo </w:t>
      </w:r>
      <w:r w:rsidRPr="00DD4845">
        <w:rPr>
          <w:rFonts w:ascii="Arial" w:hAnsi="Arial" w:cs="Arial"/>
          <w:lang w:val="es-ES_tradnl"/>
        </w:rPr>
        <w:t xml:space="preserve">del </w:t>
      </w:r>
      <w:r w:rsidRPr="00DD4845">
        <w:rPr>
          <w:rFonts w:ascii="Arial" w:hAnsi="Arial" w:cs="Arial"/>
          <w:b/>
          <w:bCs/>
          <w:lang w:val="es-ES_tradnl"/>
        </w:rPr>
        <w:t>Contratante</w:t>
      </w:r>
      <w:r w:rsidRPr="00DD4845">
        <w:rPr>
          <w:rFonts w:ascii="Arial" w:hAnsi="Arial" w:cs="Arial"/>
          <w:lang w:val="es-BO"/>
        </w:rPr>
        <w:t xml:space="preserve">. </w:t>
      </w:r>
    </w:p>
    <w:p w14:paraId="43E18D09" w14:textId="77777777" w:rsidR="00887CEF" w:rsidRPr="00DD4845" w:rsidRDefault="00887CEF" w:rsidP="00887CEF">
      <w:pPr>
        <w:spacing w:before="120" w:after="120"/>
        <w:ind w:left="567" w:hanging="567"/>
        <w:jc w:val="both"/>
        <w:rPr>
          <w:rFonts w:ascii="Arial" w:hAnsi="Arial" w:cs="Arial"/>
          <w:lang w:val="es-BO"/>
        </w:rPr>
      </w:pPr>
      <w:r w:rsidRPr="00DD4845">
        <w:rPr>
          <w:rFonts w:ascii="Arial" w:hAnsi="Arial" w:cs="Arial"/>
          <w:b/>
          <w:lang w:val="es-BO"/>
        </w:rPr>
        <w:t xml:space="preserve">15.12 </w:t>
      </w:r>
      <w:r w:rsidRPr="00DD4845">
        <w:rPr>
          <w:rFonts w:ascii="Arial" w:hAnsi="Arial" w:cs="Arial"/>
          <w:lang w:val="es-BO"/>
        </w:rPr>
        <w:t>Responsabilizarse por el seguro de todos los equipos y Personal utilizados en la ejecución del Servicio. Las pólizas de seguro deberán cubrir los daños físicos o la muerte de personas y/o los daños o pérdidas de equipo o propiedades de las Partes o de terceros.</w:t>
      </w:r>
    </w:p>
    <w:p w14:paraId="3EEC7720" w14:textId="77777777" w:rsidR="00887CEF" w:rsidRPr="00DD4845" w:rsidRDefault="00887CEF" w:rsidP="00887CEF">
      <w:pPr>
        <w:spacing w:before="120" w:after="120"/>
        <w:ind w:left="567" w:hanging="567"/>
        <w:jc w:val="both"/>
        <w:rPr>
          <w:rFonts w:ascii="Arial" w:hAnsi="Arial" w:cs="Arial"/>
          <w:lang w:val="es-BO"/>
        </w:rPr>
      </w:pPr>
      <w:r w:rsidRPr="00DD4845">
        <w:rPr>
          <w:rFonts w:ascii="Arial" w:hAnsi="Arial" w:cs="Arial"/>
          <w:b/>
          <w:lang w:val="es-BO"/>
        </w:rPr>
        <w:t>15.13</w:t>
      </w:r>
      <w:r w:rsidRPr="00DD4845">
        <w:rPr>
          <w:rFonts w:ascii="Arial" w:hAnsi="Arial" w:cs="Arial"/>
          <w:lang w:val="es-BO"/>
        </w:rPr>
        <w:t xml:space="preserve"> Planear, programar, dirigir y ejecutar el Servicio con calidad y seguridad, a fin de garantizar el pleno cumplimiento de la construcción objeto del presente Contrato.</w:t>
      </w:r>
    </w:p>
    <w:p w14:paraId="10A2CCD6" w14:textId="77777777" w:rsidR="00887CEF" w:rsidRPr="00DD4845" w:rsidRDefault="00887CEF" w:rsidP="00887CEF">
      <w:pPr>
        <w:spacing w:before="120" w:after="120"/>
        <w:ind w:left="567" w:hanging="567"/>
        <w:jc w:val="both"/>
        <w:rPr>
          <w:rFonts w:ascii="Arial" w:hAnsi="Arial" w:cs="Arial"/>
          <w:lang w:val="es-BO"/>
        </w:rPr>
      </w:pPr>
      <w:r w:rsidRPr="00DD4845">
        <w:rPr>
          <w:rFonts w:ascii="Arial" w:hAnsi="Arial" w:cs="Arial"/>
          <w:b/>
          <w:lang w:val="es-BO"/>
        </w:rPr>
        <w:t xml:space="preserve">15.14 </w:t>
      </w:r>
      <w:r w:rsidRPr="00DD4845">
        <w:rPr>
          <w:rFonts w:ascii="Arial" w:hAnsi="Arial" w:cs="Arial"/>
          <w:lang w:val="es-BO"/>
        </w:rPr>
        <w:t>Realizar el Servicio de acuerdo a las buenas prácticas de ingeniería y construcción.</w:t>
      </w:r>
    </w:p>
    <w:p w14:paraId="5098E8C9" w14:textId="77777777" w:rsidR="00887CEF" w:rsidRPr="00DD4845" w:rsidRDefault="00887CEF" w:rsidP="00887CEF">
      <w:pPr>
        <w:spacing w:before="120" w:after="120"/>
        <w:ind w:left="567" w:hanging="567"/>
        <w:jc w:val="both"/>
        <w:rPr>
          <w:rFonts w:ascii="Arial" w:hAnsi="Arial" w:cs="Arial"/>
          <w:lang w:val="es-BO"/>
        </w:rPr>
      </w:pPr>
      <w:r w:rsidRPr="00DD4845">
        <w:rPr>
          <w:rFonts w:ascii="Arial" w:hAnsi="Arial" w:cs="Arial"/>
          <w:b/>
          <w:lang w:val="es-BO"/>
        </w:rPr>
        <w:t xml:space="preserve">15.15 </w:t>
      </w:r>
      <w:r w:rsidRPr="00DD4845">
        <w:rPr>
          <w:rFonts w:ascii="Arial" w:hAnsi="Arial" w:cs="Arial"/>
          <w:lang w:val="es-BO"/>
        </w:rPr>
        <w:t>Asegurarse que su Personal sea idóneo para la ejecución del Servicio y utilizar el más alto nivel de técnica actual disponible aplicable al Servicio. E</w:t>
      </w:r>
      <w:r w:rsidRPr="00DD4845">
        <w:rPr>
          <w:rFonts w:ascii="Arial" w:hAnsi="Arial" w:cs="Arial"/>
          <w:lang w:val="es-ES_tradnl"/>
        </w:rPr>
        <w:t xml:space="preserve">l </w:t>
      </w:r>
      <w:r w:rsidRPr="00DD4845">
        <w:rPr>
          <w:rFonts w:ascii="Arial" w:hAnsi="Arial" w:cs="Arial"/>
          <w:b/>
          <w:bCs/>
          <w:lang w:val="es-ES_tradnl"/>
        </w:rPr>
        <w:t>Contratante</w:t>
      </w:r>
      <w:r w:rsidRPr="00DD4845">
        <w:rPr>
          <w:rFonts w:ascii="Arial" w:hAnsi="Arial" w:cs="Arial"/>
          <w:lang w:val="es-BO"/>
        </w:rPr>
        <w:t xml:space="preserve"> se reserva la facultad de solicitar la comprobación de la capacidad e idoneidad del Personal mediante la realización de pruebas de calificación.</w:t>
      </w:r>
    </w:p>
    <w:p w14:paraId="152745F5" w14:textId="77777777" w:rsidR="00887CEF" w:rsidRPr="00DD4845" w:rsidRDefault="00887CEF" w:rsidP="00887CEF">
      <w:pPr>
        <w:spacing w:before="120" w:after="120"/>
        <w:ind w:left="567" w:hanging="567"/>
        <w:jc w:val="both"/>
        <w:rPr>
          <w:rFonts w:ascii="Arial" w:hAnsi="Arial" w:cs="Arial"/>
          <w:lang w:val="es-BO"/>
        </w:rPr>
      </w:pPr>
      <w:r w:rsidRPr="00DD4845">
        <w:rPr>
          <w:rFonts w:ascii="Arial" w:hAnsi="Arial" w:cs="Arial"/>
          <w:b/>
          <w:lang w:val="es-BO"/>
        </w:rPr>
        <w:t xml:space="preserve">15.16 </w:t>
      </w:r>
      <w:r w:rsidRPr="00DD4845">
        <w:rPr>
          <w:rFonts w:ascii="Arial" w:hAnsi="Arial" w:cs="Arial"/>
          <w:lang w:val="es-BO"/>
        </w:rPr>
        <w:t xml:space="preserve">Responder por la supervisión, dirección técnica y administrativa y mano de obra de su Personal, necesarias para la ejecución del Servicio, siendo para todos los efectos, el </w:t>
      </w:r>
      <w:r w:rsidRPr="00DD4845">
        <w:rPr>
          <w:rFonts w:ascii="Arial" w:hAnsi="Arial" w:cs="Arial"/>
          <w:b/>
          <w:lang w:val="es-BO"/>
        </w:rPr>
        <w:t>Supervisor</w:t>
      </w:r>
      <w:r w:rsidRPr="00DD4845">
        <w:rPr>
          <w:rFonts w:ascii="Arial" w:hAnsi="Arial" w:cs="Arial"/>
          <w:lang w:val="es-BO"/>
        </w:rPr>
        <w:t xml:space="preserve"> único y exclusivo responsable.</w:t>
      </w:r>
    </w:p>
    <w:p w14:paraId="1EB380CD" w14:textId="77777777" w:rsidR="00887CEF" w:rsidRPr="00DD4845" w:rsidRDefault="00887CEF" w:rsidP="00887CEF">
      <w:pPr>
        <w:tabs>
          <w:tab w:val="num" w:pos="567"/>
        </w:tabs>
        <w:spacing w:before="120" w:after="120"/>
        <w:ind w:left="567" w:hanging="567"/>
        <w:jc w:val="both"/>
        <w:rPr>
          <w:rFonts w:ascii="Arial" w:hAnsi="Arial" w:cs="Arial"/>
          <w:lang w:val="es-BO"/>
        </w:rPr>
      </w:pPr>
      <w:r w:rsidRPr="00DD4845">
        <w:rPr>
          <w:rFonts w:ascii="Arial" w:hAnsi="Arial" w:cs="Arial"/>
          <w:b/>
          <w:lang w:val="es-BO"/>
        </w:rPr>
        <w:t xml:space="preserve">15.17 </w:t>
      </w:r>
      <w:r w:rsidRPr="00DD4845">
        <w:rPr>
          <w:rFonts w:ascii="Arial" w:hAnsi="Arial" w:cs="Arial"/>
          <w:lang w:val="es-BO"/>
        </w:rPr>
        <w:t>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w:t>
      </w:r>
      <w:r w:rsidRPr="00DD4845">
        <w:rPr>
          <w:rFonts w:ascii="Arial" w:hAnsi="Arial" w:cs="Arial"/>
          <w:lang w:val="es-ES_tradnl"/>
        </w:rPr>
        <w:t xml:space="preserve">l </w:t>
      </w:r>
      <w:r w:rsidRPr="00DD4845">
        <w:rPr>
          <w:rFonts w:ascii="Arial" w:hAnsi="Arial" w:cs="Arial"/>
          <w:b/>
          <w:bCs/>
          <w:lang w:val="es-ES_tradnl"/>
        </w:rPr>
        <w:t xml:space="preserve">Contratante </w:t>
      </w:r>
      <w:r w:rsidRPr="00DD4845">
        <w:rPr>
          <w:rFonts w:ascii="Arial" w:hAnsi="Arial" w:cs="Arial"/>
          <w:lang w:val="es-BO"/>
        </w:rPr>
        <w:t xml:space="preserve">de cualquier reclamo. </w:t>
      </w:r>
    </w:p>
    <w:p w14:paraId="6761062C" w14:textId="77777777" w:rsidR="00887CEF" w:rsidRPr="00DD4845" w:rsidRDefault="00887CEF" w:rsidP="00887CEF">
      <w:pPr>
        <w:tabs>
          <w:tab w:val="num" w:pos="567"/>
        </w:tabs>
        <w:spacing w:before="120" w:after="120"/>
        <w:ind w:left="567" w:hanging="567"/>
        <w:jc w:val="both"/>
        <w:rPr>
          <w:rFonts w:ascii="Arial" w:hAnsi="Arial" w:cs="Arial"/>
          <w:lang w:val="es-BO"/>
        </w:rPr>
      </w:pPr>
      <w:r w:rsidRPr="00DD4845">
        <w:rPr>
          <w:rFonts w:ascii="Arial" w:hAnsi="Arial" w:cs="Arial"/>
          <w:b/>
          <w:lang w:val="es-BO"/>
        </w:rPr>
        <w:t>15.18</w:t>
      </w:r>
      <w:r w:rsidRPr="00DD4845">
        <w:rPr>
          <w:rFonts w:ascii="Arial" w:hAnsi="Arial" w:cs="Arial"/>
          <w:lang w:val="es-BO"/>
        </w:rPr>
        <w:tab/>
        <w:t xml:space="preserve">Realizar mediciones conjuntas con el Contratista de la obra ejecutada y aprobar los certificados o planillas de avance de obra. </w:t>
      </w:r>
    </w:p>
    <w:p w14:paraId="1036ADB0" w14:textId="77777777" w:rsidR="00887CEF" w:rsidRPr="00DD4845" w:rsidRDefault="00887CEF" w:rsidP="00887CEF">
      <w:pPr>
        <w:tabs>
          <w:tab w:val="num" w:pos="567"/>
        </w:tabs>
        <w:spacing w:before="120" w:after="120"/>
        <w:ind w:left="567" w:hanging="567"/>
        <w:jc w:val="both"/>
        <w:rPr>
          <w:rFonts w:ascii="Arial" w:hAnsi="Arial" w:cs="Arial"/>
          <w:lang w:val="es-BO"/>
        </w:rPr>
      </w:pPr>
      <w:r w:rsidRPr="00DD4845">
        <w:rPr>
          <w:rFonts w:ascii="Arial" w:hAnsi="Arial" w:cs="Arial"/>
          <w:b/>
          <w:lang w:val="es-BO"/>
        </w:rPr>
        <w:t>15.19</w:t>
      </w:r>
      <w:r w:rsidRPr="00DD4845">
        <w:rPr>
          <w:rFonts w:ascii="Arial" w:hAnsi="Arial" w:cs="Arial"/>
          <w:lang w:val="es-BO"/>
        </w:rPr>
        <w:t xml:space="preserve"> Controlar técnicamente el trabajo del Contratista, notificando y ordenando la corrección de los defectos que encuentre en la construcción objeto del Contrato. Dicho control no modificará de manera alguna las obligaciones del Contratista. </w:t>
      </w:r>
    </w:p>
    <w:p w14:paraId="1CB1FB67" w14:textId="77777777" w:rsidR="00887CEF" w:rsidRPr="00DD4845" w:rsidRDefault="00887CEF" w:rsidP="00887CEF">
      <w:pPr>
        <w:spacing w:before="120" w:after="120"/>
        <w:ind w:left="567" w:hanging="567"/>
        <w:jc w:val="both"/>
        <w:rPr>
          <w:rFonts w:ascii="Arial" w:hAnsi="Arial" w:cs="Arial"/>
          <w:b/>
          <w:lang w:val="es-BO"/>
        </w:rPr>
      </w:pPr>
      <w:r w:rsidRPr="00DD4845">
        <w:rPr>
          <w:rFonts w:ascii="Arial" w:hAnsi="Arial" w:cs="Arial"/>
          <w:b/>
          <w:lang w:val="es-BO"/>
        </w:rPr>
        <w:t>15.20</w:t>
      </w:r>
      <w:r w:rsidRPr="00DD4845">
        <w:rPr>
          <w:rFonts w:ascii="Arial" w:hAnsi="Arial" w:cs="Arial"/>
          <w:lang w:val="es-BO"/>
        </w:rPr>
        <w:tab/>
        <w:t>Conocer minuciosamente y desarrollar a cabalidad las funciones y tareas descritas en el contrato de obra y establecer la aplicación de multas en contra del Contratista de acuerdo a la cláusula expresa de dicho contrato.</w:t>
      </w:r>
    </w:p>
    <w:p w14:paraId="73065650" w14:textId="77777777" w:rsidR="00887CEF" w:rsidRPr="00DD4845" w:rsidRDefault="00887CEF" w:rsidP="00887CEF">
      <w:pPr>
        <w:tabs>
          <w:tab w:val="num" w:pos="567"/>
        </w:tabs>
        <w:ind w:left="567" w:hanging="567"/>
        <w:jc w:val="both"/>
        <w:rPr>
          <w:rFonts w:ascii="Arial" w:hAnsi="Arial" w:cs="Arial"/>
          <w:lang w:val="es-BO"/>
        </w:rPr>
      </w:pPr>
      <w:r w:rsidRPr="00DD4845">
        <w:rPr>
          <w:rFonts w:ascii="Arial" w:hAnsi="Arial" w:cs="Arial"/>
          <w:b/>
          <w:lang w:val="es-BO"/>
        </w:rPr>
        <w:t>15.21</w:t>
      </w:r>
      <w:r w:rsidRPr="00DD4845">
        <w:rPr>
          <w:rFonts w:ascii="Arial" w:hAnsi="Arial" w:cs="Arial"/>
          <w:lang w:val="es-BO"/>
        </w:rPr>
        <w:t xml:space="preserve"> Si el </w:t>
      </w:r>
      <w:r w:rsidRPr="00DD4845">
        <w:rPr>
          <w:rFonts w:ascii="Arial" w:hAnsi="Arial" w:cs="Arial"/>
          <w:bCs/>
          <w:lang w:val="es-BO"/>
        </w:rPr>
        <w:t>Contratista</w:t>
      </w:r>
      <w:r>
        <w:rPr>
          <w:rFonts w:ascii="Arial" w:hAnsi="Arial" w:cs="Arial"/>
          <w:bCs/>
          <w:lang w:val="es-BO"/>
        </w:rPr>
        <w:t xml:space="preserve"> </w:t>
      </w:r>
      <w:r w:rsidRPr="00DD4845">
        <w:rPr>
          <w:rFonts w:ascii="Arial" w:hAnsi="Arial" w:cs="Arial"/>
          <w:lang w:val="es-BO"/>
        </w:rPr>
        <w:t xml:space="preserve">no ha realizado la corrección de defectos dentro del plazo especificado en la notificación del </w:t>
      </w:r>
      <w:r w:rsidRPr="00DD4845">
        <w:rPr>
          <w:rFonts w:ascii="Arial" w:hAnsi="Arial" w:cs="Arial"/>
          <w:b/>
          <w:lang w:val="es-BO"/>
        </w:rPr>
        <w:t>S</w:t>
      </w:r>
      <w:r w:rsidRPr="00DD4845">
        <w:rPr>
          <w:rFonts w:ascii="Arial" w:hAnsi="Arial" w:cs="Arial"/>
          <w:b/>
          <w:bCs/>
          <w:lang w:val="es-BO"/>
        </w:rPr>
        <w:t xml:space="preserve">upervisor </w:t>
      </w:r>
      <w:r w:rsidRPr="00DD4845">
        <w:rPr>
          <w:rFonts w:ascii="Arial" w:hAnsi="Arial" w:cs="Arial"/>
          <w:lang w:val="es-BO"/>
        </w:rPr>
        <w:t xml:space="preserve">durante la ejecución de la obra, antes de la recepción provisional o antes de la recepción definitiva, el </w:t>
      </w:r>
      <w:r w:rsidRPr="00DD4845">
        <w:rPr>
          <w:rFonts w:ascii="Arial" w:hAnsi="Arial" w:cs="Arial"/>
          <w:b/>
          <w:bCs/>
          <w:lang w:val="es-BO"/>
        </w:rPr>
        <w:t xml:space="preserve">Supervisor </w:t>
      </w:r>
      <w:r w:rsidRPr="00DD4845">
        <w:rPr>
          <w:rFonts w:ascii="Arial" w:hAnsi="Arial" w:cs="Arial"/>
          <w:lang w:val="es-BO"/>
        </w:rPr>
        <w:t>podrá estimar el precio de la corrección del defecto, recomendar la contratación de un tercero para la corrección del defecto y/o descontar dicho monto de la planilla de avance en curso o de la planilla de liquidación final, según corresponda. En caso que el Contratista</w:t>
      </w:r>
      <w:r>
        <w:rPr>
          <w:rFonts w:ascii="Arial" w:hAnsi="Arial" w:cs="Arial"/>
          <w:lang w:val="es-BO"/>
        </w:rPr>
        <w:t xml:space="preserve"> </w:t>
      </w:r>
      <w:r w:rsidRPr="00DD4845">
        <w:rPr>
          <w:rFonts w:ascii="Arial" w:hAnsi="Arial" w:cs="Arial"/>
          <w:lang w:val="es-BO"/>
        </w:rPr>
        <w:t xml:space="preserve">no acepte reconocer esos gastos se rechazará la recepción definitiva, pudiendo efectuar la ejecución de la garantía de cumplimiento de Contrato, con el fin de cubrir el costo de corrección de los defectos con ese monto. </w:t>
      </w:r>
    </w:p>
    <w:p w14:paraId="552A283B" w14:textId="77777777" w:rsidR="00887CEF" w:rsidRPr="00DD4845" w:rsidRDefault="00887CEF" w:rsidP="00887CEF">
      <w:pPr>
        <w:tabs>
          <w:tab w:val="num" w:pos="567"/>
        </w:tabs>
        <w:spacing w:before="120" w:after="120"/>
        <w:ind w:left="567" w:hanging="567"/>
        <w:jc w:val="both"/>
        <w:rPr>
          <w:rFonts w:ascii="Arial" w:hAnsi="Arial" w:cs="Arial"/>
          <w:lang w:val="es-BO"/>
        </w:rPr>
      </w:pPr>
      <w:r w:rsidRPr="00DD4845">
        <w:rPr>
          <w:rFonts w:ascii="Arial" w:hAnsi="Arial" w:cs="Arial"/>
          <w:b/>
          <w:lang w:val="es-BO"/>
        </w:rPr>
        <w:lastRenderedPageBreak/>
        <w:t>15.22</w:t>
      </w:r>
      <w:r w:rsidRPr="00DD4845">
        <w:rPr>
          <w:rFonts w:ascii="Arial" w:hAnsi="Arial" w:cs="Arial"/>
          <w:lang w:val="es-BO"/>
        </w:rPr>
        <w:t xml:space="preserve"> El </w:t>
      </w:r>
      <w:r w:rsidRPr="00DD4845">
        <w:rPr>
          <w:rFonts w:ascii="Arial" w:hAnsi="Arial" w:cs="Arial"/>
          <w:b/>
          <w:lang w:val="es-BO"/>
        </w:rPr>
        <w:t>Supervisor</w:t>
      </w:r>
      <w:r w:rsidRPr="00DD4845">
        <w:rPr>
          <w:rFonts w:ascii="Arial" w:hAnsi="Arial" w:cs="Arial"/>
          <w:lang w:val="es-BO"/>
        </w:rPr>
        <w:t xml:space="preserve"> también será responsable:</w:t>
      </w:r>
    </w:p>
    <w:p w14:paraId="4D56524C" w14:textId="77777777" w:rsidR="00887CEF" w:rsidRPr="00DD4845" w:rsidRDefault="00887CEF" w:rsidP="00887CEF">
      <w:pPr>
        <w:tabs>
          <w:tab w:val="num" w:pos="1418"/>
        </w:tabs>
        <w:spacing w:before="120" w:after="120"/>
        <w:ind w:left="1418" w:hanging="851"/>
        <w:jc w:val="both"/>
        <w:rPr>
          <w:rFonts w:ascii="Arial" w:hAnsi="Arial" w:cs="Arial"/>
          <w:lang w:val="es-BO"/>
        </w:rPr>
      </w:pPr>
      <w:r w:rsidRPr="00DD4845">
        <w:rPr>
          <w:rFonts w:ascii="Arial" w:hAnsi="Arial" w:cs="Arial"/>
          <w:b/>
          <w:lang w:val="es-BO"/>
        </w:rPr>
        <w:t xml:space="preserve">15.22.1  </w:t>
      </w:r>
      <w:r w:rsidRPr="00DD4845">
        <w:rPr>
          <w:rFonts w:ascii="Arial" w:hAnsi="Arial" w:cs="Arial"/>
          <w:lang w:val="es-BO"/>
        </w:rPr>
        <w:t>Por los efectos resultantes de la inobservancia y/o infracción de las obligaciones del Contrato, leyes, reglamentos y/o cualquier disposición legal del Estado Plurinacional de Bolivia.</w:t>
      </w:r>
    </w:p>
    <w:p w14:paraId="03A018E9" w14:textId="77777777" w:rsidR="00887CEF" w:rsidRPr="00DD4845" w:rsidRDefault="00887CEF" w:rsidP="00887CEF">
      <w:pPr>
        <w:tabs>
          <w:tab w:val="num" w:pos="1418"/>
        </w:tabs>
        <w:spacing w:before="120" w:after="120"/>
        <w:ind w:left="1418" w:hanging="851"/>
        <w:jc w:val="both"/>
        <w:rPr>
          <w:rFonts w:ascii="Arial" w:hAnsi="Arial" w:cs="Arial"/>
          <w:lang w:val="es-BO"/>
        </w:rPr>
      </w:pPr>
      <w:r w:rsidRPr="00DD4845">
        <w:rPr>
          <w:rFonts w:ascii="Arial" w:hAnsi="Arial" w:cs="Arial"/>
          <w:b/>
          <w:lang w:val="es-BO"/>
        </w:rPr>
        <w:t>15.22.2</w:t>
      </w:r>
      <w:r w:rsidRPr="00DD4845">
        <w:rPr>
          <w:rFonts w:ascii="Arial" w:hAnsi="Arial" w:cs="Arial"/>
          <w:lang w:val="es-BO"/>
        </w:rPr>
        <w:t xml:space="preserve">  Por las indemnizaciones o reclamos ocasionadas por errores, negligencia y/o impericias practicados en la ejecución del Servicio y del Contratista.</w:t>
      </w:r>
    </w:p>
    <w:p w14:paraId="2FE85A51" w14:textId="77777777" w:rsidR="00887CEF" w:rsidRPr="00DD4845" w:rsidRDefault="00887CEF" w:rsidP="00887CEF">
      <w:pPr>
        <w:tabs>
          <w:tab w:val="num" w:pos="1418"/>
        </w:tabs>
        <w:spacing w:before="120" w:after="120"/>
        <w:ind w:left="1418" w:hanging="851"/>
        <w:jc w:val="both"/>
        <w:rPr>
          <w:rFonts w:ascii="Arial" w:hAnsi="Arial" w:cs="Arial"/>
          <w:lang w:val="es-BO"/>
        </w:rPr>
      </w:pPr>
      <w:r w:rsidRPr="00DD4845">
        <w:rPr>
          <w:rFonts w:ascii="Arial" w:hAnsi="Arial" w:cs="Arial"/>
          <w:b/>
          <w:lang w:val="es-BO"/>
        </w:rPr>
        <w:t xml:space="preserve">15.22.3   </w:t>
      </w:r>
      <w:r w:rsidRPr="00DD4845">
        <w:rPr>
          <w:rFonts w:ascii="Arial" w:hAnsi="Arial" w:cs="Arial"/>
          <w:lang w:val="es-BO"/>
        </w:rPr>
        <w:t xml:space="preserve">Por efectuar el control de calidad del trabajo en conformidad al Contrato. </w:t>
      </w:r>
    </w:p>
    <w:p w14:paraId="7FDDADB0" w14:textId="77777777" w:rsidR="00887CEF" w:rsidRPr="00DD4845" w:rsidRDefault="00887CEF" w:rsidP="00887CEF">
      <w:pPr>
        <w:tabs>
          <w:tab w:val="num" w:pos="1418"/>
        </w:tabs>
        <w:spacing w:before="120" w:after="120"/>
        <w:ind w:left="1418" w:hanging="851"/>
        <w:jc w:val="both"/>
        <w:rPr>
          <w:rFonts w:ascii="Arial" w:hAnsi="Arial" w:cs="Arial"/>
          <w:lang w:val="es-BO"/>
        </w:rPr>
      </w:pPr>
      <w:r w:rsidRPr="00DD4845">
        <w:rPr>
          <w:rFonts w:ascii="Arial" w:hAnsi="Arial" w:cs="Arial"/>
          <w:b/>
          <w:lang w:val="es-BO"/>
        </w:rPr>
        <w:t xml:space="preserve">15.22.4  </w:t>
      </w:r>
      <w:r w:rsidRPr="00DD4845">
        <w:rPr>
          <w:rFonts w:ascii="Arial" w:hAnsi="Arial" w:cs="Arial"/>
          <w:lang w:val="es-BO"/>
        </w:rPr>
        <w:t xml:space="preserve">Responsabilizarse y cumplir con las normas laborables respecto al pago de incremento salarial, bonos, doble aguinaldo, primas y cualquier otra obligación laboral, las cuales deben ser asumidas exclusivamente a su cuenta y cargo del </w:t>
      </w:r>
      <w:r w:rsidRPr="00DD4845">
        <w:rPr>
          <w:rFonts w:ascii="Arial" w:hAnsi="Arial" w:cs="Arial"/>
          <w:b/>
          <w:lang w:val="es-BO"/>
        </w:rPr>
        <w:t>Supervisor</w:t>
      </w:r>
      <w:r w:rsidRPr="00DD4845">
        <w:rPr>
          <w:rFonts w:ascii="Arial" w:hAnsi="Arial" w:cs="Arial"/>
          <w:lang w:val="es-BO"/>
        </w:rPr>
        <w:t xml:space="preserve">.  </w:t>
      </w:r>
    </w:p>
    <w:p w14:paraId="765D3816" w14:textId="77777777" w:rsidR="00887CEF" w:rsidRPr="00DD4845" w:rsidRDefault="00887CEF" w:rsidP="00887CEF">
      <w:pPr>
        <w:tabs>
          <w:tab w:val="num" w:pos="1418"/>
        </w:tabs>
        <w:spacing w:before="120" w:after="120"/>
        <w:ind w:left="1418" w:hanging="851"/>
        <w:jc w:val="both"/>
        <w:rPr>
          <w:rFonts w:ascii="Arial" w:hAnsi="Arial" w:cs="Arial"/>
          <w:lang w:val="es-BO"/>
        </w:rPr>
      </w:pPr>
      <w:r w:rsidRPr="00DD4845">
        <w:rPr>
          <w:rFonts w:ascii="Arial" w:hAnsi="Arial" w:cs="Arial"/>
          <w:b/>
          <w:lang w:val="es-BO"/>
        </w:rPr>
        <w:t>15.22.5</w:t>
      </w:r>
      <w:r w:rsidRPr="00DD4845">
        <w:rPr>
          <w:rFonts w:ascii="Arial" w:hAnsi="Arial" w:cs="Arial"/>
          <w:lang w:val="es-BO"/>
        </w:rPr>
        <w:tab/>
        <w:t xml:space="preserve">Por todo subcontrato suscrito por el </w:t>
      </w:r>
      <w:r w:rsidRPr="00DD4845">
        <w:rPr>
          <w:rFonts w:ascii="Arial" w:hAnsi="Arial" w:cs="Arial"/>
          <w:b/>
          <w:lang w:val="es-BO"/>
        </w:rPr>
        <w:t>Supervisor</w:t>
      </w:r>
      <w:r w:rsidRPr="00DD4845">
        <w:rPr>
          <w:rFonts w:ascii="Arial" w:hAnsi="Arial" w:cs="Arial"/>
          <w:lang w:val="es-BO"/>
        </w:rPr>
        <w:t>, no obligará o pretenderá obligar a</w:t>
      </w:r>
      <w:r w:rsidRPr="00DD4845">
        <w:rPr>
          <w:rFonts w:ascii="Arial" w:hAnsi="Arial" w:cs="Arial"/>
          <w:lang w:val="es-ES_tradnl"/>
        </w:rPr>
        <w:t xml:space="preserve">l </w:t>
      </w:r>
      <w:r w:rsidRPr="00DD4845">
        <w:rPr>
          <w:rFonts w:ascii="Arial" w:hAnsi="Arial" w:cs="Arial"/>
          <w:b/>
          <w:bCs/>
          <w:lang w:val="es-ES_tradnl"/>
        </w:rPr>
        <w:t xml:space="preserve">Contratante </w:t>
      </w:r>
      <w:r w:rsidRPr="00DD4845">
        <w:rPr>
          <w:rFonts w:ascii="Arial" w:hAnsi="Arial" w:cs="Arial"/>
          <w:lang w:val="es-BO"/>
        </w:rPr>
        <w:t>al cumplimiento de las obligaciones laborales, sociales o patronales de los subcontratistas, proveedores y/o fabricantes en este sentido la responsabilidad frente a</w:t>
      </w:r>
      <w:r w:rsidRPr="00DD4845">
        <w:rPr>
          <w:rFonts w:ascii="Arial" w:hAnsi="Arial" w:cs="Arial"/>
          <w:lang w:val="es-ES_tradnl"/>
        </w:rPr>
        <w:t xml:space="preserve">l </w:t>
      </w:r>
      <w:r w:rsidRPr="00DD4845">
        <w:rPr>
          <w:rFonts w:ascii="Arial" w:hAnsi="Arial" w:cs="Arial"/>
          <w:b/>
          <w:bCs/>
          <w:lang w:val="es-ES_tradnl"/>
        </w:rPr>
        <w:t>Contratante</w:t>
      </w:r>
      <w:r w:rsidRPr="00DD4845">
        <w:rPr>
          <w:rFonts w:ascii="Arial" w:hAnsi="Arial" w:cs="Arial"/>
          <w:lang w:val="es-BO"/>
        </w:rPr>
        <w:t xml:space="preserve"> por el cumplimiento de las obligaciones laborales, sociales o patronales, que provengan o emanen de la Legislación Aplicable son de exclusiva cuenta y riesgo del subcontratista, proveedores, suministradores, vendedores, fabricantes y/o del </w:t>
      </w:r>
      <w:r w:rsidRPr="00DD4845">
        <w:rPr>
          <w:rFonts w:ascii="Arial" w:hAnsi="Arial" w:cs="Arial"/>
          <w:b/>
          <w:lang w:val="es-BO"/>
        </w:rPr>
        <w:t>Supervisor</w:t>
      </w:r>
      <w:r w:rsidRPr="00DD4845">
        <w:rPr>
          <w:rFonts w:ascii="Arial" w:hAnsi="Arial" w:cs="Arial"/>
          <w:lang w:val="es-BO"/>
        </w:rPr>
        <w:t>.</w:t>
      </w:r>
    </w:p>
    <w:p w14:paraId="713DADA2" w14:textId="77777777" w:rsidR="00887CEF" w:rsidRPr="00DD4845" w:rsidRDefault="00887CEF" w:rsidP="00887CEF">
      <w:pPr>
        <w:spacing w:before="120" w:after="120"/>
        <w:ind w:left="567" w:hanging="567"/>
        <w:jc w:val="both"/>
        <w:rPr>
          <w:rFonts w:ascii="Arial" w:hAnsi="Arial" w:cs="Arial"/>
          <w:lang w:val="es-BO"/>
        </w:rPr>
      </w:pPr>
      <w:r w:rsidRPr="00DD4845">
        <w:rPr>
          <w:rFonts w:ascii="Arial" w:hAnsi="Arial" w:cs="Arial"/>
          <w:b/>
          <w:lang w:val="es-BO"/>
        </w:rPr>
        <w:t xml:space="preserve">15.23 </w:t>
      </w:r>
      <w:r w:rsidRPr="00DD4845">
        <w:rPr>
          <w:rFonts w:ascii="Arial" w:hAnsi="Arial" w:cs="Arial"/>
          <w:lang w:val="es-BO"/>
        </w:rPr>
        <w:t>Las demás obligaciones a su cargo que sin estar expresamente mencionadas, emerjan del presente Contrato.</w:t>
      </w:r>
    </w:p>
    <w:p w14:paraId="663B139D" w14:textId="77777777" w:rsidR="00887CEF" w:rsidRPr="00DD4845" w:rsidRDefault="00887CEF" w:rsidP="00887CEF">
      <w:pPr>
        <w:spacing w:before="120" w:after="120"/>
        <w:ind w:left="709" w:hanging="709"/>
        <w:jc w:val="both"/>
        <w:rPr>
          <w:rFonts w:ascii="Arial" w:hAnsi="Arial" w:cs="Arial"/>
          <w:b/>
          <w:lang w:val="es-BO"/>
        </w:rPr>
      </w:pPr>
      <w:r w:rsidRPr="00DD4845">
        <w:rPr>
          <w:rFonts w:ascii="Arial" w:hAnsi="Arial" w:cs="Arial"/>
          <w:b/>
          <w:u w:val="single"/>
          <w:lang w:val="es-BO"/>
        </w:rPr>
        <w:t>DÉCIMA SEXTA.- (OBLIGACIONES DEL CONTRATANTE)</w:t>
      </w:r>
    </w:p>
    <w:p w14:paraId="036C604E" w14:textId="77777777" w:rsidR="00887CEF" w:rsidRPr="00DD4845" w:rsidRDefault="00887CEF" w:rsidP="00887CEF">
      <w:pPr>
        <w:spacing w:before="120" w:after="120"/>
        <w:jc w:val="both"/>
        <w:rPr>
          <w:rFonts w:ascii="Arial" w:hAnsi="Arial" w:cs="Arial"/>
          <w:lang w:val="es-BO"/>
        </w:rPr>
      </w:pPr>
      <w:r w:rsidRPr="00DD4845">
        <w:rPr>
          <w:rFonts w:ascii="Arial" w:hAnsi="Arial" w:cs="Arial"/>
          <w:lang w:val="es-BO"/>
        </w:rPr>
        <w:t>El</w:t>
      </w:r>
      <w:r w:rsidRPr="00DD4845">
        <w:rPr>
          <w:rFonts w:ascii="Arial" w:hAnsi="Arial" w:cs="Arial"/>
          <w:b/>
          <w:lang w:val="es-BO"/>
        </w:rPr>
        <w:t xml:space="preserve"> Contratante</w:t>
      </w:r>
      <w:r w:rsidRPr="00DD4845">
        <w:rPr>
          <w:rFonts w:ascii="Arial" w:hAnsi="Arial" w:cs="Arial"/>
          <w:lang w:val="es-BO"/>
        </w:rPr>
        <w:t xml:space="preserve"> se obliga en su sentido más amplio a cumplir con las siguientes obligaciones:</w:t>
      </w:r>
    </w:p>
    <w:p w14:paraId="6FB743E2" w14:textId="77777777" w:rsidR="00887CEF" w:rsidRPr="00DD4845" w:rsidRDefault="00887CEF" w:rsidP="00887CEF">
      <w:pPr>
        <w:spacing w:before="120" w:after="120"/>
        <w:ind w:left="567" w:hanging="567"/>
        <w:jc w:val="both"/>
        <w:rPr>
          <w:rFonts w:ascii="Arial" w:hAnsi="Arial" w:cs="Arial"/>
          <w:b/>
          <w:lang w:val="es-BO"/>
        </w:rPr>
      </w:pPr>
      <w:r w:rsidRPr="00DD4845">
        <w:rPr>
          <w:rFonts w:ascii="Arial" w:hAnsi="Arial" w:cs="Arial"/>
          <w:b/>
          <w:lang w:val="es-BO"/>
        </w:rPr>
        <w:t xml:space="preserve">16.1  </w:t>
      </w:r>
      <w:r w:rsidRPr="00DD4845">
        <w:rPr>
          <w:rFonts w:ascii="Arial" w:hAnsi="Arial" w:cs="Arial"/>
          <w:lang w:val="es-BO"/>
        </w:rPr>
        <w:t xml:space="preserve">Notificar al </w:t>
      </w:r>
      <w:r w:rsidRPr="00DD4845">
        <w:rPr>
          <w:rFonts w:ascii="Arial" w:hAnsi="Arial" w:cs="Arial"/>
          <w:b/>
          <w:lang w:val="es-BO"/>
        </w:rPr>
        <w:t xml:space="preserve">Supervisor </w:t>
      </w:r>
      <w:r w:rsidRPr="00DD4845">
        <w:rPr>
          <w:rFonts w:ascii="Arial" w:hAnsi="Arial" w:cs="Arial"/>
          <w:lang w:val="es-BO"/>
        </w:rPr>
        <w:t>los defectos e irregularidades encontradas en la ejecución del Servicio, fijando plazos para su corrección.</w:t>
      </w:r>
    </w:p>
    <w:p w14:paraId="64B4341A" w14:textId="77777777" w:rsidR="00887CEF" w:rsidRPr="00DD4845" w:rsidRDefault="00887CEF" w:rsidP="00887CEF">
      <w:pPr>
        <w:spacing w:before="120" w:after="120"/>
        <w:ind w:left="567" w:hanging="567"/>
        <w:jc w:val="both"/>
        <w:rPr>
          <w:rFonts w:ascii="Arial" w:hAnsi="Arial" w:cs="Arial"/>
          <w:b/>
          <w:lang w:val="es-BO"/>
        </w:rPr>
      </w:pPr>
      <w:r w:rsidRPr="00DD4845">
        <w:rPr>
          <w:rFonts w:ascii="Arial" w:hAnsi="Arial" w:cs="Arial"/>
          <w:b/>
          <w:lang w:val="es-BO"/>
        </w:rPr>
        <w:t xml:space="preserve">16.2  </w:t>
      </w:r>
      <w:r w:rsidRPr="00DD4845">
        <w:rPr>
          <w:rFonts w:ascii="Arial" w:hAnsi="Arial" w:cs="Arial"/>
          <w:lang w:val="es-BO"/>
        </w:rPr>
        <w:t xml:space="preserve">Proveer  información  y  detalle para  la  ejecución  del  Servicio, comunicando  al  </w:t>
      </w:r>
      <w:r w:rsidRPr="00DD4845">
        <w:rPr>
          <w:rFonts w:ascii="Arial" w:hAnsi="Arial" w:cs="Arial"/>
          <w:b/>
          <w:lang w:val="es-BO"/>
        </w:rPr>
        <w:t>Supervisor</w:t>
      </w:r>
      <w:r w:rsidRPr="00DD4845">
        <w:rPr>
          <w:rFonts w:ascii="Arial" w:hAnsi="Arial" w:cs="Arial"/>
          <w:lang w:val="es-BO"/>
        </w:rPr>
        <w:t xml:space="preserve"> eventuales cambios de normas y horarios de trabajo. </w:t>
      </w:r>
    </w:p>
    <w:p w14:paraId="703FC526" w14:textId="77777777" w:rsidR="00887CEF" w:rsidRPr="00DD4845" w:rsidRDefault="00887CEF" w:rsidP="00887CEF">
      <w:pPr>
        <w:spacing w:before="120" w:after="120"/>
        <w:ind w:left="709" w:hanging="709"/>
        <w:jc w:val="both"/>
        <w:rPr>
          <w:rFonts w:ascii="Arial" w:hAnsi="Arial" w:cs="Arial"/>
          <w:b/>
          <w:lang w:val="es-BO"/>
        </w:rPr>
      </w:pPr>
      <w:r w:rsidRPr="00DD4845">
        <w:rPr>
          <w:rFonts w:ascii="Arial" w:hAnsi="Arial" w:cs="Arial"/>
          <w:b/>
          <w:u w:val="single"/>
          <w:lang w:val="es-BO"/>
        </w:rPr>
        <w:t>DÉCIMA SÉPTIMA.- (ORGANIZACIÓN DEL SUPERVISOR)</w:t>
      </w:r>
    </w:p>
    <w:p w14:paraId="597B3EBC" w14:textId="77777777" w:rsidR="00887CEF" w:rsidRPr="00DD4845" w:rsidRDefault="00887CEF" w:rsidP="00887CEF">
      <w:pPr>
        <w:spacing w:before="120" w:after="120"/>
        <w:jc w:val="both"/>
        <w:rPr>
          <w:rFonts w:ascii="Arial" w:hAnsi="Arial" w:cs="Arial"/>
          <w:lang w:val="es-BO"/>
        </w:rPr>
      </w:pPr>
      <w:r w:rsidRPr="00DD4845">
        <w:rPr>
          <w:rFonts w:ascii="Arial" w:hAnsi="Arial" w:cs="Arial"/>
          <w:lang w:val="es-BO"/>
        </w:rPr>
        <w:t xml:space="preserve">El </w:t>
      </w:r>
      <w:r w:rsidRPr="00DD4845">
        <w:rPr>
          <w:rFonts w:ascii="Arial" w:hAnsi="Arial" w:cs="Arial"/>
          <w:b/>
          <w:lang w:val="es-BO"/>
        </w:rPr>
        <w:t>Supervisor</w:t>
      </w:r>
      <w:r w:rsidRPr="00DD4845">
        <w:rPr>
          <w:rFonts w:ascii="Arial" w:hAnsi="Arial" w:cs="Arial"/>
          <w:lang w:val="es-BO"/>
        </w:rPr>
        <w:t xml:space="preserve"> proveerá el Personal necesario y con dedicación exclusiva para el Servicio a fin de dar el debido cumplimiento de sus obligaciones de conformidad a lo determinado en el Contrato.  </w:t>
      </w:r>
    </w:p>
    <w:p w14:paraId="68229CEB" w14:textId="77777777" w:rsidR="00887CEF" w:rsidRPr="00DD4845" w:rsidRDefault="00887CEF" w:rsidP="00887CEF">
      <w:pPr>
        <w:spacing w:before="120" w:after="120"/>
        <w:jc w:val="both"/>
        <w:rPr>
          <w:rFonts w:ascii="Arial" w:hAnsi="Arial" w:cs="Arial"/>
          <w:lang w:val="es-BO"/>
        </w:rPr>
      </w:pPr>
      <w:r w:rsidRPr="00DD4845">
        <w:rPr>
          <w:rFonts w:ascii="Arial" w:hAnsi="Arial" w:cs="Arial"/>
          <w:lang w:val="es-BO"/>
        </w:rPr>
        <w:t xml:space="preserve">El </w:t>
      </w:r>
      <w:r w:rsidRPr="00DD4845">
        <w:rPr>
          <w:rFonts w:ascii="Arial" w:hAnsi="Arial" w:cs="Arial"/>
          <w:b/>
          <w:lang w:val="es-BO"/>
        </w:rPr>
        <w:t>Supervisor</w:t>
      </w:r>
      <w:r w:rsidRPr="00DD4845">
        <w:rPr>
          <w:rFonts w:ascii="Arial" w:hAnsi="Arial" w:cs="Arial"/>
          <w:lang w:val="es-BO"/>
        </w:rPr>
        <w:t xml:space="preserve"> mantendrá, durante la ejecución del Servicio, una organización competente y capacitada para desempeñarse en todas las áreas del Servicio, en número suficiente para cubrir con propiedad y eficiencia todos los aspectos de cada una de ellas; dotados de los equipos necesarios y de forma exclusiva para realizar el Servicio de manera profesional, segura, eficiente, lo cual incluye la protección y preservación del medio ambiente y además las normas aplicables, manteniendo un avance de progreso de acuerdo con el cronograma del trabajo de acuerdo con los términos del presente Contrato. </w:t>
      </w:r>
    </w:p>
    <w:p w14:paraId="12EACF6C" w14:textId="77777777" w:rsidR="00887CEF" w:rsidRPr="00DD4845" w:rsidRDefault="00887CEF" w:rsidP="00516B56">
      <w:pPr>
        <w:numPr>
          <w:ilvl w:val="1"/>
          <w:numId w:val="102"/>
        </w:numPr>
        <w:tabs>
          <w:tab w:val="left" w:pos="567"/>
        </w:tabs>
        <w:spacing w:before="120" w:after="120"/>
        <w:ind w:left="567" w:hanging="567"/>
        <w:jc w:val="both"/>
        <w:rPr>
          <w:rFonts w:ascii="Arial" w:hAnsi="Arial" w:cs="Arial"/>
          <w:b/>
          <w:lang w:val="es-BO"/>
        </w:rPr>
      </w:pPr>
      <w:r w:rsidRPr="00DD4845">
        <w:rPr>
          <w:rFonts w:ascii="Arial" w:hAnsi="Arial" w:cs="Arial"/>
          <w:b/>
          <w:lang w:val="es-BO"/>
        </w:rPr>
        <w:t xml:space="preserve">Responsabilidad técnica: </w:t>
      </w:r>
    </w:p>
    <w:p w14:paraId="552412DD" w14:textId="77777777" w:rsidR="00887CEF" w:rsidRPr="00DD4845" w:rsidRDefault="00887CEF" w:rsidP="00887CEF">
      <w:pPr>
        <w:tabs>
          <w:tab w:val="left" w:pos="567"/>
        </w:tabs>
        <w:spacing w:before="120" w:after="120"/>
        <w:ind w:left="567"/>
        <w:jc w:val="both"/>
        <w:rPr>
          <w:rFonts w:ascii="Arial" w:hAnsi="Arial" w:cs="Arial"/>
          <w:lang w:val="es-BO"/>
        </w:rPr>
      </w:pPr>
      <w:r w:rsidRPr="00DD4845">
        <w:rPr>
          <w:rFonts w:ascii="Arial" w:hAnsi="Arial" w:cs="Arial"/>
          <w:lang w:val="es-BO"/>
        </w:rPr>
        <w:t xml:space="preserve">El </w:t>
      </w:r>
      <w:r w:rsidRPr="00DD4845">
        <w:rPr>
          <w:rFonts w:ascii="Arial" w:hAnsi="Arial" w:cs="Arial"/>
          <w:b/>
          <w:lang w:val="es-BO"/>
        </w:rPr>
        <w:t>Supervisor</w:t>
      </w:r>
      <w:r w:rsidRPr="00DD4845">
        <w:rPr>
          <w:rFonts w:ascii="Arial" w:hAnsi="Arial" w:cs="Arial"/>
          <w:lang w:val="es-BO"/>
        </w:rPr>
        <w:t xml:space="preserve"> asume la responsabilidad técnica absoluta, de los servicios profesionales prestados bajo el presente Contrato, conforme lo establecido en los términos de referencia y propuesta técnico-económica.</w:t>
      </w:r>
    </w:p>
    <w:p w14:paraId="63F47DB4" w14:textId="77777777" w:rsidR="00887CEF" w:rsidRPr="00DD4845" w:rsidRDefault="00887CEF" w:rsidP="00887CEF">
      <w:pPr>
        <w:tabs>
          <w:tab w:val="left" w:pos="567"/>
        </w:tabs>
        <w:spacing w:before="120" w:after="120"/>
        <w:ind w:left="567"/>
        <w:jc w:val="both"/>
        <w:rPr>
          <w:rFonts w:ascii="Arial" w:hAnsi="Arial" w:cs="Arial"/>
          <w:lang w:val="es-BO"/>
        </w:rPr>
      </w:pPr>
      <w:r w:rsidRPr="00DD4845">
        <w:rPr>
          <w:rFonts w:ascii="Arial" w:hAnsi="Arial" w:cs="Arial"/>
          <w:lang w:val="es-BO"/>
        </w:rPr>
        <w:t xml:space="preserve">En consecuencia el </w:t>
      </w:r>
      <w:r w:rsidRPr="00DD4845">
        <w:rPr>
          <w:rFonts w:ascii="Arial" w:hAnsi="Arial" w:cs="Arial"/>
          <w:b/>
          <w:lang w:val="es-BO"/>
        </w:rPr>
        <w:t>Supervisor</w:t>
      </w:r>
      <w:r w:rsidRPr="00DD4845">
        <w:rPr>
          <w:rFonts w:ascii="Arial" w:hAnsi="Arial" w:cs="Arial"/>
          <w:lang w:val="es-BO"/>
        </w:rPr>
        <w:t xml:space="preserve"> garantiza y responde por el Servicio prestado bajo este Contrato, por lo que en caso de ser requerida su presencia por escrito, para cualquier aclaración o emisión de informes adicionales, de forma posterior a la liquidación del Contrato, se compromete a no negar su participación.</w:t>
      </w:r>
    </w:p>
    <w:p w14:paraId="35873EEE" w14:textId="77777777" w:rsidR="00887CEF" w:rsidRPr="00DD4845" w:rsidRDefault="00887CEF" w:rsidP="00887CEF">
      <w:pPr>
        <w:tabs>
          <w:tab w:val="left" w:pos="567"/>
        </w:tabs>
        <w:spacing w:before="120" w:after="120"/>
        <w:ind w:left="567"/>
        <w:jc w:val="both"/>
        <w:rPr>
          <w:rFonts w:ascii="Arial" w:hAnsi="Arial" w:cs="Arial"/>
          <w:lang w:val="es-BO"/>
        </w:rPr>
      </w:pPr>
      <w:r w:rsidRPr="00DD4845">
        <w:rPr>
          <w:rFonts w:ascii="Arial" w:hAnsi="Arial" w:cs="Arial"/>
          <w:lang w:val="es-BO"/>
        </w:rPr>
        <w:t xml:space="preserve">En caso de no responder favorablemente a dicho requerimiento, el </w:t>
      </w:r>
      <w:r w:rsidRPr="00DD4845">
        <w:rPr>
          <w:rFonts w:ascii="Arial" w:hAnsi="Arial" w:cs="Arial"/>
          <w:b/>
          <w:lang w:val="es-BO"/>
        </w:rPr>
        <w:t>Contratante</w:t>
      </w:r>
      <w:r w:rsidRPr="00DD4845">
        <w:rPr>
          <w:rFonts w:ascii="Arial" w:hAnsi="Arial" w:cs="Arial"/>
          <w:lang w:val="es-BO"/>
        </w:rPr>
        <w:t xml:space="preserve"> hará conocer a la Contraloría General del Estado, para los efectos legales pertinentes, en razón de que el Servicio ha sido prestado bajo un Contrato administrativo, por lo cual el </w:t>
      </w:r>
      <w:r w:rsidRPr="00DD4845">
        <w:rPr>
          <w:rFonts w:ascii="Arial" w:hAnsi="Arial" w:cs="Arial"/>
          <w:b/>
          <w:lang w:val="es-BO"/>
        </w:rPr>
        <w:t>Supervisor</w:t>
      </w:r>
      <w:r w:rsidRPr="00DD4845">
        <w:rPr>
          <w:rFonts w:ascii="Arial" w:hAnsi="Arial" w:cs="Arial"/>
          <w:lang w:val="es-BO"/>
        </w:rPr>
        <w:t xml:space="preserve"> es responsable ante el Estado.</w:t>
      </w:r>
    </w:p>
    <w:p w14:paraId="2085F074" w14:textId="77777777" w:rsidR="00887CEF" w:rsidRPr="00DD4845" w:rsidRDefault="00887CEF" w:rsidP="00887CEF">
      <w:pPr>
        <w:tabs>
          <w:tab w:val="left" w:pos="567"/>
        </w:tabs>
        <w:spacing w:before="120" w:after="120"/>
        <w:ind w:left="567" w:hanging="567"/>
        <w:jc w:val="both"/>
        <w:rPr>
          <w:rFonts w:ascii="Arial" w:hAnsi="Arial" w:cs="Arial"/>
          <w:b/>
          <w:lang w:val="es-BO"/>
        </w:rPr>
      </w:pPr>
      <w:r w:rsidRPr="00DD4845">
        <w:rPr>
          <w:rFonts w:ascii="Arial" w:hAnsi="Arial" w:cs="Arial"/>
          <w:b/>
          <w:lang w:val="es-BO"/>
        </w:rPr>
        <w:t xml:space="preserve">17.2   Responsabilidad Civil: </w:t>
      </w:r>
    </w:p>
    <w:p w14:paraId="4D664A43" w14:textId="77777777" w:rsidR="00887CEF" w:rsidRPr="00DD4845" w:rsidRDefault="00887CEF" w:rsidP="00887CEF">
      <w:pPr>
        <w:tabs>
          <w:tab w:val="left" w:pos="567"/>
        </w:tabs>
        <w:spacing w:before="120" w:after="120"/>
        <w:ind w:left="567"/>
        <w:jc w:val="both"/>
        <w:rPr>
          <w:rFonts w:ascii="Arial" w:hAnsi="Arial" w:cs="Arial"/>
          <w:lang w:val="es-BO"/>
        </w:rPr>
      </w:pPr>
      <w:r w:rsidRPr="00DD4845">
        <w:rPr>
          <w:rFonts w:ascii="Arial" w:hAnsi="Arial" w:cs="Arial"/>
          <w:lang w:val="es-BO"/>
        </w:rPr>
        <w:lastRenderedPageBreak/>
        <w:t xml:space="preserve">El </w:t>
      </w:r>
      <w:r w:rsidRPr="00DD4845">
        <w:rPr>
          <w:rFonts w:ascii="Arial" w:hAnsi="Arial" w:cs="Arial"/>
          <w:b/>
          <w:lang w:val="es-BO"/>
        </w:rPr>
        <w:t>Supervisor</w:t>
      </w:r>
      <w:r w:rsidRPr="00DD4845">
        <w:rPr>
          <w:rFonts w:ascii="Arial" w:hAnsi="Arial" w:cs="Arial"/>
          <w:lang w:val="es-BO"/>
        </w:rPr>
        <w:t xml:space="preserve"> será el único responsable por reclamos judiciales y/o extrajudiciales efectuados por terceras personas que resulten de actos u omisiones relacionadas exclusivamente con la prestación del </w:t>
      </w:r>
      <w:r w:rsidRPr="00DD4845">
        <w:rPr>
          <w:rFonts w:ascii="Arial" w:hAnsi="Arial" w:cs="Arial"/>
          <w:b/>
          <w:lang w:val="es-BO"/>
        </w:rPr>
        <w:t>Servicio</w:t>
      </w:r>
      <w:r w:rsidRPr="00DD4845">
        <w:rPr>
          <w:rFonts w:ascii="Arial" w:hAnsi="Arial" w:cs="Arial"/>
          <w:lang w:val="es-BO"/>
        </w:rPr>
        <w:t xml:space="preserve"> bajo este Contrato.</w:t>
      </w:r>
    </w:p>
    <w:p w14:paraId="683BC80D" w14:textId="77777777" w:rsidR="00887CEF" w:rsidRPr="00DD4845" w:rsidRDefault="00887CEF" w:rsidP="00887CEF">
      <w:pPr>
        <w:spacing w:before="120" w:after="120"/>
        <w:jc w:val="both"/>
        <w:rPr>
          <w:rFonts w:ascii="Arial" w:hAnsi="Arial" w:cs="Arial"/>
          <w:b/>
          <w:lang w:val="es-BO"/>
        </w:rPr>
      </w:pPr>
      <w:r w:rsidRPr="00DD4845">
        <w:rPr>
          <w:rFonts w:ascii="Arial" w:hAnsi="Arial" w:cs="Arial"/>
          <w:b/>
          <w:u w:val="single"/>
          <w:lang w:val="es-BO"/>
        </w:rPr>
        <w:t>DÉCIMA OCTAVA.- (REPRESENTANTE DEL SUPERVISOR)</w:t>
      </w:r>
    </w:p>
    <w:p w14:paraId="58768126" w14:textId="77777777" w:rsidR="00887CEF" w:rsidRPr="00DD4845" w:rsidRDefault="00887CEF" w:rsidP="00887CEF">
      <w:pPr>
        <w:spacing w:before="120" w:after="120"/>
        <w:jc w:val="both"/>
        <w:rPr>
          <w:rFonts w:ascii="Arial" w:hAnsi="Arial" w:cs="Arial"/>
          <w:b/>
          <w:lang w:val="es-ES_tradnl"/>
        </w:rPr>
      </w:pPr>
      <w:r w:rsidRPr="00DD4845">
        <w:rPr>
          <w:rFonts w:ascii="Arial" w:hAnsi="Arial" w:cs="Arial"/>
          <w:lang w:val="es-ES_tradnl"/>
        </w:rPr>
        <w:t xml:space="preserve">El </w:t>
      </w:r>
      <w:r w:rsidRPr="00DD4845">
        <w:rPr>
          <w:rFonts w:ascii="Arial" w:hAnsi="Arial" w:cs="Arial"/>
          <w:b/>
          <w:lang w:val="es-ES_tradnl"/>
        </w:rPr>
        <w:t xml:space="preserve">Supervisor </w:t>
      </w:r>
      <w:r w:rsidRPr="00DD4845">
        <w:rPr>
          <w:rFonts w:ascii="Arial" w:hAnsi="Arial" w:cs="Arial"/>
          <w:lang w:val="es-ES_tradnl"/>
        </w:rPr>
        <w:t xml:space="preserve">designa como su representante legal en el Servicio, al Gerente de Supervisión, profesional calificado en la propuesta del </w:t>
      </w:r>
      <w:r w:rsidRPr="00DD4845">
        <w:rPr>
          <w:rFonts w:ascii="Arial" w:hAnsi="Arial" w:cs="Arial"/>
          <w:b/>
          <w:lang w:val="es-ES_tradnl"/>
        </w:rPr>
        <w:t>Supervisor</w:t>
      </w:r>
      <w:r w:rsidRPr="00DD4845">
        <w:rPr>
          <w:rFonts w:ascii="Arial" w:hAnsi="Arial" w:cs="Arial"/>
          <w:lang w:val="es-ES_tradnl"/>
        </w:rPr>
        <w:t>, como profesional titulado, con suficiente experiencia en la dirección de supervisiones similares, que lo califiquen como idóneo para llevar a cabo satisfactoriamente la prestación del Servicio, será presentado oficialmente antes del inicio del trabajo, mediante comunicación escrita dirigida al Fiscal de Obra</w:t>
      </w:r>
      <w:r w:rsidRPr="00DD4845">
        <w:rPr>
          <w:rFonts w:ascii="Arial" w:hAnsi="Arial" w:cs="Arial"/>
          <w:b/>
          <w:lang w:val="es-ES_tradnl"/>
        </w:rPr>
        <w:t>.</w:t>
      </w:r>
    </w:p>
    <w:p w14:paraId="55457442" w14:textId="77777777" w:rsidR="00887CEF" w:rsidRPr="00DD4845" w:rsidRDefault="00887CEF" w:rsidP="00887CEF">
      <w:pPr>
        <w:pStyle w:val="Textoindependiente2"/>
        <w:spacing w:before="120" w:line="240" w:lineRule="auto"/>
        <w:jc w:val="both"/>
        <w:rPr>
          <w:rFonts w:ascii="Arial" w:hAnsi="Arial" w:cs="Arial"/>
          <w:lang w:val="es-ES"/>
        </w:rPr>
      </w:pPr>
      <w:r w:rsidRPr="00DD4845">
        <w:rPr>
          <w:rFonts w:ascii="Arial" w:hAnsi="Arial" w:cs="Arial"/>
          <w:lang w:val="es-ES"/>
        </w:rPr>
        <w:t xml:space="preserve">El </w:t>
      </w:r>
      <w:r w:rsidRPr="00DD4845">
        <w:rPr>
          <w:rFonts w:ascii="Arial" w:hAnsi="Arial" w:cs="Arial"/>
          <w:bCs/>
          <w:lang w:val="es-ES"/>
        </w:rPr>
        <w:t>Gerente de Supervisión</w:t>
      </w:r>
      <w:r>
        <w:rPr>
          <w:rFonts w:ascii="Arial" w:hAnsi="Arial" w:cs="Arial"/>
          <w:bCs/>
          <w:lang w:val="es-ES"/>
        </w:rPr>
        <w:t xml:space="preserve"> </w:t>
      </w:r>
      <w:r w:rsidRPr="00DD4845">
        <w:rPr>
          <w:rFonts w:ascii="Arial" w:hAnsi="Arial" w:cs="Arial"/>
          <w:lang w:val="es-ES"/>
        </w:rPr>
        <w:t>tendrá residencia en el lugar previsto para la ejecución del Servicio, prestará servicios a tiempo completo y está facultado para:</w:t>
      </w:r>
    </w:p>
    <w:p w14:paraId="6489DF91" w14:textId="77777777" w:rsidR="00887CEF" w:rsidRPr="00DD4845" w:rsidRDefault="00887CEF" w:rsidP="00516B56">
      <w:pPr>
        <w:numPr>
          <w:ilvl w:val="0"/>
          <w:numId w:val="97"/>
        </w:numPr>
        <w:tabs>
          <w:tab w:val="clear" w:pos="723"/>
          <w:tab w:val="num" w:pos="851"/>
        </w:tabs>
        <w:spacing w:before="120" w:after="120"/>
        <w:ind w:left="1134" w:hanging="567"/>
        <w:jc w:val="both"/>
        <w:rPr>
          <w:rFonts w:ascii="Arial" w:hAnsi="Arial" w:cs="Arial"/>
          <w:b/>
          <w:lang w:val="es-ES_tradnl"/>
        </w:rPr>
      </w:pPr>
      <w:r w:rsidRPr="00DD4845">
        <w:rPr>
          <w:rFonts w:ascii="Arial" w:hAnsi="Arial" w:cs="Arial"/>
          <w:lang w:val="es-ES_tradnl"/>
        </w:rPr>
        <w:t xml:space="preserve">Dirigir el Servicio. </w:t>
      </w:r>
    </w:p>
    <w:p w14:paraId="1852A47B" w14:textId="77777777" w:rsidR="00887CEF" w:rsidRPr="00DD4845" w:rsidRDefault="00887CEF" w:rsidP="00516B56">
      <w:pPr>
        <w:numPr>
          <w:ilvl w:val="0"/>
          <w:numId w:val="97"/>
        </w:numPr>
        <w:tabs>
          <w:tab w:val="clear" w:pos="723"/>
          <w:tab w:val="num" w:pos="851"/>
        </w:tabs>
        <w:spacing w:before="120" w:after="120"/>
        <w:ind w:left="1134" w:hanging="567"/>
        <w:jc w:val="both"/>
        <w:rPr>
          <w:rFonts w:ascii="Arial" w:hAnsi="Arial" w:cs="Arial"/>
          <w:lang w:val="es-ES_tradnl"/>
        </w:rPr>
      </w:pPr>
      <w:r w:rsidRPr="00DD4845">
        <w:rPr>
          <w:rFonts w:ascii="Arial" w:hAnsi="Arial" w:cs="Arial"/>
          <w:lang w:val="es-ES_tradnl"/>
        </w:rPr>
        <w:t xml:space="preserve">Representar al </w:t>
      </w:r>
      <w:r w:rsidRPr="00DD4845">
        <w:rPr>
          <w:rFonts w:ascii="Arial" w:hAnsi="Arial" w:cs="Arial"/>
          <w:b/>
          <w:lang w:val="es-ES_tradnl"/>
        </w:rPr>
        <w:t xml:space="preserve">Supervisor </w:t>
      </w:r>
      <w:r w:rsidRPr="00DD4845">
        <w:rPr>
          <w:rFonts w:ascii="Arial" w:hAnsi="Arial" w:cs="Arial"/>
          <w:lang w:val="es-ES_tradnl"/>
        </w:rPr>
        <w:t>durante toda la prestación del Servicio.</w:t>
      </w:r>
    </w:p>
    <w:p w14:paraId="357CBE41" w14:textId="77777777" w:rsidR="00887CEF" w:rsidRPr="00DD4845" w:rsidRDefault="00887CEF" w:rsidP="00516B56">
      <w:pPr>
        <w:numPr>
          <w:ilvl w:val="0"/>
          <w:numId w:val="97"/>
        </w:numPr>
        <w:tabs>
          <w:tab w:val="clear" w:pos="723"/>
          <w:tab w:val="num" w:pos="851"/>
        </w:tabs>
        <w:spacing w:before="120" w:after="120"/>
        <w:ind w:left="851" w:hanging="284"/>
        <w:jc w:val="both"/>
        <w:rPr>
          <w:rFonts w:ascii="Arial" w:hAnsi="Arial" w:cs="Arial"/>
          <w:lang w:val="es-ES_tradnl"/>
        </w:rPr>
      </w:pPr>
      <w:r w:rsidRPr="00DD4845">
        <w:rPr>
          <w:rFonts w:ascii="Arial" w:hAnsi="Arial" w:cs="Arial"/>
          <w:lang w:val="es-ES_tradnl"/>
        </w:rPr>
        <w:t>Mantener permanentemente informado al Fiscal de Obra sobre todos los aspectos relacionados con el Servicio.</w:t>
      </w:r>
    </w:p>
    <w:p w14:paraId="0D9B869A" w14:textId="77777777" w:rsidR="00887CEF" w:rsidRPr="00DD4845" w:rsidRDefault="00887CEF" w:rsidP="00516B56">
      <w:pPr>
        <w:numPr>
          <w:ilvl w:val="0"/>
          <w:numId w:val="97"/>
        </w:numPr>
        <w:tabs>
          <w:tab w:val="clear" w:pos="723"/>
          <w:tab w:val="num" w:pos="851"/>
        </w:tabs>
        <w:spacing w:before="120" w:after="120"/>
        <w:ind w:left="851" w:hanging="284"/>
        <w:jc w:val="both"/>
        <w:rPr>
          <w:rFonts w:ascii="Arial" w:hAnsi="Arial" w:cs="Arial"/>
          <w:lang w:val="es-ES_tradnl"/>
        </w:rPr>
      </w:pPr>
      <w:r w:rsidRPr="00DD4845">
        <w:rPr>
          <w:rFonts w:ascii="Arial" w:hAnsi="Arial" w:cs="Arial"/>
          <w:lang w:val="es-ES_tradnl"/>
        </w:rPr>
        <w:t>Presentar el organigrama completo del personal asignado al Servicio.</w:t>
      </w:r>
    </w:p>
    <w:p w14:paraId="22878442" w14:textId="77777777" w:rsidR="00887CEF" w:rsidRPr="00DD4845" w:rsidRDefault="00887CEF" w:rsidP="00516B56">
      <w:pPr>
        <w:numPr>
          <w:ilvl w:val="0"/>
          <w:numId w:val="97"/>
        </w:numPr>
        <w:tabs>
          <w:tab w:val="clear" w:pos="723"/>
          <w:tab w:val="num" w:pos="851"/>
        </w:tabs>
        <w:spacing w:before="120" w:after="120"/>
        <w:ind w:left="851" w:hanging="284"/>
        <w:jc w:val="both"/>
        <w:rPr>
          <w:rFonts w:ascii="Arial" w:hAnsi="Arial" w:cs="Arial"/>
          <w:lang w:val="es-ES_tradnl"/>
        </w:rPr>
      </w:pPr>
      <w:r w:rsidRPr="00DD4845">
        <w:rPr>
          <w:rFonts w:ascii="Arial" w:hAnsi="Arial" w:cs="Arial"/>
          <w:lang w:val="es-ES_tradnl"/>
        </w:rPr>
        <w:t>Es el responsable del control de la asistencia, así como de la conducta y ética profesional de todo el personal bajo su dependencia, con autoridad para asumir medidas correctivas en caso necesario.</w:t>
      </w:r>
    </w:p>
    <w:p w14:paraId="43E9A84D" w14:textId="77777777" w:rsidR="00887CEF" w:rsidRPr="00DD4845" w:rsidRDefault="00887CEF" w:rsidP="00516B56">
      <w:pPr>
        <w:numPr>
          <w:ilvl w:val="0"/>
          <w:numId w:val="97"/>
        </w:numPr>
        <w:tabs>
          <w:tab w:val="clear" w:pos="723"/>
          <w:tab w:val="num" w:pos="851"/>
        </w:tabs>
        <w:spacing w:before="120" w:after="120"/>
        <w:ind w:left="851" w:hanging="284"/>
        <w:jc w:val="both"/>
        <w:rPr>
          <w:rFonts w:ascii="Arial" w:hAnsi="Arial" w:cs="Arial"/>
          <w:lang w:val="es-ES_tradnl"/>
        </w:rPr>
      </w:pPr>
      <w:r w:rsidRPr="00DD4845">
        <w:rPr>
          <w:rFonts w:ascii="Arial" w:hAnsi="Arial" w:cs="Arial"/>
          <w:lang w:val="es-ES_tradnl"/>
        </w:rPr>
        <w:t xml:space="preserve">Cuidará de la economía con la que debe desarrollarse la prestación del servicio del </w:t>
      </w:r>
      <w:r w:rsidRPr="00DD4845">
        <w:rPr>
          <w:rFonts w:ascii="Arial" w:hAnsi="Arial" w:cs="Arial"/>
          <w:b/>
          <w:lang w:val="es-ES_tradnl"/>
        </w:rPr>
        <w:t>Supervisor</w:t>
      </w:r>
      <w:r w:rsidRPr="00DD4845">
        <w:rPr>
          <w:rFonts w:ascii="Arial" w:hAnsi="Arial" w:cs="Arial"/>
          <w:lang w:val="es-ES_tradnl"/>
        </w:rPr>
        <w:t>, así como de la construcción objeto del presente Contrato, a efectos de cumplir con el presupuesto asignado.</w:t>
      </w:r>
    </w:p>
    <w:p w14:paraId="75EA6105" w14:textId="77777777" w:rsidR="00887CEF" w:rsidRPr="00DD4845" w:rsidRDefault="00887CEF" w:rsidP="00887CEF">
      <w:pPr>
        <w:spacing w:after="120"/>
        <w:jc w:val="both"/>
        <w:rPr>
          <w:rFonts w:ascii="Arial" w:hAnsi="Arial" w:cs="Arial"/>
          <w:lang w:val="es-ES_tradnl"/>
        </w:rPr>
      </w:pPr>
      <w:r w:rsidRPr="00DD4845">
        <w:rPr>
          <w:rFonts w:ascii="Arial" w:hAnsi="Arial" w:cs="Arial"/>
          <w:lang w:val="es-ES_tradnl"/>
        </w:rPr>
        <w:t xml:space="preserve">En caso de ausencia temporal del Gerente de Supervisión durante la ejecución del Servicio, por causas emergentes del presente Contrato, u otras de fuerza mayor o caso fortuito, con conocimiento y autorización del </w:t>
      </w:r>
      <w:r w:rsidRPr="00DD4845">
        <w:rPr>
          <w:rFonts w:ascii="Arial" w:hAnsi="Arial" w:cs="Arial"/>
          <w:b/>
          <w:bCs/>
          <w:lang w:val="es-ES_tradnl"/>
        </w:rPr>
        <w:t xml:space="preserve">Contratante </w:t>
      </w:r>
      <w:r w:rsidRPr="00DD4845">
        <w:rPr>
          <w:rFonts w:ascii="Arial" w:hAnsi="Arial" w:cs="Arial"/>
          <w:lang w:val="es-ES_tradnl"/>
        </w:rPr>
        <w:t xml:space="preserve">a través del Fiscal de Obra; asumirá esas funciones el profesional inmediato inferior, con total autoridad para actuar en legal representación del </w:t>
      </w:r>
      <w:r w:rsidRPr="00DD4845">
        <w:rPr>
          <w:rFonts w:ascii="Arial" w:hAnsi="Arial" w:cs="Arial"/>
          <w:b/>
          <w:lang w:val="es-ES_tradnl"/>
        </w:rPr>
        <w:t>Supervisor</w:t>
      </w:r>
      <w:r w:rsidRPr="00DD4845">
        <w:rPr>
          <w:rFonts w:ascii="Arial" w:hAnsi="Arial" w:cs="Arial"/>
          <w:lang w:val="es-ES_tradnl"/>
        </w:rPr>
        <w:t>.</w:t>
      </w:r>
    </w:p>
    <w:p w14:paraId="3B98EEDC" w14:textId="77777777" w:rsidR="00887CEF" w:rsidRPr="00DD4845" w:rsidRDefault="00887CEF" w:rsidP="00887CEF">
      <w:pPr>
        <w:spacing w:after="120"/>
        <w:jc w:val="both"/>
        <w:rPr>
          <w:rFonts w:ascii="Arial" w:hAnsi="Arial" w:cs="Arial"/>
          <w:lang w:val="es-ES_tradnl"/>
        </w:rPr>
      </w:pPr>
      <w:r w:rsidRPr="00DD4845">
        <w:rPr>
          <w:rFonts w:ascii="Arial" w:hAnsi="Arial" w:cs="Arial"/>
          <w:lang w:val="es-ES_tradnl"/>
        </w:rPr>
        <w:t>Esta suplencia será temporal y no debe exceder los __ (literal)</w:t>
      </w:r>
      <w:r w:rsidRPr="00DD4845">
        <w:rPr>
          <w:rFonts w:ascii="Arial" w:hAnsi="Arial" w:cs="Arial"/>
          <w:b/>
          <w:i/>
          <w:lang w:val="es-ES_tradnl"/>
        </w:rPr>
        <w:t xml:space="preserve"> </w:t>
      </w:r>
      <w:r w:rsidRPr="00DD4845">
        <w:rPr>
          <w:rFonts w:ascii="Arial" w:hAnsi="Arial" w:cs="Arial"/>
          <w:lang w:val="es-ES_tradnl"/>
        </w:rPr>
        <w:t xml:space="preserve">días calendario, salvo casos de gravedad, caso contrario el </w:t>
      </w:r>
      <w:r w:rsidRPr="00DD4845">
        <w:rPr>
          <w:rFonts w:ascii="Arial" w:hAnsi="Arial" w:cs="Arial"/>
          <w:b/>
          <w:lang w:val="es-ES_tradnl"/>
        </w:rPr>
        <w:t>Supervisor</w:t>
      </w:r>
      <w:r w:rsidRPr="00DD4845">
        <w:rPr>
          <w:rFonts w:ascii="Arial" w:hAnsi="Arial" w:cs="Arial"/>
          <w:lang w:val="es-ES_tradnl"/>
        </w:rPr>
        <w:t xml:space="preserve"> deberá proceder a sustituir al </w:t>
      </w:r>
      <w:r w:rsidRPr="00DD4845">
        <w:rPr>
          <w:rFonts w:ascii="Arial" w:hAnsi="Arial" w:cs="Arial"/>
          <w:bCs/>
          <w:lang w:val="es-ES_tradnl"/>
        </w:rPr>
        <w:t>Gerente de Supervisión</w:t>
      </w:r>
      <w:r w:rsidRPr="00DD4845">
        <w:rPr>
          <w:rFonts w:ascii="Arial" w:hAnsi="Arial" w:cs="Arial"/>
          <w:lang w:val="es-ES_tradnl"/>
        </w:rPr>
        <w:t xml:space="preserve">, presentando a consideración del </w:t>
      </w:r>
      <w:r w:rsidRPr="00DD4845">
        <w:rPr>
          <w:rFonts w:ascii="Arial" w:hAnsi="Arial" w:cs="Arial"/>
          <w:b/>
          <w:bCs/>
          <w:lang w:val="es-ES_tradnl"/>
        </w:rPr>
        <w:t xml:space="preserve">Contratante </w:t>
      </w:r>
      <w:r w:rsidRPr="00DD4845">
        <w:rPr>
          <w:rFonts w:ascii="Arial" w:hAnsi="Arial" w:cs="Arial"/>
          <w:lang w:val="es-ES_tradnl"/>
        </w:rPr>
        <w:t>una terna de profesionales de similar o mejor calificación que el que será reemplazado.</w:t>
      </w:r>
    </w:p>
    <w:p w14:paraId="75103314" w14:textId="77777777" w:rsidR="00887CEF" w:rsidRPr="00DD4845" w:rsidRDefault="00887CEF" w:rsidP="00887CEF">
      <w:pPr>
        <w:spacing w:after="120"/>
        <w:jc w:val="both"/>
        <w:rPr>
          <w:rFonts w:ascii="Arial" w:hAnsi="Arial" w:cs="Arial"/>
          <w:lang w:val="es-ES_tradnl"/>
        </w:rPr>
      </w:pPr>
      <w:r w:rsidRPr="00DD4845">
        <w:rPr>
          <w:rFonts w:ascii="Arial" w:hAnsi="Arial" w:cs="Arial"/>
          <w:lang w:val="es-ES_tradnl"/>
        </w:rPr>
        <w:t xml:space="preserve">Una vez que el </w:t>
      </w:r>
      <w:r w:rsidRPr="00DD4845">
        <w:rPr>
          <w:rFonts w:ascii="Arial" w:hAnsi="Arial" w:cs="Arial"/>
          <w:b/>
          <w:bCs/>
          <w:lang w:val="es-ES_tradnl"/>
        </w:rPr>
        <w:t xml:space="preserve">Contratante </w:t>
      </w:r>
      <w:r w:rsidRPr="00DD4845">
        <w:rPr>
          <w:rFonts w:ascii="Arial" w:hAnsi="Arial" w:cs="Arial"/>
          <w:lang w:val="es-ES_tradnl"/>
        </w:rPr>
        <w:t xml:space="preserve">acepte por escrito al nuevo </w:t>
      </w:r>
      <w:r w:rsidRPr="00DD4845">
        <w:rPr>
          <w:rFonts w:ascii="Arial" w:hAnsi="Arial" w:cs="Arial"/>
          <w:bCs/>
          <w:lang w:val="es-ES_tradnl"/>
        </w:rPr>
        <w:t>Gerente</w:t>
      </w:r>
      <w:r w:rsidRPr="00DD4845">
        <w:rPr>
          <w:rFonts w:ascii="Arial" w:hAnsi="Arial" w:cs="Arial"/>
          <w:bCs/>
        </w:rPr>
        <w:t xml:space="preserve"> de Supervisión</w:t>
      </w:r>
      <w:r w:rsidRPr="00DD4845">
        <w:rPr>
          <w:rFonts w:ascii="Arial" w:hAnsi="Arial" w:cs="Arial"/>
          <w:lang w:val="es-ES_tradnl"/>
        </w:rPr>
        <w:t xml:space="preserve">, éste recién entrará en ejercicio de la función; cualquier acto anterior es nulo, aclarando que todos los cargos por concepto de cambio y desvinculación del profesional corren a cuenta del </w:t>
      </w:r>
      <w:r w:rsidRPr="00DD4845">
        <w:rPr>
          <w:rFonts w:ascii="Arial" w:hAnsi="Arial" w:cs="Arial"/>
          <w:b/>
          <w:lang w:val="es-ES_tradnl"/>
        </w:rPr>
        <w:t>Supervisor</w:t>
      </w:r>
      <w:r w:rsidRPr="00DD4845">
        <w:rPr>
          <w:rFonts w:ascii="Arial" w:hAnsi="Arial" w:cs="Arial"/>
          <w:lang w:val="es-ES_tradnl"/>
        </w:rPr>
        <w:t>.</w:t>
      </w:r>
    </w:p>
    <w:p w14:paraId="09847936" w14:textId="77777777" w:rsidR="00887CEF" w:rsidRPr="00DD4845" w:rsidRDefault="00887CEF" w:rsidP="00887CEF">
      <w:pPr>
        <w:jc w:val="both"/>
        <w:rPr>
          <w:rFonts w:ascii="Arial" w:hAnsi="Arial" w:cs="Arial"/>
          <w:b/>
          <w:u w:val="single"/>
          <w:lang w:val="es-ES_tradnl"/>
        </w:rPr>
      </w:pPr>
      <w:r w:rsidRPr="00DD4845">
        <w:rPr>
          <w:rFonts w:ascii="Arial" w:hAnsi="Arial" w:cs="Arial"/>
          <w:b/>
          <w:u w:val="single"/>
          <w:lang w:val="es-BO"/>
        </w:rPr>
        <w:t>DÉCIMA NOVENA</w:t>
      </w:r>
      <w:r w:rsidRPr="00DD4845">
        <w:rPr>
          <w:rFonts w:ascii="Arial" w:hAnsi="Arial" w:cs="Arial"/>
          <w:b/>
          <w:u w:val="single"/>
          <w:lang w:val="es-ES_tradnl"/>
        </w:rPr>
        <w:t>.- (PERSONAL DEL SUPERVISOR)</w:t>
      </w:r>
    </w:p>
    <w:p w14:paraId="3A2AB24F" w14:textId="77777777" w:rsidR="00887CEF" w:rsidRPr="00DD4845" w:rsidRDefault="00887CEF" w:rsidP="00887CEF">
      <w:pPr>
        <w:jc w:val="both"/>
        <w:rPr>
          <w:rFonts w:ascii="Arial" w:hAnsi="Arial" w:cs="Arial"/>
          <w:b/>
          <w:lang w:val="es-ES_tradnl"/>
        </w:rPr>
      </w:pPr>
    </w:p>
    <w:p w14:paraId="13074231" w14:textId="77777777" w:rsidR="00887CEF" w:rsidRPr="00DD4845" w:rsidRDefault="00887CEF" w:rsidP="00887CEF">
      <w:pPr>
        <w:spacing w:after="120"/>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xml:space="preserve"> cumplirá sus deberes y responsabilidades asignando al Servicio, el personal profesional y técnico experimentado, de acuerdo al número y especialidades señaladas en su propuesta, así como en ulteriores modificaciones aconsejables de acuerdo al programa de trabajo, con aprobación previa y escrita del Fiscal de Obra. Cualquier cambio en esta nómina tendrá carácter excepcional y será debidamente justificado por el </w:t>
      </w:r>
      <w:r w:rsidRPr="00DD4845">
        <w:rPr>
          <w:rFonts w:ascii="Arial" w:hAnsi="Arial" w:cs="Arial"/>
          <w:b/>
          <w:lang w:val="es-ES_tradnl"/>
        </w:rPr>
        <w:t>Supervisor</w:t>
      </w:r>
      <w:r w:rsidRPr="00DD4845">
        <w:rPr>
          <w:rFonts w:ascii="Arial" w:hAnsi="Arial" w:cs="Arial"/>
          <w:lang w:val="es-ES_tradnl"/>
        </w:rPr>
        <w:t>.</w:t>
      </w:r>
    </w:p>
    <w:p w14:paraId="1882FBD7" w14:textId="77777777" w:rsidR="00887CEF" w:rsidRPr="00DD4845" w:rsidRDefault="00887CEF" w:rsidP="00887CEF">
      <w:pPr>
        <w:spacing w:after="120"/>
        <w:ind w:left="567" w:hanging="567"/>
        <w:jc w:val="both"/>
        <w:rPr>
          <w:rFonts w:ascii="Arial" w:hAnsi="Arial" w:cs="Arial"/>
          <w:b/>
          <w:lang w:val="es-ES_tradnl"/>
        </w:rPr>
      </w:pPr>
      <w:r w:rsidRPr="00DD4845">
        <w:rPr>
          <w:rFonts w:ascii="Arial" w:hAnsi="Arial" w:cs="Arial"/>
          <w:b/>
          <w:lang w:val="es-ES_tradnl"/>
        </w:rPr>
        <w:t>19.1   Retiro de personal del Supervisor a solicitud de</w:t>
      </w:r>
      <w:r w:rsidRPr="00DD4845">
        <w:rPr>
          <w:rFonts w:ascii="Arial" w:hAnsi="Arial" w:cs="Arial"/>
          <w:lang w:val="es-ES_tradnl"/>
        </w:rPr>
        <w:t xml:space="preserve">l </w:t>
      </w:r>
      <w:r w:rsidRPr="00DD4845">
        <w:rPr>
          <w:rFonts w:ascii="Arial" w:hAnsi="Arial" w:cs="Arial"/>
          <w:b/>
          <w:bCs/>
          <w:lang w:val="es-ES_tradnl"/>
        </w:rPr>
        <w:t>Contratante</w:t>
      </w:r>
      <w:r w:rsidRPr="00DD4845">
        <w:rPr>
          <w:rFonts w:ascii="Arial" w:hAnsi="Arial" w:cs="Arial"/>
          <w:b/>
          <w:lang w:val="es-ES_tradnl"/>
        </w:rPr>
        <w:t>:</w:t>
      </w:r>
    </w:p>
    <w:p w14:paraId="740416C2" w14:textId="77777777" w:rsidR="00887CEF" w:rsidRPr="00DD4845" w:rsidRDefault="00887CEF" w:rsidP="00887CEF">
      <w:pPr>
        <w:spacing w:after="120"/>
        <w:ind w:left="567"/>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xml:space="preserve"> retirará del Servicio a cualquier empleado cuyo cambio justificado sea solicitado por el Fiscal de Obra, sustituyéndolo por otro de nivel similar o superior. En este caso, los gastos que resulten emergentes del cambio, correrán por cuenta del </w:t>
      </w:r>
      <w:r w:rsidRPr="00DD4845">
        <w:rPr>
          <w:rFonts w:ascii="Arial" w:hAnsi="Arial" w:cs="Arial"/>
          <w:b/>
          <w:lang w:val="es-ES_tradnl"/>
        </w:rPr>
        <w:t>Supervisor</w:t>
      </w:r>
      <w:r w:rsidRPr="00DD4845">
        <w:rPr>
          <w:rFonts w:ascii="Arial" w:hAnsi="Arial" w:cs="Arial"/>
          <w:lang w:val="es-ES_tradnl"/>
        </w:rPr>
        <w:t>.</w:t>
      </w:r>
    </w:p>
    <w:p w14:paraId="5BE9FE65" w14:textId="77777777" w:rsidR="00887CEF" w:rsidRPr="00DD4845" w:rsidRDefault="00887CEF" w:rsidP="00887CEF">
      <w:pPr>
        <w:spacing w:after="120"/>
        <w:ind w:left="567" w:hanging="567"/>
        <w:jc w:val="both"/>
        <w:rPr>
          <w:rFonts w:ascii="Arial" w:hAnsi="Arial" w:cs="Arial"/>
          <w:b/>
          <w:lang w:val="es-ES_tradnl"/>
        </w:rPr>
      </w:pPr>
      <w:r w:rsidRPr="00DD4845">
        <w:rPr>
          <w:rFonts w:ascii="Arial" w:hAnsi="Arial" w:cs="Arial"/>
          <w:b/>
          <w:lang w:val="es-ES_tradnl"/>
        </w:rPr>
        <w:t xml:space="preserve">19.2   Coordinación con la oficina central del Supervisor: </w:t>
      </w:r>
    </w:p>
    <w:p w14:paraId="3AD15484" w14:textId="77777777" w:rsidR="00887CEF" w:rsidRPr="00DD4845" w:rsidRDefault="00887CEF" w:rsidP="00887CEF">
      <w:pPr>
        <w:ind w:left="567"/>
        <w:jc w:val="both"/>
        <w:rPr>
          <w:rFonts w:ascii="Arial" w:hAnsi="Arial" w:cs="Arial"/>
          <w:lang w:val="es-ES_tradnl"/>
        </w:rPr>
      </w:pPr>
      <w:r w:rsidRPr="00DD4845">
        <w:rPr>
          <w:rFonts w:ascii="Arial" w:hAnsi="Arial" w:cs="Arial"/>
          <w:lang w:val="es-ES_tradnl"/>
        </w:rPr>
        <w:t xml:space="preserve">El Personal del </w:t>
      </w:r>
      <w:r w:rsidRPr="00DD4845">
        <w:rPr>
          <w:rFonts w:ascii="Arial" w:hAnsi="Arial" w:cs="Arial"/>
          <w:b/>
          <w:lang w:val="es-ES_tradnl"/>
        </w:rPr>
        <w:t>Supervisor</w:t>
      </w:r>
      <w:r w:rsidRPr="00DD4845">
        <w:rPr>
          <w:rFonts w:ascii="Arial" w:hAnsi="Arial" w:cs="Arial"/>
          <w:lang w:val="es-ES_tradnl"/>
        </w:rPr>
        <w:t xml:space="preserve"> de la oficina principal de éste, coordinará y efectuará un control adecuado de la marcha del Servicio, manteniendo contacto permanente con el </w:t>
      </w:r>
      <w:r w:rsidRPr="00DD4845">
        <w:rPr>
          <w:rFonts w:ascii="Arial" w:hAnsi="Arial" w:cs="Arial"/>
          <w:bCs/>
          <w:lang w:val="es-ES_tradnl"/>
        </w:rPr>
        <w:t xml:space="preserve">Gerente de </w:t>
      </w:r>
      <w:r w:rsidRPr="00DD4845">
        <w:rPr>
          <w:rFonts w:ascii="Arial" w:hAnsi="Arial" w:cs="Arial"/>
          <w:bCs/>
          <w:lang w:val="es-ES_tradnl"/>
        </w:rPr>
        <w:lastRenderedPageBreak/>
        <w:t xml:space="preserve">Supervisión </w:t>
      </w:r>
      <w:r w:rsidRPr="00DD4845">
        <w:rPr>
          <w:rFonts w:ascii="Arial" w:hAnsi="Arial" w:cs="Arial"/>
          <w:lang w:val="es-ES_tradnl"/>
        </w:rPr>
        <w:t xml:space="preserve">(o con el suplente legal de éste), visitando periódicamente y cuantas veces sea necesario, en el lugar de prestación del </w:t>
      </w:r>
      <w:r w:rsidRPr="00DD4845">
        <w:rPr>
          <w:rFonts w:ascii="Arial" w:hAnsi="Arial" w:cs="Arial"/>
          <w:b/>
          <w:lang w:val="es-ES_tradnl"/>
        </w:rPr>
        <w:t>Servicio</w:t>
      </w:r>
      <w:r w:rsidRPr="00DD4845">
        <w:rPr>
          <w:rFonts w:ascii="Arial" w:hAnsi="Arial" w:cs="Arial"/>
          <w:lang w:val="es-ES_tradnl"/>
        </w:rPr>
        <w:t xml:space="preserve"> las oficinas y lugares de trabajo. Los salarios, pasajes y viáticos del personal que realice esta coordinación o seguimiento, no serán reconocidos de forma separada, por cuanto forman parte de los costos indirectos de la propuesta del </w:t>
      </w:r>
      <w:r w:rsidRPr="00DD4845">
        <w:rPr>
          <w:rFonts w:ascii="Arial" w:hAnsi="Arial" w:cs="Arial"/>
          <w:b/>
          <w:lang w:val="es-ES_tradnl"/>
        </w:rPr>
        <w:t>Supervisor</w:t>
      </w:r>
      <w:r w:rsidRPr="00DD4845">
        <w:rPr>
          <w:rFonts w:ascii="Arial" w:hAnsi="Arial" w:cs="Arial"/>
          <w:lang w:val="es-ES_tradnl"/>
        </w:rPr>
        <w:t>.</w:t>
      </w:r>
    </w:p>
    <w:p w14:paraId="0BA40E0B" w14:textId="77777777" w:rsidR="00887CEF" w:rsidRPr="00DD4845" w:rsidRDefault="00887CEF" w:rsidP="00887CEF">
      <w:pPr>
        <w:ind w:left="567"/>
        <w:jc w:val="both"/>
        <w:rPr>
          <w:rFonts w:ascii="Arial" w:hAnsi="Arial" w:cs="Arial"/>
          <w:lang w:val="es-ES_tradnl"/>
        </w:rPr>
      </w:pPr>
    </w:p>
    <w:p w14:paraId="2FBB776A" w14:textId="77777777" w:rsidR="00887CEF" w:rsidRPr="00DD4845" w:rsidRDefault="00887CEF" w:rsidP="00887CEF">
      <w:pPr>
        <w:jc w:val="both"/>
        <w:rPr>
          <w:rFonts w:ascii="Arial" w:hAnsi="Arial" w:cs="Arial"/>
          <w:b/>
          <w:u w:val="single"/>
          <w:lang w:val="es-ES_tradnl"/>
        </w:rPr>
      </w:pPr>
      <w:r w:rsidRPr="00DD4845">
        <w:rPr>
          <w:rFonts w:ascii="Arial" w:hAnsi="Arial" w:cs="Arial"/>
          <w:b/>
          <w:u w:val="single"/>
          <w:lang w:val="es-BO"/>
        </w:rPr>
        <w:t>VIGÉSIMA</w:t>
      </w:r>
      <w:r w:rsidRPr="00DD4845">
        <w:rPr>
          <w:rFonts w:ascii="Arial" w:hAnsi="Arial" w:cs="Arial"/>
          <w:b/>
          <w:u w:val="single"/>
          <w:lang w:val="es-ES_tradnl"/>
        </w:rPr>
        <w:t>.- (INFORMES)</w:t>
      </w:r>
      <w:r w:rsidRPr="00DD4845">
        <w:rPr>
          <w:rFonts w:ascii="Arial" w:hAnsi="Arial" w:cs="Arial"/>
          <w:b/>
          <w:i/>
          <w:lang w:val="es-BO"/>
        </w:rPr>
        <w:t xml:space="preserve"> (De acuerdo a cada término de referencia)</w:t>
      </w:r>
    </w:p>
    <w:p w14:paraId="45E0F8EC" w14:textId="77777777" w:rsidR="00887CEF" w:rsidRPr="00DD4845" w:rsidRDefault="00887CEF" w:rsidP="00887CEF">
      <w:pPr>
        <w:jc w:val="both"/>
        <w:rPr>
          <w:rFonts w:ascii="Arial" w:hAnsi="Arial" w:cs="Arial"/>
          <w:b/>
          <w:u w:val="single"/>
          <w:lang w:val="es-ES_tradnl"/>
        </w:rPr>
      </w:pPr>
    </w:p>
    <w:p w14:paraId="62BA4049" w14:textId="77777777" w:rsidR="00887CEF" w:rsidRPr="00DD4845" w:rsidRDefault="00887CEF" w:rsidP="00887CEF">
      <w:pPr>
        <w:spacing w:after="120"/>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xml:space="preserve">, someterá a la consideración y aprobación del </w:t>
      </w:r>
      <w:r w:rsidRPr="00DD4845">
        <w:rPr>
          <w:rFonts w:ascii="Arial" w:hAnsi="Arial" w:cs="Arial"/>
          <w:b/>
          <w:bCs/>
          <w:lang w:val="es-ES_tradnl"/>
        </w:rPr>
        <w:t xml:space="preserve">Contratante </w:t>
      </w:r>
      <w:r w:rsidRPr="00DD4845">
        <w:rPr>
          <w:rFonts w:ascii="Arial" w:hAnsi="Arial" w:cs="Arial"/>
          <w:lang w:val="es-ES_tradnl"/>
        </w:rPr>
        <w:t>a través del Fiscal de Obra, los siguientes informes:</w:t>
      </w:r>
    </w:p>
    <w:p w14:paraId="1E412676" w14:textId="77777777" w:rsidR="00887CEF" w:rsidRPr="00DD4845" w:rsidRDefault="00887CEF" w:rsidP="00516B56">
      <w:pPr>
        <w:numPr>
          <w:ilvl w:val="1"/>
          <w:numId w:val="101"/>
        </w:numPr>
        <w:spacing w:before="120" w:after="120"/>
        <w:ind w:left="567" w:hanging="567"/>
        <w:jc w:val="both"/>
        <w:rPr>
          <w:rFonts w:ascii="Arial" w:hAnsi="Arial" w:cs="Arial"/>
          <w:b/>
          <w:bCs/>
          <w:lang w:val="es-ES_tradnl"/>
        </w:rPr>
      </w:pPr>
      <w:r w:rsidRPr="00DD4845">
        <w:rPr>
          <w:rFonts w:ascii="Arial" w:hAnsi="Arial" w:cs="Arial"/>
          <w:b/>
          <w:lang w:val="es-ES_tradnl"/>
        </w:rPr>
        <w:t xml:space="preserve">Informe Inicial: </w:t>
      </w:r>
    </w:p>
    <w:p w14:paraId="446D2C99" w14:textId="77777777" w:rsidR="00887CEF" w:rsidRPr="00DD4845" w:rsidRDefault="00887CEF" w:rsidP="00887CEF">
      <w:pPr>
        <w:spacing w:before="120" w:after="120"/>
        <w:ind w:left="567"/>
        <w:jc w:val="both"/>
        <w:rPr>
          <w:rFonts w:ascii="Arial" w:hAnsi="Arial" w:cs="Arial"/>
          <w:bCs/>
          <w:lang w:val="es-ES_tradnl"/>
        </w:rPr>
      </w:pPr>
      <w:r w:rsidRPr="00DD4845">
        <w:rPr>
          <w:rFonts w:ascii="Arial" w:hAnsi="Arial" w:cs="Arial"/>
          <w:lang w:val="es-ES_tradnl"/>
        </w:rPr>
        <w:t>Un informe inicial, en __ (literal)</w:t>
      </w:r>
      <w:r w:rsidRPr="00DD4845">
        <w:rPr>
          <w:rFonts w:ascii="Arial" w:hAnsi="Arial" w:cs="Arial"/>
          <w:b/>
          <w:i/>
          <w:lang w:val="es-ES_tradnl"/>
        </w:rPr>
        <w:t xml:space="preserve"> </w:t>
      </w:r>
      <w:r w:rsidRPr="00DD4845">
        <w:rPr>
          <w:rFonts w:ascii="Arial" w:hAnsi="Arial" w:cs="Arial"/>
          <w:bCs/>
          <w:iCs/>
          <w:lang w:val="es-ES_tradnl"/>
        </w:rPr>
        <w:t xml:space="preserve">ejemplares, a los </w:t>
      </w:r>
      <w:r w:rsidRPr="00DD4845">
        <w:rPr>
          <w:rFonts w:ascii="Arial" w:hAnsi="Arial" w:cs="Arial"/>
          <w:lang w:val="es-ES_tradnl"/>
        </w:rPr>
        <w:t>__ (literal)</w:t>
      </w:r>
      <w:r w:rsidRPr="00DD4845">
        <w:rPr>
          <w:rFonts w:ascii="Arial" w:hAnsi="Arial" w:cs="Arial"/>
          <w:bCs/>
          <w:iCs/>
          <w:lang w:val="es-ES_tradnl"/>
        </w:rPr>
        <w:t xml:space="preserve"> días calendario de la recepción de la orden de proceder, conteniendo un cronograma detallado de sus actividades, ajustado a la fecha de orden de proceder, indicando como se propone ejecutar y concluir el Servicio. </w:t>
      </w:r>
      <w:r w:rsidRPr="00DD4845">
        <w:rPr>
          <w:rFonts w:ascii="Arial" w:hAnsi="Arial" w:cs="Arial"/>
          <w:bCs/>
          <w:lang w:val="es-ES_tradnl"/>
        </w:rPr>
        <w:t xml:space="preserve">Este cronograma, una vez aprobado, solamente podrá ser modificado con la aprobación escrita </w:t>
      </w:r>
      <w:r w:rsidRPr="00DD4845">
        <w:rPr>
          <w:rFonts w:ascii="Arial" w:hAnsi="Arial" w:cs="Arial"/>
          <w:lang w:val="es-ES_tradnl"/>
        </w:rPr>
        <w:t xml:space="preserve">del </w:t>
      </w:r>
      <w:r w:rsidRPr="00DD4845">
        <w:rPr>
          <w:rFonts w:ascii="Arial" w:hAnsi="Arial" w:cs="Arial"/>
          <w:b/>
          <w:bCs/>
          <w:lang w:val="es-ES_tradnl"/>
        </w:rPr>
        <w:t>Contratante</w:t>
      </w:r>
      <w:r w:rsidRPr="00DD4845">
        <w:rPr>
          <w:rFonts w:ascii="Arial" w:hAnsi="Arial" w:cs="Arial"/>
          <w:bCs/>
          <w:lang w:val="es-ES_tradnl"/>
        </w:rPr>
        <w:t>, en la instancia competente.</w:t>
      </w:r>
    </w:p>
    <w:p w14:paraId="2B54B81C" w14:textId="77777777" w:rsidR="00887CEF" w:rsidRPr="00DD4845" w:rsidRDefault="00887CEF" w:rsidP="00516B56">
      <w:pPr>
        <w:numPr>
          <w:ilvl w:val="1"/>
          <w:numId w:val="101"/>
        </w:numPr>
        <w:spacing w:before="120" w:after="120"/>
        <w:ind w:left="567" w:hanging="567"/>
        <w:jc w:val="both"/>
        <w:rPr>
          <w:rFonts w:ascii="Arial" w:hAnsi="Arial" w:cs="Arial"/>
          <w:bCs/>
          <w:lang w:val="es-ES_tradnl"/>
        </w:rPr>
      </w:pPr>
      <w:r w:rsidRPr="00DD4845">
        <w:rPr>
          <w:rFonts w:ascii="Arial" w:hAnsi="Arial" w:cs="Arial"/>
          <w:b/>
          <w:lang w:val="es-ES_tradnl"/>
        </w:rPr>
        <w:t xml:space="preserve">Informes Periódicos: </w:t>
      </w:r>
    </w:p>
    <w:p w14:paraId="6C27CB6F" w14:textId="77777777" w:rsidR="00887CEF" w:rsidRPr="00DD4845" w:rsidRDefault="00887CEF" w:rsidP="00887CEF">
      <w:pPr>
        <w:spacing w:before="120" w:after="120"/>
        <w:ind w:left="567"/>
        <w:jc w:val="both"/>
        <w:rPr>
          <w:rFonts w:ascii="Arial" w:hAnsi="Arial" w:cs="Arial"/>
          <w:bCs/>
          <w:lang w:val="es-ES_tradnl"/>
        </w:rPr>
      </w:pPr>
      <w:r w:rsidRPr="00DD4845">
        <w:rPr>
          <w:rFonts w:ascii="Arial" w:hAnsi="Arial" w:cs="Arial"/>
          <w:bCs/>
          <w:lang w:val="es-ES_tradnl"/>
        </w:rPr>
        <w:t xml:space="preserve">Los informes periódicos (no repetitivos), en </w:t>
      </w:r>
      <w:r w:rsidRPr="00DD4845">
        <w:rPr>
          <w:rFonts w:ascii="Arial" w:hAnsi="Arial" w:cs="Arial"/>
          <w:lang w:val="es-ES_tradnl"/>
        </w:rPr>
        <w:t>__ (literal)</w:t>
      </w:r>
      <w:r w:rsidRPr="00DD4845">
        <w:rPr>
          <w:rFonts w:ascii="Arial" w:hAnsi="Arial" w:cs="Arial"/>
          <w:b/>
          <w:i/>
          <w:lang w:val="es-ES_tradnl"/>
        </w:rPr>
        <w:t xml:space="preserve"> </w:t>
      </w:r>
      <w:r w:rsidRPr="00DD4845">
        <w:rPr>
          <w:rFonts w:ascii="Arial" w:hAnsi="Arial" w:cs="Arial"/>
          <w:bCs/>
          <w:lang w:val="es-ES_tradnl"/>
        </w:rPr>
        <w:t xml:space="preserve">ejemplares serán presentados al </w:t>
      </w:r>
      <w:r w:rsidRPr="00DD4845">
        <w:rPr>
          <w:rFonts w:ascii="Arial" w:hAnsi="Arial" w:cs="Arial"/>
          <w:lang w:val="es-ES_tradnl"/>
        </w:rPr>
        <w:t>Fiscal de Obra</w:t>
      </w:r>
      <w:r w:rsidRPr="00DD4845">
        <w:rPr>
          <w:rFonts w:ascii="Arial" w:hAnsi="Arial" w:cs="Arial"/>
          <w:bCs/>
          <w:lang w:val="es-ES_tradnl"/>
        </w:rPr>
        <w:t xml:space="preserve"> y contendrán el avance del producto final contratado, consignado en el documento de contratación directa y un detalle de:</w:t>
      </w:r>
    </w:p>
    <w:p w14:paraId="4DB4432E" w14:textId="77777777" w:rsidR="00887CEF" w:rsidRPr="00DD4845" w:rsidRDefault="00887CEF" w:rsidP="00516B56">
      <w:pPr>
        <w:numPr>
          <w:ilvl w:val="2"/>
          <w:numId w:val="101"/>
        </w:numPr>
        <w:ind w:left="1276" w:hanging="709"/>
        <w:jc w:val="both"/>
        <w:rPr>
          <w:rFonts w:ascii="Arial" w:hAnsi="Arial" w:cs="Arial"/>
          <w:bCs/>
          <w:lang w:val="es-ES_tradnl"/>
        </w:rPr>
      </w:pPr>
      <w:r w:rsidRPr="00DD4845">
        <w:rPr>
          <w:rFonts w:ascii="Arial" w:hAnsi="Arial" w:cs="Arial"/>
          <w:bCs/>
          <w:lang w:val="es-ES_tradnl"/>
        </w:rPr>
        <w:t xml:space="preserve">Problemas más importantes encontrados en la prestación del </w:t>
      </w:r>
      <w:r w:rsidRPr="00DD4845">
        <w:rPr>
          <w:rFonts w:ascii="Arial" w:hAnsi="Arial" w:cs="Arial"/>
          <w:b/>
          <w:bCs/>
          <w:lang w:val="es-ES_tradnl"/>
        </w:rPr>
        <w:t>Servicio</w:t>
      </w:r>
      <w:r w:rsidRPr="00DD4845">
        <w:rPr>
          <w:rFonts w:ascii="Arial" w:hAnsi="Arial" w:cs="Arial"/>
          <w:bCs/>
          <w:lang w:val="es-ES_tradnl"/>
        </w:rPr>
        <w:t xml:space="preserve"> y el criterio técnico que sustentó las soluciones aplicadas en cada caso.</w:t>
      </w:r>
    </w:p>
    <w:p w14:paraId="17821E3F" w14:textId="77777777" w:rsidR="00887CEF" w:rsidRPr="00DD4845" w:rsidRDefault="00887CEF" w:rsidP="00516B56">
      <w:pPr>
        <w:numPr>
          <w:ilvl w:val="2"/>
          <w:numId w:val="101"/>
        </w:numPr>
        <w:ind w:left="1276" w:hanging="709"/>
        <w:jc w:val="both"/>
        <w:rPr>
          <w:rFonts w:ascii="Arial" w:hAnsi="Arial" w:cs="Arial"/>
          <w:bCs/>
          <w:lang w:val="es-ES_tradnl"/>
        </w:rPr>
      </w:pPr>
      <w:r w:rsidRPr="00DD4845">
        <w:rPr>
          <w:rFonts w:ascii="Arial" w:hAnsi="Arial" w:cs="Arial"/>
          <w:bCs/>
          <w:lang w:val="es-ES_tradnl"/>
        </w:rPr>
        <w:t xml:space="preserve">Personal empleado por el </w:t>
      </w:r>
      <w:r w:rsidRPr="00DD4845">
        <w:rPr>
          <w:rFonts w:ascii="Arial" w:hAnsi="Arial" w:cs="Arial"/>
          <w:b/>
          <w:bCs/>
          <w:lang w:val="es-ES_tradnl"/>
        </w:rPr>
        <w:t>Supervisor</w:t>
      </w:r>
      <w:r w:rsidRPr="00DD4845">
        <w:rPr>
          <w:rFonts w:ascii="Arial" w:hAnsi="Arial" w:cs="Arial"/>
          <w:bCs/>
          <w:lang w:val="es-ES_tradnl"/>
        </w:rPr>
        <w:t xml:space="preserve"> en el periodo reportado.</w:t>
      </w:r>
    </w:p>
    <w:p w14:paraId="75CF04E4" w14:textId="77777777" w:rsidR="00887CEF" w:rsidRPr="00DD4845" w:rsidRDefault="00887CEF" w:rsidP="00516B56">
      <w:pPr>
        <w:numPr>
          <w:ilvl w:val="2"/>
          <w:numId w:val="101"/>
        </w:numPr>
        <w:ind w:left="1276" w:hanging="709"/>
        <w:jc w:val="both"/>
        <w:rPr>
          <w:rFonts w:ascii="Arial" w:hAnsi="Arial" w:cs="Arial"/>
          <w:bCs/>
          <w:lang w:val="es-ES_tradnl"/>
        </w:rPr>
      </w:pPr>
      <w:r w:rsidRPr="00DD4845">
        <w:rPr>
          <w:rFonts w:ascii="Arial" w:hAnsi="Arial" w:cs="Arial"/>
          <w:bCs/>
          <w:lang w:val="es-ES_tradnl"/>
        </w:rPr>
        <w:t xml:space="preserve">Actividades realizadas por el </w:t>
      </w:r>
      <w:r w:rsidRPr="00DD4845">
        <w:rPr>
          <w:rFonts w:ascii="Arial" w:hAnsi="Arial" w:cs="Arial"/>
          <w:b/>
          <w:bCs/>
          <w:lang w:val="es-ES_tradnl"/>
        </w:rPr>
        <w:t>Supervisor</w:t>
      </w:r>
      <w:r w:rsidRPr="00DD4845">
        <w:rPr>
          <w:rFonts w:ascii="Arial" w:hAnsi="Arial" w:cs="Arial"/>
          <w:bCs/>
          <w:lang w:val="es-ES_tradnl"/>
        </w:rPr>
        <w:t>.</w:t>
      </w:r>
    </w:p>
    <w:p w14:paraId="21FB8CE6" w14:textId="77777777" w:rsidR="00887CEF" w:rsidRPr="00DD4845" w:rsidRDefault="00887CEF" w:rsidP="00516B56">
      <w:pPr>
        <w:numPr>
          <w:ilvl w:val="2"/>
          <w:numId w:val="101"/>
        </w:numPr>
        <w:ind w:left="1276" w:hanging="709"/>
        <w:jc w:val="both"/>
        <w:rPr>
          <w:rFonts w:ascii="Arial" w:hAnsi="Arial" w:cs="Arial"/>
          <w:bCs/>
          <w:lang w:val="es-ES_tradnl"/>
        </w:rPr>
      </w:pPr>
      <w:r w:rsidRPr="00DD4845">
        <w:rPr>
          <w:rFonts w:ascii="Arial" w:hAnsi="Arial" w:cs="Arial"/>
          <w:bCs/>
          <w:lang w:val="es-ES_tradnl"/>
        </w:rPr>
        <w:t>Estado de avance de la obra ejecutada por el Contratista en comparación con el cronograma de ejecución vigente.</w:t>
      </w:r>
    </w:p>
    <w:p w14:paraId="4A5926F3" w14:textId="77777777" w:rsidR="00887CEF" w:rsidRPr="00DD4845" w:rsidRDefault="00887CEF" w:rsidP="00516B56">
      <w:pPr>
        <w:numPr>
          <w:ilvl w:val="2"/>
          <w:numId w:val="101"/>
        </w:numPr>
        <w:ind w:left="1276" w:hanging="709"/>
        <w:jc w:val="both"/>
        <w:rPr>
          <w:rFonts w:ascii="Arial" w:hAnsi="Arial" w:cs="Arial"/>
          <w:bCs/>
          <w:lang w:val="es-ES_tradnl"/>
        </w:rPr>
      </w:pPr>
      <w:r w:rsidRPr="00DD4845">
        <w:rPr>
          <w:rFonts w:ascii="Arial" w:hAnsi="Arial" w:cs="Arial"/>
          <w:bCs/>
          <w:lang w:val="es-ES_tradnl"/>
        </w:rPr>
        <w:t xml:space="preserve">Comunicaciones más importantes intercambiadas con el Contratista y con el </w:t>
      </w:r>
      <w:r w:rsidRPr="00DD4845">
        <w:rPr>
          <w:rFonts w:ascii="Arial" w:hAnsi="Arial" w:cs="Arial"/>
          <w:lang w:val="es-ES_tradnl"/>
        </w:rPr>
        <w:t>Fiscal de Obra</w:t>
      </w:r>
      <w:r w:rsidRPr="00DD4845">
        <w:rPr>
          <w:rFonts w:ascii="Arial" w:hAnsi="Arial" w:cs="Arial"/>
          <w:bCs/>
          <w:lang w:val="es-ES_tradnl"/>
        </w:rPr>
        <w:t>.</w:t>
      </w:r>
    </w:p>
    <w:p w14:paraId="5938187C" w14:textId="77777777" w:rsidR="00887CEF" w:rsidRPr="00DD4845" w:rsidRDefault="00887CEF" w:rsidP="00516B56">
      <w:pPr>
        <w:numPr>
          <w:ilvl w:val="2"/>
          <w:numId w:val="101"/>
        </w:numPr>
        <w:ind w:left="1276" w:hanging="709"/>
        <w:jc w:val="both"/>
        <w:rPr>
          <w:rFonts w:ascii="Arial" w:hAnsi="Arial" w:cs="Arial"/>
          <w:bCs/>
          <w:lang w:val="es-ES_tradnl"/>
        </w:rPr>
      </w:pPr>
      <w:r w:rsidRPr="00DD4845">
        <w:rPr>
          <w:rFonts w:ascii="Arial" w:hAnsi="Arial" w:cs="Arial"/>
          <w:bCs/>
          <w:lang w:val="es-ES_tradnl"/>
        </w:rPr>
        <w:t>Información sobre modificaciones (si se procesaron en el periodo).</w:t>
      </w:r>
    </w:p>
    <w:p w14:paraId="58102F94" w14:textId="77777777" w:rsidR="00887CEF" w:rsidRPr="00DD4845" w:rsidRDefault="00887CEF" w:rsidP="00516B56">
      <w:pPr>
        <w:numPr>
          <w:ilvl w:val="2"/>
          <w:numId w:val="101"/>
        </w:numPr>
        <w:ind w:left="1276" w:hanging="709"/>
        <w:jc w:val="both"/>
        <w:rPr>
          <w:rFonts w:ascii="Arial" w:hAnsi="Arial" w:cs="Arial"/>
          <w:bCs/>
          <w:lang w:val="es-ES_tradnl"/>
        </w:rPr>
      </w:pPr>
      <w:r w:rsidRPr="00DD4845">
        <w:rPr>
          <w:rFonts w:ascii="Arial" w:hAnsi="Arial" w:cs="Arial"/>
          <w:bCs/>
          <w:lang w:val="es-ES_tradnl"/>
        </w:rPr>
        <w:t>Información miscelánea.</w:t>
      </w:r>
    </w:p>
    <w:p w14:paraId="7FFE1522" w14:textId="77777777" w:rsidR="00887CEF" w:rsidRPr="00DD4845" w:rsidRDefault="00887CEF" w:rsidP="00516B56">
      <w:pPr>
        <w:numPr>
          <w:ilvl w:val="1"/>
          <w:numId w:val="101"/>
        </w:numPr>
        <w:spacing w:before="120" w:after="120"/>
        <w:ind w:left="566" w:hangingChars="282" w:hanging="566"/>
        <w:jc w:val="both"/>
        <w:rPr>
          <w:rFonts w:ascii="Arial" w:hAnsi="Arial" w:cs="Arial"/>
          <w:bCs/>
          <w:lang w:val="es-ES_tradnl"/>
        </w:rPr>
      </w:pPr>
      <w:r w:rsidRPr="00DD4845">
        <w:rPr>
          <w:rFonts w:ascii="Arial" w:hAnsi="Arial" w:cs="Arial"/>
          <w:b/>
          <w:lang w:val="es-ES_tradnl"/>
        </w:rPr>
        <w:t>Informes Especiales:</w:t>
      </w:r>
    </w:p>
    <w:p w14:paraId="517DA76C" w14:textId="77777777" w:rsidR="00887CEF" w:rsidRPr="00DD4845" w:rsidRDefault="00887CEF" w:rsidP="00887CEF">
      <w:pPr>
        <w:spacing w:before="120" w:after="120"/>
        <w:ind w:left="567"/>
        <w:jc w:val="both"/>
        <w:rPr>
          <w:rFonts w:ascii="Arial" w:hAnsi="Arial" w:cs="Arial"/>
          <w:bCs/>
          <w:lang w:val="es-ES_tradnl"/>
        </w:rPr>
      </w:pPr>
      <w:r w:rsidRPr="00DD4845">
        <w:rPr>
          <w:rFonts w:ascii="Arial" w:hAnsi="Arial" w:cs="Arial"/>
          <w:bCs/>
          <w:lang w:val="es-ES_tradnl"/>
        </w:rPr>
        <w:t xml:space="preserve">Cuando se presenten asuntos o problemas que, por su importancia, incidan en el desarrollo normal del Servicio o de la obra ejecutada por el Contratista a requerimiento </w:t>
      </w:r>
      <w:r w:rsidRPr="00DD4845">
        <w:rPr>
          <w:rFonts w:ascii="Arial" w:hAnsi="Arial" w:cs="Arial"/>
          <w:lang w:val="es-ES_tradnl"/>
        </w:rPr>
        <w:t xml:space="preserve">del </w:t>
      </w:r>
      <w:r w:rsidRPr="00DD4845">
        <w:rPr>
          <w:rFonts w:ascii="Arial" w:hAnsi="Arial" w:cs="Arial"/>
          <w:b/>
          <w:bCs/>
          <w:lang w:val="es-ES_tradnl"/>
        </w:rPr>
        <w:t xml:space="preserve">Contratante </w:t>
      </w:r>
      <w:r w:rsidRPr="00DD4845">
        <w:rPr>
          <w:rFonts w:ascii="Arial" w:hAnsi="Arial" w:cs="Arial"/>
          <w:bCs/>
          <w:lang w:val="es-ES_tradnl"/>
        </w:rPr>
        <w:t xml:space="preserve">a través del </w:t>
      </w:r>
      <w:r w:rsidRPr="00DD4845">
        <w:rPr>
          <w:rFonts w:ascii="Arial" w:hAnsi="Arial" w:cs="Arial"/>
          <w:lang w:val="es-ES_tradnl"/>
        </w:rPr>
        <w:t>Fiscal de Obra</w:t>
      </w:r>
      <w:r w:rsidRPr="00DD4845">
        <w:rPr>
          <w:rFonts w:ascii="Arial" w:hAnsi="Arial" w:cs="Arial"/>
          <w:bCs/>
          <w:lang w:val="es-ES_tradnl"/>
        </w:rPr>
        <w:t>, el</w:t>
      </w:r>
      <w:r w:rsidRPr="00DD4845">
        <w:rPr>
          <w:rFonts w:ascii="Arial" w:hAnsi="Arial" w:cs="Arial"/>
          <w:b/>
          <w:lang w:val="es-ES_tradnl"/>
        </w:rPr>
        <w:t xml:space="preserve"> Supervisor</w:t>
      </w:r>
      <w:r w:rsidRPr="00DD4845">
        <w:rPr>
          <w:rFonts w:ascii="Arial" w:hAnsi="Arial" w:cs="Arial"/>
          <w:bCs/>
          <w:lang w:val="es-ES_tradnl"/>
        </w:rPr>
        <w:t xml:space="preserve"> emitirá informe especial sobre el tema específico requerido, en </w:t>
      </w:r>
      <w:r w:rsidRPr="00DD4845">
        <w:rPr>
          <w:rFonts w:ascii="Arial" w:hAnsi="Arial" w:cs="Arial"/>
          <w:lang w:val="es-ES_tradnl"/>
        </w:rPr>
        <w:t xml:space="preserve">__ (literal) </w:t>
      </w:r>
      <w:r w:rsidRPr="00DD4845">
        <w:rPr>
          <w:rFonts w:ascii="Arial" w:hAnsi="Arial" w:cs="Arial"/>
          <w:bCs/>
          <w:lang w:val="es-ES_tradnl"/>
        </w:rPr>
        <w:t xml:space="preserve">ejemplares, conteniendo el detalle y las recomendaciones para que </w:t>
      </w:r>
      <w:r w:rsidRPr="00DD4845">
        <w:rPr>
          <w:rFonts w:ascii="Arial" w:hAnsi="Arial" w:cs="Arial"/>
          <w:lang w:val="es-ES_tradnl"/>
        </w:rPr>
        <w:t xml:space="preserve">el </w:t>
      </w:r>
      <w:r w:rsidRPr="00DD4845">
        <w:rPr>
          <w:rFonts w:ascii="Arial" w:hAnsi="Arial" w:cs="Arial"/>
          <w:bCs/>
          <w:lang w:val="es-ES_tradnl"/>
        </w:rPr>
        <w:t>Fiscal de Obra</w:t>
      </w:r>
      <w:r>
        <w:rPr>
          <w:rFonts w:ascii="Arial" w:hAnsi="Arial" w:cs="Arial"/>
          <w:bCs/>
          <w:lang w:val="es-ES_tradnl"/>
        </w:rPr>
        <w:t xml:space="preserve"> </w:t>
      </w:r>
      <w:r w:rsidRPr="00DD4845">
        <w:rPr>
          <w:rFonts w:ascii="Arial" w:hAnsi="Arial" w:cs="Arial"/>
          <w:bCs/>
          <w:lang w:val="es-ES_tradnl"/>
        </w:rPr>
        <w:t>pueda adoptar las decisiones más adecuadas.</w:t>
      </w:r>
    </w:p>
    <w:p w14:paraId="5C8CADA1" w14:textId="77777777" w:rsidR="00887CEF" w:rsidRPr="00DD4845" w:rsidRDefault="00887CEF" w:rsidP="00516B56">
      <w:pPr>
        <w:numPr>
          <w:ilvl w:val="1"/>
          <w:numId w:val="101"/>
        </w:numPr>
        <w:spacing w:before="120" w:after="120"/>
        <w:ind w:left="566" w:hangingChars="282" w:hanging="566"/>
        <w:jc w:val="both"/>
        <w:rPr>
          <w:rFonts w:ascii="Arial" w:hAnsi="Arial" w:cs="Arial"/>
          <w:bCs/>
          <w:lang w:val="es-ES_tradnl"/>
        </w:rPr>
      </w:pPr>
      <w:r w:rsidRPr="00DD4845">
        <w:rPr>
          <w:rFonts w:ascii="Arial" w:hAnsi="Arial" w:cs="Arial"/>
          <w:b/>
          <w:lang w:val="es-ES_tradnl"/>
        </w:rPr>
        <w:t>Producto Final:</w:t>
      </w:r>
    </w:p>
    <w:p w14:paraId="1BEDD9B3" w14:textId="77777777" w:rsidR="00887CEF" w:rsidRPr="00DD4845" w:rsidRDefault="00887CEF" w:rsidP="00887CEF">
      <w:pPr>
        <w:spacing w:before="120" w:after="120"/>
        <w:ind w:left="567"/>
        <w:jc w:val="both"/>
        <w:rPr>
          <w:rFonts w:ascii="Arial" w:hAnsi="Arial" w:cs="Arial"/>
          <w:bCs/>
          <w:lang w:val="es-ES_tradnl"/>
        </w:rPr>
      </w:pPr>
      <w:r w:rsidRPr="00DD4845">
        <w:rPr>
          <w:rFonts w:ascii="Arial" w:hAnsi="Arial" w:cs="Arial"/>
          <w:lang w:val="es-ES_tradnl"/>
        </w:rPr>
        <w:t xml:space="preserve">En el plazo que medie entre la recepción provisional y la recepción definitiva de </w:t>
      </w:r>
      <w:r w:rsidRPr="00DD4845">
        <w:rPr>
          <w:rFonts w:ascii="Arial" w:hAnsi="Arial" w:cs="Arial"/>
          <w:bCs/>
          <w:lang w:val="es-ES_tradnl"/>
        </w:rPr>
        <w:t>la obra ejecutada por el Contratista</w:t>
      </w:r>
      <w:r w:rsidRPr="00DD4845">
        <w:rPr>
          <w:rFonts w:ascii="Arial" w:hAnsi="Arial" w:cs="Arial"/>
          <w:lang w:val="es-ES_tradnl"/>
        </w:rPr>
        <w:t xml:space="preserve">, el </w:t>
      </w:r>
      <w:r w:rsidRPr="00DD4845">
        <w:rPr>
          <w:rFonts w:ascii="Arial" w:hAnsi="Arial" w:cs="Arial"/>
          <w:b/>
          <w:lang w:val="es-ES_tradnl"/>
        </w:rPr>
        <w:t>Supervisor</w:t>
      </w:r>
      <w:r w:rsidRPr="00DD4845">
        <w:rPr>
          <w:rFonts w:ascii="Arial" w:hAnsi="Arial" w:cs="Arial"/>
          <w:lang w:val="es-ES_tradnl"/>
        </w:rPr>
        <w:t xml:space="preserve"> emitirá un informe final del Servicio incluyendo todos los aspectos y elementos previstos en el alcance de trabajo y propuesta presentada.</w:t>
      </w:r>
    </w:p>
    <w:p w14:paraId="0EC56433" w14:textId="77777777" w:rsidR="00887CEF" w:rsidRPr="00DD4845" w:rsidRDefault="00887CEF" w:rsidP="00887CEF">
      <w:pPr>
        <w:tabs>
          <w:tab w:val="left" w:pos="1701"/>
        </w:tabs>
        <w:spacing w:before="120" w:after="120"/>
        <w:ind w:left="567"/>
        <w:jc w:val="both"/>
        <w:rPr>
          <w:rFonts w:ascii="Arial" w:hAnsi="Arial" w:cs="Arial"/>
          <w:bCs/>
          <w:lang w:val="es-ES_tradnl"/>
        </w:rPr>
      </w:pPr>
      <w:r w:rsidRPr="00DD4845">
        <w:rPr>
          <w:rFonts w:ascii="Arial" w:hAnsi="Arial" w:cs="Arial"/>
          <w:bCs/>
          <w:lang w:val="es-ES_tradnl"/>
        </w:rPr>
        <w:t xml:space="preserve">Este informe contendrá también las respectivas conclusiones y recomendaciones a efectos de que </w:t>
      </w:r>
      <w:r w:rsidRPr="00DD4845">
        <w:rPr>
          <w:rFonts w:ascii="Arial" w:hAnsi="Arial" w:cs="Arial"/>
          <w:lang w:val="es-ES_tradnl"/>
        </w:rPr>
        <w:t xml:space="preserve">el </w:t>
      </w:r>
      <w:r w:rsidRPr="00DD4845">
        <w:rPr>
          <w:rFonts w:ascii="Arial" w:hAnsi="Arial" w:cs="Arial"/>
          <w:b/>
          <w:bCs/>
          <w:lang w:val="es-ES_tradnl"/>
        </w:rPr>
        <w:t xml:space="preserve">Contratante </w:t>
      </w:r>
      <w:r w:rsidRPr="00DD4845">
        <w:rPr>
          <w:rFonts w:ascii="Arial" w:hAnsi="Arial" w:cs="Arial"/>
          <w:bCs/>
          <w:lang w:val="es-ES_tradnl"/>
        </w:rPr>
        <w:t>tome y asuma las acciones técnicas, económicas, legales u otras que correspondan.</w:t>
      </w:r>
    </w:p>
    <w:p w14:paraId="45A1A689" w14:textId="77777777" w:rsidR="00887CEF" w:rsidRPr="00DD4845" w:rsidRDefault="00887CEF" w:rsidP="00887CEF">
      <w:pPr>
        <w:spacing w:before="120" w:after="120"/>
        <w:ind w:left="567" w:firstLine="5"/>
        <w:jc w:val="both"/>
        <w:rPr>
          <w:rFonts w:ascii="Arial" w:hAnsi="Arial" w:cs="Arial"/>
          <w:lang w:val="es-ES_tradnl"/>
        </w:rPr>
      </w:pPr>
      <w:r w:rsidRPr="00DD4845">
        <w:rPr>
          <w:rFonts w:ascii="Arial" w:hAnsi="Arial" w:cs="Arial"/>
          <w:lang w:val="es-ES_tradnl"/>
        </w:rPr>
        <w:t xml:space="preserve">El informe final debe ser presentado por el </w:t>
      </w:r>
      <w:r w:rsidRPr="00DD4845">
        <w:rPr>
          <w:rFonts w:ascii="Arial" w:hAnsi="Arial" w:cs="Arial"/>
          <w:b/>
          <w:lang w:val="es-ES_tradnl"/>
        </w:rPr>
        <w:t>Supervisor</w:t>
      </w:r>
      <w:r w:rsidRPr="00DD4845">
        <w:rPr>
          <w:rFonts w:ascii="Arial" w:hAnsi="Arial" w:cs="Arial"/>
          <w:lang w:val="es-ES_tradnl"/>
        </w:rPr>
        <w:t xml:space="preserve"> dentro del plazo máximo previsto de 10 (diez) días hábiles, en __ (literal)</w:t>
      </w:r>
      <w:r w:rsidRPr="00DD4845">
        <w:rPr>
          <w:rFonts w:ascii="Arial" w:hAnsi="Arial" w:cs="Arial"/>
          <w:b/>
          <w:i/>
          <w:lang w:val="es-ES_tradnl"/>
        </w:rPr>
        <w:t xml:space="preserve"> </w:t>
      </w:r>
      <w:r w:rsidRPr="00DD4845">
        <w:rPr>
          <w:rFonts w:ascii="Arial" w:hAnsi="Arial" w:cs="Arial"/>
          <w:lang w:val="es-ES_tradnl"/>
        </w:rPr>
        <w:t>ejemplares.</w:t>
      </w:r>
    </w:p>
    <w:p w14:paraId="657E9D79" w14:textId="77777777" w:rsidR="00887CEF" w:rsidRPr="00DD4845" w:rsidRDefault="00887CEF" w:rsidP="00887CEF">
      <w:pPr>
        <w:spacing w:before="120" w:after="120"/>
        <w:ind w:left="567" w:firstLine="5"/>
        <w:jc w:val="both"/>
        <w:rPr>
          <w:rFonts w:ascii="Arial" w:hAnsi="Arial" w:cs="Arial"/>
          <w:lang w:val="es-ES_tradnl"/>
        </w:rPr>
      </w:pPr>
      <w:r w:rsidRPr="00DD4845">
        <w:rPr>
          <w:rFonts w:ascii="Arial" w:hAnsi="Arial" w:cs="Arial"/>
          <w:lang w:val="es-ES_tradnl"/>
        </w:rPr>
        <w:t xml:space="preserve">El informe final, deberá ser analizado por el </w:t>
      </w:r>
      <w:r w:rsidRPr="00DD4845">
        <w:rPr>
          <w:rFonts w:ascii="Arial" w:hAnsi="Arial" w:cs="Arial"/>
          <w:b/>
          <w:bCs/>
          <w:lang w:val="es-ES_tradnl"/>
        </w:rPr>
        <w:t>Contratante</w:t>
      </w:r>
      <w:r w:rsidRPr="00DD4845">
        <w:rPr>
          <w:rFonts w:ascii="Arial" w:hAnsi="Arial" w:cs="Arial"/>
          <w:lang w:val="es-ES_tradnl"/>
        </w:rPr>
        <w:t xml:space="preserve">, en el nivel operativo correspondiente dentro del plazo máximo de __ (literal) días hábiles desde su presentación. Emitida su aceptación y aprobación por el Fiscal de Obra, éste autorizará el pago final a favor del </w:t>
      </w:r>
      <w:r w:rsidRPr="00DD4845">
        <w:rPr>
          <w:rFonts w:ascii="Arial" w:hAnsi="Arial" w:cs="Arial"/>
          <w:b/>
          <w:lang w:val="es-ES_tradnl"/>
        </w:rPr>
        <w:t>Supervisor</w:t>
      </w:r>
      <w:r w:rsidRPr="00DD4845">
        <w:rPr>
          <w:rFonts w:ascii="Arial" w:hAnsi="Arial" w:cs="Arial"/>
          <w:lang w:val="es-ES_tradnl"/>
        </w:rPr>
        <w:t>.</w:t>
      </w:r>
    </w:p>
    <w:p w14:paraId="456C24A4" w14:textId="77777777" w:rsidR="00887CEF" w:rsidRPr="00DD4845" w:rsidRDefault="00887CEF" w:rsidP="00887CEF">
      <w:pPr>
        <w:spacing w:before="120" w:after="120"/>
        <w:ind w:left="567" w:firstLine="5"/>
        <w:jc w:val="both"/>
        <w:rPr>
          <w:rFonts w:ascii="Arial" w:hAnsi="Arial" w:cs="Arial"/>
          <w:lang w:val="es-ES_tradnl"/>
        </w:rPr>
      </w:pPr>
      <w:r w:rsidRPr="00DD4845">
        <w:rPr>
          <w:rFonts w:ascii="Arial" w:hAnsi="Arial" w:cs="Arial"/>
          <w:lang w:val="es-ES_tradnl"/>
        </w:rPr>
        <w:t xml:space="preserve">En caso que el informe final presentado fuese observado por el Fiscal de Obra, dentro del plazo máximo de __ (literal) días hábiles, el mismo será devuelto al </w:t>
      </w:r>
      <w:r w:rsidRPr="00DD4845">
        <w:rPr>
          <w:rFonts w:ascii="Arial" w:hAnsi="Arial" w:cs="Arial"/>
          <w:b/>
          <w:lang w:val="es-ES_tradnl"/>
        </w:rPr>
        <w:t>Supervisor</w:t>
      </w:r>
      <w:r w:rsidRPr="00DD4845">
        <w:rPr>
          <w:rFonts w:ascii="Arial" w:hAnsi="Arial" w:cs="Arial"/>
          <w:lang w:val="es-ES_tradnl"/>
        </w:rPr>
        <w:t xml:space="preserve">, para que éste realice </w:t>
      </w:r>
      <w:r w:rsidRPr="00DD4845">
        <w:rPr>
          <w:rFonts w:ascii="Arial" w:hAnsi="Arial" w:cs="Arial"/>
          <w:lang w:val="es-ES_tradnl"/>
        </w:rPr>
        <w:lastRenderedPageBreak/>
        <w:t>ya sea las complementaciones o correcciones pertinentes, dentro del plazo que el Fiscal de Obra</w:t>
      </w:r>
      <w:r>
        <w:rPr>
          <w:rFonts w:ascii="Arial" w:hAnsi="Arial" w:cs="Arial"/>
          <w:lang w:val="es-ES_tradnl"/>
        </w:rPr>
        <w:t xml:space="preserve"> </w:t>
      </w:r>
      <w:r w:rsidRPr="00DD4845">
        <w:rPr>
          <w:rFonts w:ascii="Arial" w:hAnsi="Arial" w:cs="Arial"/>
          <w:lang w:val="es-ES_tradnl"/>
        </w:rPr>
        <w:t>prevea al efecto de forma expresa en la carta de devolución del informe final.</w:t>
      </w:r>
    </w:p>
    <w:p w14:paraId="60C680D1" w14:textId="77777777" w:rsidR="00887CEF" w:rsidRPr="00DD4845" w:rsidRDefault="00887CEF" w:rsidP="00887CEF">
      <w:pPr>
        <w:spacing w:before="120" w:after="120"/>
        <w:ind w:left="567" w:firstLine="5"/>
        <w:jc w:val="both"/>
        <w:rPr>
          <w:rFonts w:ascii="Arial" w:hAnsi="Arial" w:cs="Arial"/>
          <w:lang w:val="es-ES_tradnl"/>
        </w:rPr>
      </w:pPr>
      <w:r w:rsidRPr="00DD4845">
        <w:rPr>
          <w:rFonts w:ascii="Arial" w:hAnsi="Arial" w:cs="Arial"/>
          <w:lang w:val="es-ES_tradnl"/>
        </w:rPr>
        <w:t xml:space="preserve">Concluido el plazo señalado, el </w:t>
      </w:r>
      <w:r w:rsidRPr="00DD4845">
        <w:rPr>
          <w:rFonts w:ascii="Arial" w:hAnsi="Arial" w:cs="Arial"/>
          <w:b/>
          <w:lang w:val="es-ES_tradnl"/>
        </w:rPr>
        <w:t>Supervisor</w:t>
      </w:r>
      <w:r w:rsidRPr="00DD4845">
        <w:rPr>
          <w:rFonts w:ascii="Arial" w:hAnsi="Arial" w:cs="Arial"/>
          <w:lang w:val="es-ES_tradnl"/>
        </w:rPr>
        <w:t xml:space="preserve"> presentará el informe final y el trámite de aprobación, se procesará conforme lo previsto en la presente cláusula.</w:t>
      </w:r>
    </w:p>
    <w:p w14:paraId="3A48B894" w14:textId="77777777" w:rsidR="00887CEF" w:rsidRPr="00DD4845" w:rsidRDefault="00887CEF" w:rsidP="00887CEF">
      <w:pPr>
        <w:spacing w:before="120" w:after="120"/>
        <w:jc w:val="both"/>
        <w:rPr>
          <w:rFonts w:ascii="Arial" w:hAnsi="Arial" w:cs="Arial"/>
          <w:b/>
          <w:lang w:val="es-ES_tradnl"/>
        </w:rPr>
      </w:pPr>
      <w:r w:rsidRPr="00DD4845">
        <w:rPr>
          <w:rFonts w:ascii="Arial" w:hAnsi="Arial" w:cs="Arial"/>
          <w:b/>
          <w:u w:val="single"/>
          <w:lang w:val="es-BO"/>
        </w:rPr>
        <w:t>VIGÉSIMA PRIMERA</w:t>
      </w:r>
      <w:r w:rsidRPr="00DD4845">
        <w:rPr>
          <w:rFonts w:ascii="Arial" w:hAnsi="Arial" w:cs="Arial"/>
          <w:b/>
          <w:u w:val="single"/>
          <w:lang w:val="es-ES_tradnl"/>
        </w:rPr>
        <w:t>.- (APROBACIÓN DE DOCUMENTOS Y PROPIEDAD DE LOS MISMOS)</w:t>
      </w:r>
    </w:p>
    <w:p w14:paraId="12DDD9C3" w14:textId="77777777" w:rsidR="00887CEF" w:rsidRPr="00DD4845" w:rsidRDefault="00887CEF" w:rsidP="00887CEF">
      <w:pPr>
        <w:spacing w:before="120" w:after="120"/>
        <w:jc w:val="both"/>
        <w:rPr>
          <w:rFonts w:ascii="Arial" w:hAnsi="Arial" w:cs="Arial"/>
          <w:lang w:val="es-ES_tradnl"/>
        </w:rPr>
      </w:pPr>
      <w:r w:rsidRPr="00DD4845">
        <w:rPr>
          <w:rFonts w:ascii="Arial" w:hAnsi="Arial" w:cs="Arial"/>
          <w:b/>
          <w:lang w:val="es-ES_tradnl"/>
        </w:rPr>
        <w:t>21.1   Procedimiento de aprobación:</w:t>
      </w:r>
    </w:p>
    <w:p w14:paraId="63F7D911" w14:textId="77777777" w:rsidR="00887CEF" w:rsidRPr="00DD4845" w:rsidRDefault="00887CEF" w:rsidP="00887CEF">
      <w:pPr>
        <w:spacing w:before="120" w:after="120"/>
        <w:ind w:left="567"/>
        <w:jc w:val="both"/>
        <w:rPr>
          <w:rFonts w:ascii="Arial" w:hAnsi="Arial" w:cs="Arial"/>
          <w:lang w:val="es-ES_tradnl"/>
        </w:rPr>
      </w:pPr>
      <w:r w:rsidRPr="00DD4845">
        <w:rPr>
          <w:rFonts w:ascii="Arial" w:hAnsi="Arial" w:cs="Arial"/>
          <w:lang w:val="es-ES_tradnl"/>
        </w:rPr>
        <w:t xml:space="preserve">El Fiscal de Obra, una vez recibidos los informes, revisará cada uno de éstos de forma completa, así como otros documentos que emanen de la ejecución del Servicio y hará conocer al </w:t>
      </w:r>
      <w:r w:rsidRPr="00DD4845">
        <w:rPr>
          <w:rFonts w:ascii="Arial" w:hAnsi="Arial" w:cs="Arial"/>
          <w:b/>
          <w:lang w:val="es-ES_tradnl"/>
        </w:rPr>
        <w:t>Supervisor</w:t>
      </w:r>
      <w:r w:rsidRPr="00DD4845">
        <w:rPr>
          <w:rFonts w:ascii="Arial" w:hAnsi="Arial" w:cs="Arial"/>
          <w:lang w:val="es-ES_tradnl"/>
        </w:rPr>
        <w:t xml:space="preserve"> sus observaciones dentro del plazo de 10 (diez) días hábiles computados a partir de la fecha de su presentación. Este plazo no incluye el de las posibles observaciones, comentarios o solicitudes de información adicionales. </w:t>
      </w:r>
    </w:p>
    <w:p w14:paraId="364F491A" w14:textId="77777777" w:rsidR="00887CEF" w:rsidRPr="00DD4845" w:rsidRDefault="00887CEF" w:rsidP="00887CEF">
      <w:pPr>
        <w:spacing w:before="120" w:after="120"/>
        <w:ind w:left="567"/>
        <w:jc w:val="both"/>
        <w:rPr>
          <w:rFonts w:ascii="Arial" w:hAnsi="Arial" w:cs="Arial"/>
          <w:b/>
          <w:lang w:val="es-ES_tradnl"/>
        </w:rPr>
      </w:pP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xml:space="preserve"> se obliga a satisfacer dentro del plazo de 05 (cinco)</w:t>
      </w:r>
      <w:r>
        <w:rPr>
          <w:rFonts w:ascii="Arial" w:hAnsi="Arial" w:cs="Arial"/>
          <w:lang w:val="es-ES_tradnl"/>
        </w:rPr>
        <w:t xml:space="preserve"> </w:t>
      </w:r>
      <w:r w:rsidRPr="00DD4845">
        <w:rPr>
          <w:rFonts w:ascii="Arial" w:hAnsi="Arial" w:cs="Arial"/>
          <w:lang w:val="es-ES_tradnl"/>
        </w:rPr>
        <w:t>días hábiles de su recepción, cualquier pedido de aclaración efectuado por el Fiscal de Obra</w:t>
      </w:r>
      <w:r>
        <w:rPr>
          <w:rFonts w:ascii="Arial" w:hAnsi="Arial" w:cs="Arial"/>
          <w:lang w:val="es-ES_tradnl"/>
        </w:rPr>
        <w:t xml:space="preserve"> </w:t>
      </w:r>
      <w:r w:rsidRPr="00DD4845">
        <w:rPr>
          <w:rFonts w:ascii="Arial" w:hAnsi="Arial" w:cs="Arial"/>
          <w:lang w:val="es-ES_tradnl"/>
        </w:rPr>
        <w:t xml:space="preserve">o a través de éste del </w:t>
      </w:r>
      <w:r w:rsidRPr="00DD4845">
        <w:rPr>
          <w:rFonts w:ascii="Arial" w:hAnsi="Arial" w:cs="Arial"/>
          <w:b/>
          <w:bCs/>
          <w:lang w:val="es-ES_tradnl"/>
        </w:rPr>
        <w:t>Contratante</w:t>
      </w:r>
      <w:r w:rsidRPr="00DD4845">
        <w:rPr>
          <w:rFonts w:ascii="Arial" w:hAnsi="Arial" w:cs="Arial"/>
          <w:b/>
          <w:lang w:val="es-ES_tradnl"/>
        </w:rPr>
        <w:t>.</w:t>
      </w:r>
    </w:p>
    <w:p w14:paraId="1AB441D0" w14:textId="77777777" w:rsidR="00887CEF" w:rsidRPr="00DD4845" w:rsidRDefault="00887CEF" w:rsidP="00887CEF">
      <w:pPr>
        <w:spacing w:before="120" w:after="120"/>
        <w:ind w:left="567" w:hanging="567"/>
        <w:jc w:val="both"/>
        <w:rPr>
          <w:rFonts w:ascii="Arial" w:hAnsi="Arial" w:cs="Arial"/>
          <w:bCs/>
          <w:lang w:val="es-ES_tradnl"/>
        </w:rPr>
      </w:pPr>
      <w:r w:rsidRPr="00DD4845">
        <w:rPr>
          <w:rFonts w:ascii="Arial" w:hAnsi="Arial" w:cs="Arial"/>
          <w:b/>
          <w:lang w:val="es-ES_tradnl"/>
        </w:rPr>
        <w:t xml:space="preserve">21.2   Propiedad de los documentos emergentes de la Supervisión: </w:t>
      </w:r>
    </w:p>
    <w:p w14:paraId="104D9A76" w14:textId="77777777" w:rsidR="00887CEF" w:rsidRPr="00DD4845" w:rsidRDefault="00887CEF" w:rsidP="00887CEF">
      <w:pPr>
        <w:spacing w:before="120" w:after="120"/>
        <w:ind w:left="567"/>
        <w:jc w:val="both"/>
        <w:rPr>
          <w:rFonts w:ascii="Arial" w:hAnsi="Arial" w:cs="Arial"/>
          <w:bCs/>
          <w:lang w:val="es-ES_tradnl"/>
        </w:rPr>
      </w:pPr>
      <w:r w:rsidRPr="00DD4845">
        <w:rPr>
          <w:rFonts w:ascii="Arial" w:hAnsi="Arial" w:cs="Arial"/>
          <w:bCs/>
          <w:lang w:val="es-ES_tradnl"/>
        </w:rPr>
        <w:t xml:space="preserve">El informe final en original, copia y fotocopias del mismo, como su soporte magnético y otros documentos resultantes de la prestación del Servicio, así como todo material que se genere durante los servicios del </w:t>
      </w:r>
      <w:r w:rsidRPr="00DD4845">
        <w:rPr>
          <w:rFonts w:ascii="Arial" w:hAnsi="Arial" w:cs="Arial"/>
          <w:b/>
          <w:lang w:val="es-ES_tradnl"/>
        </w:rPr>
        <w:t>Supervisor</w:t>
      </w:r>
      <w:r w:rsidRPr="00DD4845">
        <w:rPr>
          <w:rFonts w:ascii="Arial" w:hAnsi="Arial" w:cs="Arial"/>
          <w:bCs/>
          <w:lang w:val="es-ES_tradnl"/>
        </w:rPr>
        <w:t xml:space="preserve">, son de propiedad </w:t>
      </w:r>
      <w:r w:rsidRPr="00DD4845">
        <w:rPr>
          <w:rFonts w:ascii="Arial" w:hAnsi="Arial" w:cs="Arial"/>
          <w:lang w:val="es-ES_tradnl"/>
        </w:rPr>
        <w:t xml:space="preserve">del </w:t>
      </w:r>
      <w:r w:rsidRPr="00DD4845">
        <w:rPr>
          <w:rFonts w:ascii="Arial" w:hAnsi="Arial" w:cs="Arial"/>
          <w:b/>
          <w:bCs/>
          <w:lang w:val="es-ES_tradnl"/>
        </w:rPr>
        <w:t xml:space="preserve">Contratante </w:t>
      </w:r>
      <w:r w:rsidRPr="00DD4845">
        <w:rPr>
          <w:rFonts w:ascii="Arial" w:hAnsi="Arial" w:cs="Arial"/>
          <w:bCs/>
          <w:lang w:val="es-ES_tradnl"/>
        </w:rPr>
        <w:t xml:space="preserve">y en consecuencia, deberán ser entregados a éste a la finalización del Servicio de supervisión, quedando absolutamente prohibido al </w:t>
      </w:r>
      <w:r w:rsidRPr="00DD4845">
        <w:rPr>
          <w:rFonts w:ascii="Arial" w:hAnsi="Arial" w:cs="Arial"/>
          <w:b/>
          <w:lang w:val="es-ES_tradnl"/>
        </w:rPr>
        <w:t>Supervisor</w:t>
      </w:r>
      <w:r w:rsidRPr="00DD4845">
        <w:rPr>
          <w:rFonts w:ascii="Arial" w:hAnsi="Arial" w:cs="Arial"/>
          <w:bCs/>
          <w:lang w:val="es-ES_tradnl"/>
        </w:rPr>
        <w:t xml:space="preserve"> difundir dicha documentación, total o parcialmente, sin consentimiento escrito previo </w:t>
      </w:r>
      <w:r w:rsidRPr="00DD4845">
        <w:rPr>
          <w:rFonts w:ascii="Arial" w:hAnsi="Arial" w:cs="Arial"/>
          <w:lang w:val="es-ES_tradnl"/>
        </w:rPr>
        <w:t xml:space="preserve">del </w:t>
      </w:r>
      <w:r w:rsidRPr="00DD4845">
        <w:rPr>
          <w:rFonts w:ascii="Arial" w:hAnsi="Arial" w:cs="Arial"/>
          <w:b/>
          <w:bCs/>
          <w:lang w:val="es-ES_tradnl"/>
        </w:rPr>
        <w:t>Contratante</w:t>
      </w:r>
      <w:r w:rsidRPr="00DD4845">
        <w:rPr>
          <w:rFonts w:ascii="Arial" w:hAnsi="Arial" w:cs="Arial"/>
          <w:b/>
          <w:lang w:val="es-ES_tradnl"/>
        </w:rPr>
        <w:t>.</w:t>
      </w:r>
    </w:p>
    <w:p w14:paraId="0C2B68CD" w14:textId="77777777" w:rsidR="00887CEF" w:rsidRPr="00DD4845" w:rsidRDefault="00887CEF" w:rsidP="00887CEF">
      <w:pPr>
        <w:spacing w:before="120" w:after="120"/>
        <w:ind w:left="567"/>
        <w:jc w:val="both"/>
        <w:rPr>
          <w:rFonts w:ascii="Arial" w:hAnsi="Arial" w:cs="Arial"/>
          <w:bCs/>
          <w:lang w:val="es-ES_tradnl"/>
        </w:rPr>
      </w:pPr>
      <w:r w:rsidRPr="00DD4845">
        <w:rPr>
          <w:rFonts w:ascii="Arial" w:hAnsi="Arial" w:cs="Arial"/>
          <w:bCs/>
          <w:lang w:val="es-ES_tradnl"/>
        </w:rPr>
        <w:t>El presente Contrato otorga a</w:t>
      </w:r>
      <w:r w:rsidRPr="00DD4845">
        <w:rPr>
          <w:rFonts w:ascii="Arial" w:hAnsi="Arial" w:cs="Arial"/>
          <w:lang w:val="es-ES_tradnl"/>
        </w:rPr>
        <w:t xml:space="preserve">l </w:t>
      </w:r>
      <w:r w:rsidRPr="00DD4845">
        <w:rPr>
          <w:rFonts w:ascii="Arial" w:hAnsi="Arial" w:cs="Arial"/>
          <w:b/>
          <w:bCs/>
          <w:lang w:val="es-ES_tradnl"/>
        </w:rPr>
        <w:t xml:space="preserve">Contratante </w:t>
      </w:r>
      <w:r w:rsidRPr="00DD4845">
        <w:rPr>
          <w:rFonts w:ascii="Arial" w:hAnsi="Arial" w:cs="Arial"/>
          <w:bCs/>
          <w:lang w:val="es-ES_tradnl"/>
        </w:rPr>
        <w:t>el derecho de autor, derechos de patente y cualquier derecho de propiedad industrial o intelectual sobre los documentos emergentes de la ejecución del Servicio en cumplimiento del Contrato.</w:t>
      </w:r>
    </w:p>
    <w:p w14:paraId="78604255" w14:textId="77777777" w:rsidR="00887CEF" w:rsidRPr="00DD4845" w:rsidRDefault="00887CEF" w:rsidP="00887CEF">
      <w:pPr>
        <w:spacing w:before="120" w:after="120"/>
        <w:ind w:left="567"/>
        <w:jc w:val="both"/>
        <w:rPr>
          <w:rFonts w:ascii="Arial" w:hAnsi="Arial" w:cs="Arial"/>
          <w:bCs/>
          <w:lang w:val="es-ES_tradnl"/>
        </w:rPr>
      </w:pPr>
      <w:r w:rsidRPr="00DD4845">
        <w:rPr>
          <w:rFonts w:ascii="Arial" w:hAnsi="Arial" w:cs="Arial"/>
          <w:bCs/>
          <w:lang w:val="es-ES_tradnl"/>
        </w:rPr>
        <w:t xml:space="preserve">El </w:t>
      </w:r>
      <w:r w:rsidRPr="00DD4845">
        <w:rPr>
          <w:rFonts w:ascii="Arial" w:hAnsi="Arial" w:cs="Arial"/>
          <w:b/>
          <w:lang w:val="es-ES_tradnl"/>
        </w:rPr>
        <w:t xml:space="preserve">Supervisor </w:t>
      </w:r>
      <w:r w:rsidRPr="00DD4845">
        <w:rPr>
          <w:rFonts w:ascii="Arial" w:hAnsi="Arial" w:cs="Arial"/>
          <w:bCs/>
          <w:lang w:val="es-ES_tradnl"/>
        </w:rPr>
        <w:t xml:space="preserve">está prohibido de divulgar o revelar cualquier información reservada y confidencial a la que pueda tener acceso en la ejecución del Contrato, a menos que se le haya autorizado por escrito. Esta prohibición se extiende igualmente a los empleados, representantes y subcontratistas del </w:t>
      </w:r>
      <w:r w:rsidRPr="00DD4845">
        <w:rPr>
          <w:rFonts w:ascii="Arial" w:hAnsi="Arial" w:cs="Arial"/>
          <w:b/>
          <w:lang w:val="es-ES_tradnl"/>
        </w:rPr>
        <w:t>Supervisor.</w:t>
      </w:r>
    </w:p>
    <w:p w14:paraId="1FDDAA1F" w14:textId="77777777" w:rsidR="00887CEF" w:rsidRPr="00DD4845" w:rsidRDefault="00887CEF" w:rsidP="00887CEF">
      <w:pPr>
        <w:spacing w:before="120" w:after="120"/>
        <w:ind w:left="567"/>
        <w:jc w:val="both"/>
        <w:rPr>
          <w:rFonts w:ascii="Arial" w:hAnsi="Arial" w:cs="Arial"/>
          <w:bCs/>
          <w:lang w:val="es-ES_tradnl"/>
        </w:rPr>
      </w:pPr>
      <w:r w:rsidRPr="00DD4845">
        <w:rPr>
          <w:rFonts w:ascii="Arial" w:hAnsi="Arial" w:cs="Arial"/>
          <w:bCs/>
          <w:lang w:val="es-ES_tradnl"/>
        </w:rPr>
        <w:t xml:space="preserve">El </w:t>
      </w:r>
      <w:r w:rsidRPr="00DD4845">
        <w:rPr>
          <w:rFonts w:ascii="Arial" w:hAnsi="Arial" w:cs="Arial"/>
          <w:b/>
          <w:lang w:val="es-ES_tradnl"/>
        </w:rPr>
        <w:t>Supervisor</w:t>
      </w:r>
      <w:r w:rsidRPr="00DD4845">
        <w:rPr>
          <w:rFonts w:ascii="Arial" w:hAnsi="Arial" w:cs="Arial"/>
          <w:bCs/>
          <w:lang w:val="es-ES_tradnl"/>
        </w:rPr>
        <w:t xml:space="preserve"> solo podrá mencionar el Servicio a terceros, como prueba de sus antecedentes profesionales, sobre lo cual </w:t>
      </w:r>
      <w:r w:rsidRPr="00DD4845">
        <w:rPr>
          <w:rFonts w:ascii="Arial" w:hAnsi="Arial" w:cs="Arial"/>
          <w:lang w:val="es-ES_tradnl"/>
        </w:rPr>
        <w:t xml:space="preserve">el </w:t>
      </w:r>
      <w:r w:rsidRPr="00DD4845">
        <w:rPr>
          <w:rFonts w:ascii="Arial" w:hAnsi="Arial" w:cs="Arial"/>
          <w:b/>
          <w:bCs/>
          <w:lang w:val="es-ES_tradnl"/>
        </w:rPr>
        <w:t xml:space="preserve">Contratante </w:t>
      </w:r>
      <w:r w:rsidRPr="00DD4845">
        <w:rPr>
          <w:rFonts w:ascii="Arial" w:hAnsi="Arial" w:cs="Arial"/>
          <w:bCs/>
          <w:lang w:val="es-ES_tradnl"/>
        </w:rPr>
        <w:t>emitirá la certificación detallada pertinente.</w:t>
      </w:r>
    </w:p>
    <w:p w14:paraId="15D428D4" w14:textId="77777777" w:rsidR="00887CEF" w:rsidRPr="00DD4845" w:rsidRDefault="00887CEF" w:rsidP="00887CEF">
      <w:pPr>
        <w:spacing w:before="120" w:after="120"/>
        <w:jc w:val="both"/>
        <w:rPr>
          <w:rFonts w:ascii="Arial" w:hAnsi="Arial" w:cs="Arial"/>
          <w:lang w:val="es-BO"/>
        </w:rPr>
      </w:pPr>
      <w:r w:rsidRPr="00DD4845">
        <w:rPr>
          <w:rFonts w:ascii="Arial" w:hAnsi="Arial" w:cs="Arial"/>
          <w:b/>
          <w:u w:val="single"/>
          <w:lang w:val="es-BO"/>
        </w:rPr>
        <w:t>VIGÉSIMA SEGUNDA.- (SUBCONTRATOS)</w:t>
      </w:r>
    </w:p>
    <w:p w14:paraId="072EFE06" w14:textId="77777777" w:rsidR="00887CEF" w:rsidRPr="00DD4845" w:rsidRDefault="00887CEF" w:rsidP="00887CEF">
      <w:pPr>
        <w:spacing w:before="120" w:after="120"/>
        <w:jc w:val="both"/>
        <w:rPr>
          <w:rFonts w:ascii="Arial" w:hAnsi="Arial" w:cs="Arial"/>
          <w:lang w:val="es-ES_tradnl"/>
        </w:rPr>
      </w:pPr>
      <w:r w:rsidRPr="00DD4845">
        <w:rPr>
          <w:rFonts w:ascii="Arial" w:hAnsi="Arial" w:cs="Arial"/>
          <w:lang w:val="es-ES_tradnl"/>
        </w:rPr>
        <w:t xml:space="preserve">Cuando esta previsión de subcontrato estuviese autorizada por el Fiscal de Obra, el </w:t>
      </w:r>
      <w:r w:rsidRPr="00DD4845">
        <w:rPr>
          <w:rFonts w:ascii="Arial" w:hAnsi="Arial" w:cs="Arial"/>
          <w:b/>
          <w:lang w:val="es-ES_tradnl"/>
        </w:rPr>
        <w:t>Supervisor</w:t>
      </w:r>
      <w:r w:rsidRPr="00DD4845">
        <w:rPr>
          <w:rFonts w:ascii="Arial" w:hAnsi="Arial" w:cs="Arial"/>
          <w:lang w:val="es-ES_tradnl"/>
        </w:rPr>
        <w:t xml:space="preserve"> podrá efectuar subcontrataciones, que acumuladas no deberán exceder el 25% (veinticinco por ciento) del valor total de este Contrato, siendo el </w:t>
      </w:r>
      <w:r w:rsidRPr="00DD4845">
        <w:rPr>
          <w:rFonts w:ascii="Arial" w:hAnsi="Arial" w:cs="Arial"/>
          <w:b/>
          <w:lang w:val="es-ES_tradnl"/>
        </w:rPr>
        <w:t>Supervisor</w:t>
      </w:r>
      <w:r w:rsidRPr="00DD4845">
        <w:rPr>
          <w:rFonts w:ascii="Arial" w:hAnsi="Arial" w:cs="Arial"/>
          <w:lang w:val="es-ES_tradnl"/>
        </w:rPr>
        <w:t xml:space="preserve"> directo y exclusivo responsable por los trabajos, su calidad y la perfección de ellos, así como también por los actos y omisiones de los subcontratistas y de todas las personas empleadas en el Servicio.</w:t>
      </w:r>
    </w:p>
    <w:p w14:paraId="30D3D7B7" w14:textId="77777777" w:rsidR="00887CEF" w:rsidRPr="00DD4845" w:rsidRDefault="00887CEF" w:rsidP="00887CEF">
      <w:pPr>
        <w:spacing w:before="120" w:after="120"/>
        <w:jc w:val="both"/>
        <w:rPr>
          <w:rFonts w:ascii="Arial" w:hAnsi="Arial" w:cs="Arial"/>
          <w:lang w:val="es-ES_tradnl"/>
        </w:rPr>
      </w:pPr>
      <w:r w:rsidRPr="00DD4845">
        <w:rPr>
          <w:rFonts w:ascii="Arial" w:hAnsi="Arial" w:cs="Arial"/>
          <w:lang w:val="es-ES_tradnl"/>
        </w:rPr>
        <w:t xml:space="preserve">En ningún caso el </w:t>
      </w:r>
      <w:r w:rsidRPr="00DD4845">
        <w:rPr>
          <w:rFonts w:ascii="Arial" w:hAnsi="Arial" w:cs="Arial"/>
          <w:b/>
          <w:lang w:val="es-ES_tradnl"/>
        </w:rPr>
        <w:t>Supervisor</w:t>
      </w:r>
      <w:r w:rsidRPr="00DD4845">
        <w:rPr>
          <w:rFonts w:ascii="Arial" w:hAnsi="Arial" w:cs="Arial"/>
          <w:lang w:val="es-ES_tradnl"/>
        </w:rPr>
        <w:t xml:space="preserve"> podrá pretender autorización para subcontratos que no hubiesen sido expresamente previstos en su propuesta.</w:t>
      </w:r>
    </w:p>
    <w:p w14:paraId="4A074F69" w14:textId="77777777" w:rsidR="00887CEF" w:rsidRPr="00DD4845" w:rsidRDefault="00887CEF" w:rsidP="00887CEF">
      <w:pPr>
        <w:spacing w:before="120" w:after="120"/>
        <w:jc w:val="both"/>
        <w:rPr>
          <w:rFonts w:ascii="Arial" w:hAnsi="Arial" w:cs="Arial"/>
          <w:lang w:val="es-ES_tradnl"/>
        </w:rPr>
      </w:pPr>
      <w:r w:rsidRPr="00DD4845">
        <w:rPr>
          <w:rFonts w:ascii="Arial" w:hAnsi="Arial" w:cs="Arial"/>
          <w:lang w:val="es-ES_tradnl"/>
        </w:rPr>
        <w:t xml:space="preserve">Ningún subcontrato o intervención de terceras personas relevará al </w:t>
      </w:r>
      <w:r w:rsidRPr="00DD4845">
        <w:rPr>
          <w:rFonts w:ascii="Arial" w:hAnsi="Arial" w:cs="Arial"/>
          <w:b/>
          <w:lang w:val="es-ES_tradnl"/>
        </w:rPr>
        <w:t>Supervisor</w:t>
      </w:r>
      <w:r w:rsidRPr="00DD4845">
        <w:rPr>
          <w:rFonts w:ascii="Arial" w:hAnsi="Arial" w:cs="Arial"/>
          <w:lang w:val="es-ES_tradnl"/>
        </w:rPr>
        <w:t xml:space="preserve"> del cumplimiento de todas sus obligaciones y responsabilidades emergentes del presente Contrato. El </w:t>
      </w:r>
      <w:r w:rsidRPr="00DD4845">
        <w:rPr>
          <w:rFonts w:ascii="Arial" w:hAnsi="Arial" w:cs="Arial"/>
          <w:b/>
          <w:lang w:val="es-ES_tradnl"/>
        </w:rPr>
        <w:t>Supervisor</w:t>
      </w:r>
      <w:r w:rsidRPr="00DD4845">
        <w:rPr>
          <w:rFonts w:ascii="Arial" w:hAnsi="Arial" w:cs="Arial"/>
          <w:lang w:val="es-ES_tradnl"/>
        </w:rPr>
        <w:t xml:space="preserve"> deberá presentar al Fiscal de Obra para fines de conocimiento todos los subcontratos que suscriba con terceros.</w:t>
      </w:r>
    </w:p>
    <w:p w14:paraId="157E575F" w14:textId="77777777" w:rsidR="00887CEF" w:rsidRPr="00DD4845" w:rsidRDefault="00887CEF" w:rsidP="00887CEF">
      <w:pPr>
        <w:spacing w:before="120" w:after="120"/>
        <w:jc w:val="both"/>
        <w:rPr>
          <w:rFonts w:ascii="Arial" w:hAnsi="Arial" w:cs="Arial"/>
          <w:lang w:val="es-ES_tradnl"/>
        </w:rPr>
      </w:pPr>
      <w:r w:rsidRPr="00DD4845">
        <w:rPr>
          <w:rFonts w:ascii="Arial" w:hAnsi="Arial" w:cs="Arial"/>
          <w:lang w:val="es-ES_tradnl"/>
        </w:rPr>
        <w:t xml:space="preserve">Los contratos suscritos entre el </w:t>
      </w:r>
      <w:r w:rsidRPr="00DD4845">
        <w:rPr>
          <w:rFonts w:ascii="Arial" w:hAnsi="Arial" w:cs="Arial"/>
          <w:b/>
          <w:lang w:val="es-ES_tradnl"/>
        </w:rPr>
        <w:t>Supervisor</w:t>
      </w:r>
      <w:r w:rsidRPr="00DD4845">
        <w:rPr>
          <w:rFonts w:ascii="Arial" w:hAnsi="Arial" w:cs="Arial"/>
          <w:lang w:val="es-ES_tradnl"/>
        </w:rPr>
        <w:t xml:space="preserve"> y los subcontratistas deberán prever el cumplimiento de las obligaciones laborales, sociales, ambientales y tributarias y demás de normativa aplicable. </w:t>
      </w:r>
    </w:p>
    <w:p w14:paraId="2AEAA464" w14:textId="77777777" w:rsidR="00887CEF" w:rsidRPr="00DD4845" w:rsidRDefault="00887CEF" w:rsidP="00887CEF">
      <w:pPr>
        <w:spacing w:before="120" w:after="120"/>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xml:space="preserve"> no obligará o pretenderá obligar al </w:t>
      </w:r>
      <w:r w:rsidRPr="00DD4845">
        <w:rPr>
          <w:rFonts w:ascii="Arial" w:hAnsi="Arial" w:cs="Arial"/>
          <w:b/>
          <w:bCs/>
          <w:lang w:val="es-ES_tradnl"/>
        </w:rPr>
        <w:t xml:space="preserve">Contratante </w:t>
      </w:r>
      <w:r w:rsidRPr="00DD4845">
        <w:rPr>
          <w:rFonts w:ascii="Arial" w:hAnsi="Arial" w:cs="Arial"/>
          <w:lang w:val="es-ES_tradnl"/>
        </w:rPr>
        <w:t xml:space="preserve">al cumplimiento de las obligaciones laborales, sociales o patronales de los subcontratistas, proveedores y/o fabricantes, siendo estas de exclusiva cuenta y riesgo de los subcontratistas, proveedores, suministradores, vendedores, fabricantes y/o el </w:t>
      </w:r>
      <w:r w:rsidRPr="00DD4845">
        <w:rPr>
          <w:rFonts w:ascii="Arial" w:hAnsi="Arial" w:cs="Arial"/>
          <w:b/>
          <w:lang w:val="es-ES_tradnl"/>
        </w:rPr>
        <w:t>Supervisor</w:t>
      </w:r>
      <w:r w:rsidRPr="00DD4845">
        <w:rPr>
          <w:rFonts w:ascii="Arial" w:hAnsi="Arial" w:cs="Arial"/>
          <w:lang w:val="es-ES_tradnl"/>
        </w:rPr>
        <w:t xml:space="preserve"> en caso de inobservancia y/o infracción de las obligaciones del Contrato, leyes, reglamentos y/o Ley Aplicable del Estado Plurinacional de Bolivia.</w:t>
      </w:r>
    </w:p>
    <w:p w14:paraId="06B151BF" w14:textId="77777777" w:rsidR="00887CEF" w:rsidRPr="00DD4845" w:rsidRDefault="00887CEF" w:rsidP="00887CEF">
      <w:pPr>
        <w:spacing w:before="120" w:after="120"/>
        <w:jc w:val="both"/>
        <w:rPr>
          <w:rFonts w:ascii="Arial" w:hAnsi="Arial" w:cs="Arial"/>
          <w:lang w:val="es-BO"/>
        </w:rPr>
      </w:pPr>
      <w:r w:rsidRPr="00DD4845">
        <w:rPr>
          <w:rFonts w:ascii="Arial" w:hAnsi="Arial" w:cs="Arial"/>
          <w:lang w:val="es-BO"/>
        </w:rPr>
        <w:lastRenderedPageBreak/>
        <w:t xml:space="preserve">El </w:t>
      </w:r>
      <w:r w:rsidRPr="00DD4845">
        <w:rPr>
          <w:rFonts w:ascii="Arial" w:hAnsi="Arial" w:cs="Arial"/>
          <w:b/>
          <w:lang w:val="es-BO"/>
        </w:rPr>
        <w:t>Supervisor</w:t>
      </w:r>
      <w:r w:rsidRPr="00DD4845">
        <w:rPr>
          <w:rFonts w:ascii="Arial" w:hAnsi="Arial" w:cs="Arial"/>
          <w:lang w:val="es-BO"/>
        </w:rPr>
        <w:t xml:space="preserve"> le proveerá al Fiscal de Obra las copias de todos los subcontratos, que deberán ser remitidas de manera trimestral o cuando el Fiscal de Obra los requiera.</w:t>
      </w:r>
    </w:p>
    <w:p w14:paraId="5B99AF74" w14:textId="77777777" w:rsidR="00887CEF" w:rsidRPr="00DD4845" w:rsidRDefault="00887CEF" w:rsidP="00887CEF">
      <w:pPr>
        <w:spacing w:before="120" w:after="120"/>
        <w:jc w:val="both"/>
        <w:rPr>
          <w:rFonts w:ascii="Arial" w:hAnsi="Arial" w:cs="Arial"/>
          <w:lang w:val="es-BO"/>
        </w:rPr>
      </w:pPr>
      <w:r w:rsidRPr="00DD4845">
        <w:rPr>
          <w:rFonts w:ascii="Arial" w:hAnsi="Arial" w:cs="Arial"/>
          <w:lang w:val="es-BO"/>
        </w:rPr>
        <w:t xml:space="preserve">El </w:t>
      </w:r>
      <w:r w:rsidRPr="00DD4845">
        <w:rPr>
          <w:rFonts w:ascii="Arial" w:hAnsi="Arial" w:cs="Arial"/>
          <w:b/>
          <w:lang w:val="es-BO"/>
        </w:rPr>
        <w:t>Supervisor</w:t>
      </w:r>
      <w:r w:rsidRPr="00DD4845">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DD4845">
        <w:rPr>
          <w:rFonts w:ascii="Arial" w:hAnsi="Arial" w:cs="Arial"/>
          <w:b/>
          <w:lang w:val="es-BO"/>
        </w:rPr>
        <w:t>Contratista</w:t>
      </w:r>
      <w:r w:rsidRPr="00DD4845">
        <w:rPr>
          <w:rFonts w:ascii="Arial" w:hAnsi="Arial" w:cs="Arial"/>
          <w:lang w:val="es-BO"/>
        </w:rPr>
        <w:t>, empleados o trabajadores.</w:t>
      </w:r>
    </w:p>
    <w:p w14:paraId="31ECCF48" w14:textId="77777777" w:rsidR="00887CEF" w:rsidRPr="00DD4845" w:rsidRDefault="00887CEF" w:rsidP="00887CEF">
      <w:pPr>
        <w:spacing w:before="120" w:after="120"/>
        <w:jc w:val="both"/>
        <w:rPr>
          <w:rFonts w:ascii="Arial" w:hAnsi="Arial" w:cs="Arial"/>
          <w:b/>
          <w:lang w:val="es-ES_tradnl"/>
        </w:rPr>
      </w:pPr>
      <w:r w:rsidRPr="00DD4845">
        <w:rPr>
          <w:rFonts w:ascii="Arial" w:hAnsi="Arial" w:cs="Arial"/>
          <w:b/>
          <w:u w:val="single"/>
          <w:lang w:val="es-ES_tradnl"/>
        </w:rPr>
        <w:t>VIGÉSIMA TERCERA.- (FISCALIZACIÓN DEL SERVICIO)</w:t>
      </w:r>
    </w:p>
    <w:p w14:paraId="64D8C456" w14:textId="77777777" w:rsidR="00887CEF" w:rsidRPr="00DD4845" w:rsidRDefault="00887CEF" w:rsidP="00887CEF">
      <w:pPr>
        <w:spacing w:before="120" w:after="120"/>
        <w:jc w:val="both"/>
        <w:rPr>
          <w:rFonts w:ascii="Arial" w:hAnsi="Arial" w:cs="Arial"/>
          <w:lang w:val="es-BO"/>
        </w:rPr>
      </w:pPr>
      <w:r w:rsidRPr="00DD4845">
        <w:rPr>
          <w:rFonts w:ascii="Arial" w:hAnsi="Arial" w:cs="Arial"/>
          <w:lang w:val="es-ES_tradnl"/>
        </w:rPr>
        <w:t xml:space="preserve">Con el objeto de realizar el seguimiento y control del Servicio a ser prestado por el </w:t>
      </w:r>
      <w:r w:rsidRPr="00DD4845">
        <w:rPr>
          <w:rFonts w:ascii="Arial" w:hAnsi="Arial" w:cs="Arial"/>
          <w:b/>
          <w:lang w:val="es-ES_tradnl"/>
        </w:rPr>
        <w:t>Supervisor</w:t>
      </w:r>
      <w:r w:rsidRPr="00DD4845">
        <w:rPr>
          <w:rFonts w:ascii="Arial" w:hAnsi="Arial" w:cs="Arial"/>
          <w:lang w:val="es-ES_tradnl"/>
        </w:rPr>
        <w:t xml:space="preserve">, el </w:t>
      </w:r>
      <w:r w:rsidRPr="00DD4845">
        <w:rPr>
          <w:rFonts w:ascii="Arial" w:hAnsi="Arial" w:cs="Arial"/>
          <w:b/>
          <w:bCs/>
          <w:lang w:val="es-ES_tradnl"/>
        </w:rPr>
        <w:t xml:space="preserve">Contratante </w:t>
      </w:r>
      <w:r w:rsidRPr="00DD4845">
        <w:rPr>
          <w:rFonts w:ascii="Arial" w:hAnsi="Arial" w:cs="Arial"/>
          <w:lang w:val="es-ES_tradnl"/>
        </w:rPr>
        <w:t xml:space="preserve">desarrollará las funciones de fiscalización, a cuyo fin el </w:t>
      </w:r>
      <w:r w:rsidRPr="00DD4845">
        <w:rPr>
          <w:rFonts w:ascii="Arial" w:hAnsi="Arial" w:cs="Arial"/>
          <w:b/>
          <w:bCs/>
          <w:lang w:val="es-ES_tradnl"/>
        </w:rPr>
        <w:t>Contratante</w:t>
      </w:r>
      <w:r w:rsidRPr="00DD4845">
        <w:rPr>
          <w:rFonts w:ascii="Arial" w:hAnsi="Arial" w:cs="Arial"/>
          <w:lang w:val="es-ES_tradnl"/>
        </w:rPr>
        <w:t xml:space="preserve"> a través del responsable del proceso de contratación designará mediante notificación escrita a un profesional técnico especializado como Fiscal de Obra</w:t>
      </w:r>
      <w:r>
        <w:rPr>
          <w:rFonts w:ascii="Arial" w:hAnsi="Arial" w:cs="Arial"/>
          <w:lang w:val="es-ES_tradnl"/>
        </w:rPr>
        <w:t xml:space="preserve"> </w:t>
      </w:r>
      <w:r w:rsidRPr="00DD4845">
        <w:rPr>
          <w:rFonts w:ascii="Arial" w:hAnsi="Arial" w:cs="Arial"/>
          <w:lang w:val="es-ES_tradnl"/>
        </w:rPr>
        <w:t>en</w:t>
      </w:r>
      <w:r w:rsidRPr="00DD4845">
        <w:rPr>
          <w:rFonts w:ascii="Arial" w:hAnsi="Arial" w:cs="Arial"/>
          <w:lang w:val="es-BO"/>
        </w:rPr>
        <w:t xml:space="preserve"> coordinación con la _____________ </w:t>
      </w:r>
      <w:r>
        <w:rPr>
          <w:rFonts w:ascii="Arial" w:hAnsi="Arial" w:cs="Arial"/>
          <w:b/>
          <w:i/>
          <w:u w:val="single"/>
          <w:lang w:val="es-BO"/>
        </w:rPr>
        <w:t>(Unidad Solicitante)</w:t>
      </w:r>
      <w:r>
        <w:rPr>
          <w:rFonts w:ascii="Arial" w:hAnsi="Arial" w:cs="Arial"/>
          <w:lang w:val="es-BO"/>
        </w:rPr>
        <w:t xml:space="preserve"> </w:t>
      </w:r>
      <w:r w:rsidRPr="00DD4845">
        <w:rPr>
          <w:rFonts w:ascii="Arial" w:hAnsi="Arial" w:cs="Arial"/>
          <w:lang w:val="es-BO"/>
        </w:rPr>
        <w:t>de YPFB.</w:t>
      </w:r>
    </w:p>
    <w:p w14:paraId="6AF10682" w14:textId="77777777" w:rsidR="00887CEF" w:rsidRPr="00DD4845" w:rsidRDefault="00887CEF" w:rsidP="00887CEF">
      <w:pPr>
        <w:spacing w:before="120" w:after="120"/>
        <w:jc w:val="both"/>
        <w:rPr>
          <w:rFonts w:ascii="Arial" w:hAnsi="Arial" w:cs="Arial"/>
          <w:lang w:val="es-ES_tradnl"/>
        </w:rPr>
      </w:pPr>
      <w:r w:rsidRPr="00DD4845">
        <w:rPr>
          <w:rFonts w:ascii="Arial" w:hAnsi="Arial" w:cs="Arial"/>
          <w:lang w:val="es-ES_tradnl"/>
        </w:rPr>
        <w:t>El Fiscal de Obra</w:t>
      </w:r>
      <w:r w:rsidRPr="00DD4845">
        <w:rPr>
          <w:rFonts w:ascii="Arial" w:hAnsi="Arial" w:cs="Arial"/>
          <w:bCs/>
          <w:lang w:val="es-ES_tradnl"/>
        </w:rPr>
        <w:t xml:space="preserve">, </w:t>
      </w:r>
      <w:r w:rsidRPr="00DD4845">
        <w:rPr>
          <w:rFonts w:ascii="Arial" w:hAnsi="Arial" w:cs="Arial"/>
          <w:lang w:val="es-ES_tradnl"/>
        </w:rPr>
        <w:t xml:space="preserve">es la persona nominada por el </w:t>
      </w:r>
      <w:r w:rsidRPr="00DD4845">
        <w:rPr>
          <w:rFonts w:ascii="Arial" w:hAnsi="Arial" w:cs="Arial"/>
          <w:b/>
          <w:lang w:val="es-ES_tradnl"/>
        </w:rPr>
        <w:t>Contratante</w:t>
      </w:r>
      <w:r w:rsidRPr="00DD4845">
        <w:rPr>
          <w:rFonts w:ascii="Arial" w:hAnsi="Arial" w:cs="Arial"/>
          <w:lang w:val="es-ES_tradnl"/>
        </w:rPr>
        <w:t xml:space="preserve"> para que sea contraparte del </w:t>
      </w:r>
      <w:r w:rsidRPr="00DD4845">
        <w:rPr>
          <w:rFonts w:ascii="Arial" w:hAnsi="Arial" w:cs="Arial"/>
          <w:b/>
          <w:lang w:val="es-ES_tradnl"/>
        </w:rPr>
        <w:t>Supervisor</w:t>
      </w:r>
      <w:r w:rsidRPr="00DD4845">
        <w:rPr>
          <w:rFonts w:ascii="Arial" w:hAnsi="Arial" w:cs="Arial"/>
          <w:lang w:val="es-ES_tradnl"/>
        </w:rPr>
        <w:t xml:space="preserve">, quien tendrá completa autoridad para representar al </w:t>
      </w:r>
      <w:r w:rsidRPr="00DD4845">
        <w:rPr>
          <w:rFonts w:ascii="Arial" w:hAnsi="Arial" w:cs="Arial"/>
          <w:b/>
          <w:lang w:val="es-ES_tradnl"/>
        </w:rPr>
        <w:t>Contratante</w:t>
      </w:r>
      <w:r w:rsidRPr="00DD4845">
        <w:rPr>
          <w:rFonts w:ascii="Arial" w:hAnsi="Arial" w:cs="Arial"/>
          <w:lang w:val="es-ES_tradnl"/>
        </w:rPr>
        <w:t xml:space="preserve"> en todos los asuntos relacionados con el Contrato como ser: notificaciones, comunicaciones, aprobaciones entre otros. </w:t>
      </w:r>
    </w:p>
    <w:p w14:paraId="3B939F50" w14:textId="77777777" w:rsidR="00887CEF" w:rsidRPr="00DD4845" w:rsidRDefault="00887CEF" w:rsidP="00887CEF">
      <w:pPr>
        <w:spacing w:before="120" w:after="120"/>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bCs/>
          <w:lang w:val="es-ES_tradnl"/>
        </w:rPr>
        <w:t xml:space="preserve">Contratante </w:t>
      </w:r>
      <w:r w:rsidRPr="00DD4845">
        <w:rPr>
          <w:rFonts w:ascii="Arial" w:hAnsi="Arial" w:cs="Arial"/>
          <w:lang w:val="es-ES_tradnl"/>
        </w:rPr>
        <w:t xml:space="preserve">a través del Fiscal de Obra, observará y evaluará permanentemente el desempeño del </w:t>
      </w:r>
      <w:r w:rsidRPr="00DD4845">
        <w:rPr>
          <w:rFonts w:ascii="Arial" w:hAnsi="Arial" w:cs="Arial"/>
          <w:b/>
          <w:lang w:val="es-ES_tradnl"/>
        </w:rPr>
        <w:t>Supervisor</w:t>
      </w:r>
      <w:r w:rsidRPr="00DD4845">
        <w:rPr>
          <w:rFonts w:ascii="Arial" w:hAnsi="Arial" w:cs="Arial"/>
          <w:lang w:val="es-ES_tradnl"/>
        </w:rPr>
        <w:t>, a objeto de exigirle en su caso, mejor desempeño y eficiencia en la prestación de su Servicio, o de imponerle multas o sanciones.</w:t>
      </w:r>
    </w:p>
    <w:p w14:paraId="2953A418" w14:textId="77777777" w:rsidR="00887CEF" w:rsidRPr="00DD4845" w:rsidRDefault="00887CEF" w:rsidP="00887CEF">
      <w:pPr>
        <w:spacing w:before="120" w:after="120"/>
        <w:jc w:val="both"/>
        <w:rPr>
          <w:rFonts w:ascii="Arial" w:hAnsi="Arial" w:cs="Arial"/>
          <w:b/>
          <w:lang w:val="es-BO"/>
        </w:rPr>
      </w:pPr>
      <w:r w:rsidRPr="00DD4845">
        <w:rPr>
          <w:rFonts w:ascii="Arial" w:hAnsi="Arial" w:cs="Arial"/>
          <w:b/>
          <w:u w:val="single"/>
          <w:lang w:val="es-BO"/>
        </w:rPr>
        <w:t>VIGÉSIMA CUARTA.- (ESTIPULACIONES SOBRE IMPUESTOS y TRIBUTOS)</w:t>
      </w:r>
    </w:p>
    <w:p w14:paraId="08CAF301" w14:textId="77777777" w:rsidR="00887CEF" w:rsidRPr="00DD4845" w:rsidRDefault="00887CEF" w:rsidP="00887CEF">
      <w:pPr>
        <w:spacing w:before="120" w:after="120"/>
        <w:ind w:left="567" w:hanging="567"/>
        <w:jc w:val="both"/>
        <w:rPr>
          <w:rFonts w:ascii="Arial" w:hAnsi="Arial" w:cs="Arial"/>
          <w:lang w:val="es-ES_tradnl"/>
        </w:rPr>
      </w:pPr>
      <w:r w:rsidRPr="00DD4845">
        <w:rPr>
          <w:rFonts w:ascii="Arial" w:hAnsi="Arial" w:cs="Arial"/>
          <w:b/>
          <w:lang w:val="es-ES_tradnl"/>
        </w:rPr>
        <w:t xml:space="preserve">24.1  </w:t>
      </w:r>
      <w:r w:rsidRPr="00DD4845">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DD4845">
        <w:rPr>
          <w:rFonts w:ascii="Arial" w:hAnsi="Arial" w:cs="Arial"/>
          <w:b/>
          <w:lang w:val="es-ES_tradnl"/>
        </w:rPr>
        <w:t>Supervisor</w:t>
      </w:r>
      <w:r w:rsidRPr="00DD4845">
        <w:rPr>
          <w:rFonts w:ascii="Arial" w:hAnsi="Arial" w:cs="Arial"/>
          <w:lang w:val="es-ES_tradnl"/>
        </w:rPr>
        <w:t xml:space="preserve"> conforme a lo previsto en la Ley Aplicable, sin derecho a reembolso. El </w:t>
      </w:r>
      <w:r w:rsidRPr="00DD4845">
        <w:rPr>
          <w:rFonts w:ascii="Arial" w:hAnsi="Arial" w:cs="Arial"/>
          <w:b/>
          <w:bCs/>
          <w:lang w:val="es-ES_tradnl"/>
        </w:rPr>
        <w:t>Contratante</w:t>
      </w:r>
      <w:r w:rsidRPr="00DD4845">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6CD92F5F" w14:textId="77777777" w:rsidR="00887CEF" w:rsidRPr="00DD4845" w:rsidRDefault="00887CEF" w:rsidP="00887CEF">
      <w:pPr>
        <w:spacing w:before="120" w:after="120"/>
        <w:ind w:left="567" w:hanging="567"/>
        <w:jc w:val="both"/>
        <w:rPr>
          <w:rFonts w:ascii="Arial" w:hAnsi="Arial" w:cs="Arial"/>
          <w:lang w:val="es-ES_tradnl"/>
        </w:rPr>
      </w:pPr>
      <w:r w:rsidRPr="00DD4845">
        <w:rPr>
          <w:rFonts w:ascii="Arial" w:hAnsi="Arial" w:cs="Arial"/>
          <w:b/>
          <w:lang w:val="es-ES_tradnl"/>
        </w:rPr>
        <w:t xml:space="preserve">24.2  </w:t>
      </w: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xml:space="preserve"> declara haber considerado en su propuesta los impuestos y/o tributos incidentes de la ejecución del Servicio no correspondiendo ningún reclamo debido a error en la evaluación, ni solicitar una revisión del precio contractual.</w:t>
      </w:r>
    </w:p>
    <w:p w14:paraId="62FB50B0" w14:textId="77777777" w:rsidR="00887CEF" w:rsidRPr="00DD4845" w:rsidRDefault="00887CEF" w:rsidP="00887CEF">
      <w:pPr>
        <w:spacing w:after="120"/>
        <w:jc w:val="both"/>
        <w:rPr>
          <w:rFonts w:ascii="Arial" w:hAnsi="Arial" w:cs="Arial"/>
          <w:b/>
          <w:lang w:val="es-BO"/>
        </w:rPr>
      </w:pPr>
      <w:r w:rsidRPr="00DD4845">
        <w:rPr>
          <w:rFonts w:ascii="Arial" w:hAnsi="Arial" w:cs="Arial"/>
          <w:b/>
          <w:u w:val="single"/>
          <w:lang w:val="es-BO"/>
        </w:rPr>
        <w:t>VIGÉSIMA QUINTA.- (CONFIDENCIALIDAD)</w:t>
      </w:r>
    </w:p>
    <w:p w14:paraId="5E534F78" w14:textId="77777777" w:rsidR="00887CEF" w:rsidRPr="00DD4845" w:rsidRDefault="00887CEF" w:rsidP="00887CEF">
      <w:pPr>
        <w:shd w:val="clear" w:color="auto" w:fill="FFFFFF"/>
        <w:tabs>
          <w:tab w:val="left" w:pos="426"/>
        </w:tabs>
        <w:spacing w:after="120"/>
        <w:ind w:right="-6"/>
        <w:jc w:val="both"/>
        <w:rPr>
          <w:rFonts w:ascii="Arial" w:hAnsi="Arial" w:cs="Arial"/>
          <w:lang w:val="es-BO"/>
        </w:rPr>
      </w:pPr>
      <w:r w:rsidRPr="00DD4845">
        <w:rPr>
          <w:rFonts w:ascii="Arial" w:hAnsi="Arial" w:cs="Arial"/>
          <w:lang w:val="es-BO"/>
        </w:rPr>
        <w:t xml:space="preserve">El </w:t>
      </w:r>
      <w:r w:rsidRPr="00DD4845">
        <w:rPr>
          <w:rFonts w:ascii="Arial" w:hAnsi="Arial" w:cs="Arial"/>
          <w:b/>
          <w:lang w:val="es-BO"/>
        </w:rPr>
        <w:t>Supervisor</w:t>
      </w:r>
      <w:r w:rsidRPr="00DD4845">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3D1C9F23" w14:textId="77777777" w:rsidR="00887CEF" w:rsidRPr="00DD4845" w:rsidRDefault="00887CEF" w:rsidP="00887CEF">
      <w:pPr>
        <w:shd w:val="clear" w:color="auto" w:fill="FFFFFF"/>
        <w:tabs>
          <w:tab w:val="left" w:pos="426"/>
        </w:tabs>
        <w:spacing w:after="120"/>
        <w:ind w:right="-6"/>
        <w:jc w:val="both"/>
        <w:rPr>
          <w:rFonts w:ascii="Arial" w:hAnsi="Arial" w:cs="Arial"/>
          <w:lang w:val="es-BO"/>
        </w:rPr>
      </w:pPr>
      <w:r w:rsidRPr="00DD4845">
        <w:rPr>
          <w:rFonts w:ascii="Arial" w:hAnsi="Arial" w:cs="Arial"/>
          <w:lang w:val="es-BO"/>
        </w:rPr>
        <w:t xml:space="preserve">Las obligaciones que el </w:t>
      </w:r>
      <w:r w:rsidRPr="00DD4845">
        <w:rPr>
          <w:rFonts w:ascii="Arial" w:hAnsi="Arial" w:cs="Arial"/>
          <w:b/>
          <w:lang w:val="es-BO"/>
        </w:rPr>
        <w:t>Supervisor</w:t>
      </w:r>
      <w:r w:rsidRPr="00DD4845">
        <w:rPr>
          <w:rFonts w:ascii="Arial" w:hAnsi="Arial" w:cs="Arial"/>
          <w:lang w:val="es-BO"/>
        </w:rPr>
        <w:t xml:space="preserve"> asume bajo este Contrato con relación a la confidencialidad, subsistirán una vez finalizado el Contrato.</w:t>
      </w:r>
    </w:p>
    <w:p w14:paraId="0E11D4D0" w14:textId="77777777" w:rsidR="00887CEF" w:rsidRPr="00DD4845" w:rsidRDefault="00887CEF" w:rsidP="00887CEF">
      <w:pPr>
        <w:shd w:val="clear" w:color="auto" w:fill="FFFFFF"/>
        <w:tabs>
          <w:tab w:val="left" w:pos="426"/>
        </w:tabs>
        <w:spacing w:after="120"/>
        <w:ind w:right="-6"/>
        <w:jc w:val="both"/>
        <w:rPr>
          <w:rFonts w:ascii="Arial" w:hAnsi="Arial" w:cs="Arial"/>
          <w:lang w:val="es-BO"/>
        </w:rPr>
      </w:pPr>
      <w:r w:rsidRPr="00DD4845">
        <w:rPr>
          <w:rFonts w:ascii="Arial" w:hAnsi="Arial" w:cs="Arial"/>
          <w:lang w:val="es-BO"/>
        </w:rPr>
        <w:t xml:space="preserve">A la terminación del presente Contrato, por resolución o por su cumplimiento, el </w:t>
      </w:r>
      <w:r w:rsidRPr="00DD4845">
        <w:rPr>
          <w:rFonts w:ascii="Arial" w:hAnsi="Arial" w:cs="Arial"/>
          <w:b/>
          <w:lang w:val="es-BO"/>
        </w:rPr>
        <w:t xml:space="preserve">Supervisor </w:t>
      </w:r>
      <w:r w:rsidRPr="00DD4845">
        <w:rPr>
          <w:rFonts w:ascii="Arial" w:hAnsi="Arial" w:cs="Arial"/>
          <w:lang w:val="es-BO"/>
        </w:rPr>
        <w:t xml:space="preserve">está en la obligación de proveer de manera inmediata al </w:t>
      </w:r>
      <w:r w:rsidRPr="00DD4845">
        <w:rPr>
          <w:rFonts w:ascii="Arial" w:hAnsi="Arial" w:cs="Arial"/>
          <w:b/>
          <w:lang w:val="es-BO"/>
        </w:rPr>
        <w:t>Contratante</w:t>
      </w:r>
      <w:r w:rsidRPr="00DD4845">
        <w:rPr>
          <w:rFonts w:ascii="Arial" w:hAnsi="Arial" w:cs="Arial"/>
          <w:lang w:val="es-BO"/>
        </w:rPr>
        <w:t xml:space="preserve"> todos los documentos, notas, datos, información y otros que hubiera entrado en posesión del </w:t>
      </w:r>
      <w:r w:rsidRPr="00DD4845">
        <w:rPr>
          <w:rFonts w:ascii="Arial" w:hAnsi="Arial" w:cs="Arial"/>
          <w:b/>
          <w:lang w:val="es-BO"/>
        </w:rPr>
        <w:t>Supervisor</w:t>
      </w:r>
      <w:r w:rsidRPr="00DD4845">
        <w:rPr>
          <w:rFonts w:ascii="Arial" w:hAnsi="Arial" w:cs="Arial"/>
          <w:lang w:val="es-BO"/>
        </w:rPr>
        <w:t xml:space="preserve"> en virtud a la ejecución del presente Contrato, no pudiendo retener el </w:t>
      </w:r>
      <w:r w:rsidRPr="00DD4845">
        <w:rPr>
          <w:rFonts w:ascii="Arial" w:hAnsi="Arial" w:cs="Arial"/>
          <w:b/>
          <w:lang w:val="es-BO"/>
        </w:rPr>
        <w:t>Supervisor</w:t>
      </w:r>
      <w:r w:rsidRPr="00DD4845">
        <w:rPr>
          <w:rFonts w:ascii="Arial" w:hAnsi="Arial" w:cs="Arial"/>
          <w:lang w:val="es-BO"/>
        </w:rPr>
        <w:t xml:space="preserve"> ninguna copia de los mismos, ya sean en papel o en formato electrónico o digital.</w:t>
      </w:r>
    </w:p>
    <w:p w14:paraId="5D1DF3E5" w14:textId="77777777" w:rsidR="00887CEF" w:rsidRPr="00DD4845" w:rsidRDefault="00887CEF" w:rsidP="00887CEF">
      <w:pPr>
        <w:shd w:val="clear" w:color="auto" w:fill="FFFFFF"/>
        <w:tabs>
          <w:tab w:val="left" w:pos="426"/>
        </w:tabs>
        <w:spacing w:after="120"/>
        <w:ind w:right="-6"/>
        <w:jc w:val="both"/>
        <w:rPr>
          <w:rFonts w:ascii="Arial" w:hAnsi="Arial" w:cs="Arial"/>
          <w:lang w:val="es-BO"/>
        </w:rPr>
      </w:pPr>
      <w:r w:rsidRPr="00DD4845">
        <w:rPr>
          <w:rFonts w:ascii="Arial" w:hAnsi="Arial" w:cs="Arial"/>
          <w:lang w:val="es-BO"/>
        </w:rPr>
        <w:t>El incumplimiento de la obligación de confidencialidad importara:</w:t>
      </w:r>
    </w:p>
    <w:p w14:paraId="61228B34" w14:textId="77777777" w:rsidR="00887CEF" w:rsidRPr="00DD4845" w:rsidRDefault="00887CEF" w:rsidP="00516B56">
      <w:pPr>
        <w:pStyle w:val="Prrafodelista"/>
        <w:numPr>
          <w:ilvl w:val="0"/>
          <w:numId w:val="67"/>
        </w:numPr>
        <w:shd w:val="clear" w:color="auto" w:fill="FFFFFF"/>
        <w:tabs>
          <w:tab w:val="left" w:pos="426"/>
        </w:tabs>
        <w:spacing w:after="120"/>
        <w:ind w:left="1134" w:right="-6" w:hanging="283"/>
        <w:jc w:val="both"/>
        <w:rPr>
          <w:rFonts w:ascii="Arial" w:hAnsi="Arial" w:cs="Arial"/>
          <w:b/>
          <w:lang w:val="es-BO"/>
        </w:rPr>
      </w:pPr>
      <w:r w:rsidRPr="00DD4845">
        <w:rPr>
          <w:rFonts w:ascii="Arial" w:hAnsi="Arial" w:cs="Arial"/>
          <w:lang w:val="es-BO"/>
        </w:rPr>
        <w:t>La adopción de medidas judiciales y sanciones de acuerdo a normas pertinentes.</w:t>
      </w:r>
    </w:p>
    <w:p w14:paraId="05434321" w14:textId="77777777" w:rsidR="00887CEF" w:rsidRPr="00DD4845" w:rsidRDefault="00887CEF" w:rsidP="00516B56">
      <w:pPr>
        <w:pStyle w:val="Prrafodelista"/>
        <w:numPr>
          <w:ilvl w:val="0"/>
          <w:numId w:val="67"/>
        </w:numPr>
        <w:shd w:val="clear" w:color="auto" w:fill="FFFFFF"/>
        <w:tabs>
          <w:tab w:val="left" w:pos="426"/>
        </w:tabs>
        <w:spacing w:after="120"/>
        <w:ind w:left="1134" w:right="-6" w:hanging="283"/>
        <w:jc w:val="both"/>
        <w:rPr>
          <w:rFonts w:ascii="Arial" w:hAnsi="Arial" w:cs="Arial"/>
          <w:b/>
          <w:lang w:val="es-BO"/>
        </w:rPr>
      </w:pPr>
      <w:r w:rsidRPr="00DD4845">
        <w:rPr>
          <w:rFonts w:ascii="Arial" w:hAnsi="Arial" w:cs="Arial"/>
          <w:lang w:val="es-BO"/>
        </w:rPr>
        <w:t>Responsabilidad por pérdida y daños.</w:t>
      </w:r>
    </w:p>
    <w:p w14:paraId="0072F86C" w14:textId="77777777" w:rsidR="00887CEF" w:rsidRPr="00DD4845" w:rsidRDefault="00887CEF" w:rsidP="00887CEF">
      <w:pPr>
        <w:spacing w:before="120" w:after="120"/>
        <w:jc w:val="both"/>
        <w:rPr>
          <w:rFonts w:ascii="Arial" w:hAnsi="Arial" w:cs="Arial"/>
          <w:b/>
        </w:rPr>
      </w:pPr>
      <w:r w:rsidRPr="00DD4845">
        <w:rPr>
          <w:rFonts w:ascii="Arial" w:hAnsi="Arial" w:cs="Arial"/>
          <w:b/>
          <w:u w:val="single"/>
          <w:lang w:val="es-BO"/>
        </w:rPr>
        <w:t>VIGÉSIMA SEXTA.- (INTRANSFERIBILIDAD DEL CONTRATO)</w:t>
      </w:r>
    </w:p>
    <w:p w14:paraId="55B0F9E3" w14:textId="77777777" w:rsidR="00887CEF" w:rsidRPr="00DD4845" w:rsidRDefault="00887CEF" w:rsidP="00887CEF">
      <w:pPr>
        <w:widowControl w:val="0"/>
        <w:spacing w:before="120" w:after="120"/>
        <w:jc w:val="both"/>
        <w:rPr>
          <w:rFonts w:ascii="Arial" w:hAnsi="Arial" w:cs="Arial"/>
        </w:rPr>
      </w:pPr>
      <w:r w:rsidRPr="00DD4845">
        <w:rPr>
          <w:rFonts w:ascii="Arial" w:hAnsi="Arial" w:cs="Arial"/>
          <w:lang w:val="es-ES_tradnl"/>
        </w:rPr>
        <w:t>El</w:t>
      </w:r>
      <w:r w:rsidRPr="00DD4845">
        <w:rPr>
          <w:rFonts w:ascii="Arial" w:hAnsi="Arial" w:cs="Arial"/>
          <w:b/>
        </w:rPr>
        <w:t>Supervisor</w:t>
      </w:r>
      <w:r w:rsidRPr="00DD4845">
        <w:rPr>
          <w:rFonts w:ascii="Arial" w:hAnsi="Arial" w:cs="Arial"/>
        </w:rPr>
        <w:t xml:space="preserve"> no podrá ceder, transferir o ceder en garantía, en su totalidad o en parte, el presente Contrato los créditos de cualquier naturaleza, resultantes o causados por el presente Contrato, salvo autorización previa y por escrito del </w:t>
      </w:r>
      <w:r w:rsidRPr="00DD4845">
        <w:rPr>
          <w:rFonts w:ascii="Arial" w:hAnsi="Arial" w:cs="Arial"/>
          <w:b/>
        </w:rPr>
        <w:t>Contratante</w:t>
      </w:r>
      <w:r w:rsidRPr="00DD4845">
        <w:rPr>
          <w:rFonts w:ascii="Arial" w:hAnsi="Arial" w:cs="Arial"/>
        </w:rPr>
        <w:t xml:space="preserve">. </w:t>
      </w:r>
    </w:p>
    <w:p w14:paraId="016F4B38" w14:textId="77777777" w:rsidR="00887CEF" w:rsidRPr="00DD4845" w:rsidRDefault="00887CEF" w:rsidP="00887CEF">
      <w:pPr>
        <w:widowControl w:val="0"/>
        <w:spacing w:before="120" w:after="120"/>
        <w:jc w:val="both"/>
        <w:rPr>
          <w:rFonts w:ascii="Arial" w:hAnsi="Arial" w:cs="Arial"/>
        </w:rPr>
      </w:pPr>
      <w:r w:rsidRPr="00DD4845">
        <w:rPr>
          <w:rFonts w:ascii="Arial" w:hAnsi="Arial" w:cs="Arial"/>
        </w:rPr>
        <w:lastRenderedPageBreak/>
        <w:t xml:space="preserve">En caso excepcional, las Partes podrán acordar la cesión o subrogación del Contrato total o parcialmente previa la aprobación </w:t>
      </w:r>
      <w:r w:rsidRPr="00DD4845">
        <w:rPr>
          <w:rFonts w:ascii="Arial" w:hAnsi="Arial" w:cs="Arial"/>
          <w:lang w:val="es-ES_tradnl"/>
        </w:rPr>
        <w:t xml:space="preserve">del </w:t>
      </w:r>
      <w:r w:rsidRPr="00DD4845">
        <w:rPr>
          <w:rFonts w:ascii="Arial" w:hAnsi="Arial" w:cs="Arial"/>
          <w:b/>
          <w:bCs/>
          <w:lang w:val="es-ES_tradnl"/>
        </w:rPr>
        <w:t xml:space="preserve">Contratante </w:t>
      </w:r>
      <w:r w:rsidRPr="00DD4845">
        <w:rPr>
          <w:rFonts w:ascii="Arial" w:hAnsi="Arial" w:cs="Arial"/>
        </w:rPr>
        <w:t>bajo los mismos términos y condiciones del presente Contrato.</w:t>
      </w:r>
    </w:p>
    <w:p w14:paraId="25A54271" w14:textId="77777777" w:rsidR="00887CEF" w:rsidRPr="00DD4845" w:rsidRDefault="00887CEF" w:rsidP="00887CEF">
      <w:pPr>
        <w:spacing w:before="120" w:after="120"/>
        <w:jc w:val="both"/>
        <w:rPr>
          <w:rFonts w:ascii="Arial" w:hAnsi="Arial" w:cs="Arial"/>
          <w:lang w:val="es-BO"/>
        </w:rPr>
      </w:pPr>
      <w:r w:rsidRPr="00DD4845">
        <w:rPr>
          <w:rFonts w:ascii="Arial" w:hAnsi="Arial" w:cs="Arial"/>
          <w:lang w:val="es-BO"/>
        </w:rPr>
        <w:t xml:space="preserve">La Parte que se propone ceder, transferir o subrogar el presente Contrato, debe notificar a la otra Parte, por lo menos con 15 (quince) días calendario de anticipación, debiendo además </w:t>
      </w:r>
      <w:r w:rsidRPr="00DD4845">
        <w:rPr>
          <w:rFonts w:ascii="Arial" w:hAnsi="Arial" w:cs="Arial"/>
        </w:rPr>
        <w:t xml:space="preserve">incluir información relevante acerca del cesionario propuesto, detallando la parte del Servicio que ejecutará y cualquier otro detalle que el </w:t>
      </w:r>
      <w:r w:rsidRPr="00DD4845">
        <w:rPr>
          <w:rFonts w:ascii="Arial" w:hAnsi="Arial" w:cs="Arial"/>
          <w:b/>
        </w:rPr>
        <w:t>Contratante</w:t>
      </w:r>
      <w:r w:rsidRPr="00DD4845">
        <w:rPr>
          <w:rFonts w:ascii="Arial" w:hAnsi="Arial" w:cs="Arial"/>
        </w:rPr>
        <w:t xml:space="preserve"> requiera, </w:t>
      </w:r>
      <w:r w:rsidRPr="00DD4845">
        <w:rPr>
          <w:rFonts w:ascii="Arial" w:hAnsi="Arial" w:cs="Arial"/>
          <w:lang w:val="es-BO"/>
        </w:rPr>
        <w:t xml:space="preserve">para que este evalúe si la cesión, transferencia o subrogación afecta a sus intereses o no, por lo que deberá comunicar a la Parte cedente dentro de los 15 (quince) días calendario siguientes del aviso de la cesión, transferencia o subrogación si procede o no lo requerido. </w:t>
      </w:r>
    </w:p>
    <w:p w14:paraId="4FF2AB23" w14:textId="77777777" w:rsidR="00887CEF" w:rsidRPr="00DD4845" w:rsidRDefault="00887CEF" w:rsidP="00887CEF">
      <w:pPr>
        <w:spacing w:before="120" w:after="120"/>
        <w:jc w:val="both"/>
        <w:rPr>
          <w:rFonts w:ascii="Arial" w:hAnsi="Arial" w:cs="Arial"/>
        </w:rPr>
      </w:pPr>
      <w:r w:rsidRPr="00DD4845">
        <w:rPr>
          <w:rFonts w:ascii="Arial" w:hAnsi="Arial" w:cs="Arial"/>
        </w:rPr>
        <w:t xml:space="preserve">Una vez aprobada la </w:t>
      </w:r>
      <w:r w:rsidRPr="00DD4845">
        <w:rPr>
          <w:rFonts w:ascii="Arial" w:hAnsi="Arial" w:cs="Arial"/>
          <w:lang w:val="es-BO"/>
        </w:rPr>
        <w:t>cesión, transferencia o subrogación</w:t>
      </w:r>
      <w:r w:rsidRPr="00DD4845">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2B9C4B00" w14:textId="77777777" w:rsidR="00887CEF" w:rsidRPr="00DD4845" w:rsidRDefault="00887CEF" w:rsidP="00887CEF">
      <w:pPr>
        <w:spacing w:before="120" w:after="120"/>
        <w:jc w:val="both"/>
        <w:rPr>
          <w:rFonts w:ascii="Arial" w:hAnsi="Arial" w:cs="Arial"/>
          <w:b/>
          <w:lang w:val="es-BO"/>
        </w:rPr>
      </w:pPr>
      <w:r w:rsidRPr="00DD4845">
        <w:rPr>
          <w:rFonts w:ascii="Arial" w:hAnsi="Arial" w:cs="Arial"/>
          <w:b/>
          <w:u w:val="single"/>
          <w:lang w:val="es-BO"/>
        </w:rPr>
        <w:t>VIGÉSIMA SÉPTIMA.- (CAUSAS DE FUERZA MAYOR Y/O CASO FORTUITO)</w:t>
      </w:r>
    </w:p>
    <w:p w14:paraId="25F602BD" w14:textId="77777777" w:rsidR="00887CEF" w:rsidRPr="00DD4845" w:rsidRDefault="00887CEF" w:rsidP="00887CEF">
      <w:pPr>
        <w:spacing w:before="120" w:after="120"/>
        <w:jc w:val="both"/>
        <w:rPr>
          <w:rFonts w:ascii="Arial" w:hAnsi="Arial" w:cs="Arial"/>
          <w:lang w:val="es-BO"/>
        </w:rPr>
      </w:pPr>
      <w:r w:rsidRPr="00DD4845">
        <w:rPr>
          <w:rFonts w:ascii="Arial" w:hAnsi="Arial" w:cs="Arial"/>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69D3C7ED" w14:textId="77777777" w:rsidR="00887CEF" w:rsidRPr="00DD4845" w:rsidRDefault="00887CEF" w:rsidP="00887CEF">
      <w:pPr>
        <w:spacing w:before="120" w:after="120"/>
        <w:jc w:val="both"/>
        <w:rPr>
          <w:rFonts w:ascii="Arial" w:hAnsi="Arial" w:cs="Arial"/>
          <w:lang w:val="es-ES_tradnl"/>
        </w:rPr>
      </w:pPr>
      <w:r w:rsidRPr="00DD4845">
        <w:rPr>
          <w:rFonts w:ascii="Arial" w:hAnsi="Arial" w:cs="Arial"/>
          <w:lang w:val="es-ES_tradnl"/>
        </w:rPr>
        <w:t xml:space="preserve">Se entiende por fuerza mayor al obstáculo externo, imprevisto o inevitable que origina una fuerza extraña al hombre </w:t>
      </w:r>
      <w:r w:rsidRPr="00DD4845">
        <w:rPr>
          <w:rFonts w:ascii="Arial" w:hAnsi="Arial" w:cs="Arial"/>
        </w:rPr>
        <w:t>y con tal medida</w:t>
      </w:r>
      <w:r w:rsidRPr="00DD4845">
        <w:rPr>
          <w:rFonts w:ascii="Arial" w:hAnsi="Arial" w:cs="Arial"/>
          <w:lang w:val="es-ES_tradnl"/>
        </w:rPr>
        <w:t xml:space="preserve"> impide el cumplimiento de la obligación (ejemplo: incendios, inundaciones y otros desastres naturales</w:t>
      </w:r>
      <w:r w:rsidRPr="00DD4845">
        <w:rPr>
          <w:rFonts w:ascii="Arial" w:hAnsi="Arial" w:cs="Arial"/>
        </w:rPr>
        <w:t>, etc.).</w:t>
      </w:r>
    </w:p>
    <w:p w14:paraId="7CA9C2EF" w14:textId="77777777" w:rsidR="00887CEF" w:rsidRPr="00DD4845" w:rsidRDefault="00887CEF" w:rsidP="00887CEF">
      <w:pPr>
        <w:spacing w:before="120" w:after="120"/>
        <w:jc w:val="both"/>
        <w:rPr>
          <w:rFonts w:ascii="Arial" w:hAnsi="Arial" w:cs="Arial"/>
          <w:lang w:val="es-ES_tradnl"/>
        </w:rPr>
      </w:pPr>
      <w:r w:rsidRPr="00DD4845">
        <w:rPr>
          <w:rFonts w:ascii="Arial" w:hAnsi="Arial" w:cs="Arial"/>
          <w:lang w:val="es-ES_tradnl"/>
        </w:rPr>
        <w:t xml:space="preserve">Se entiende por caso fortuito al obstáculo interno atribuible al hombre, imprevisto o inevitable, proveniente de las condiciones mismas en que la obligación debía ser cumplida (ejemplo: conmociones civiles, huelgas, bloqueos, revoluciones, </w:t>
      </w:r>
      <w:r w:rsidRPr="00DD4845">
        <w:rPr>
          <w:rFonts w:ascii="Arial" w:hAnsi="Arial" w:cs="Arial"/>
        </w:rPr>
        <w:t>resolución de autoridad gubernamental, etc.).</w:t>
      </w:r>
    </w:p>
    <w:p w14:paraId="17A843FC" w14:textId="77777777" w:rsidR="00887CEF" w:rsidRPr="00DD4845" w:rsidRDefault="00887CEF" w:rsidP="00887CEF">
      <w:pPr>
        <w:spacing w:before="120" w:after="120"/>
        <w:jc w:val="both"/>
        <w:rPr>
          <w:rFonts w:ascii="Arial" w:hAnsi="Arial" w:cs="Arial"/>
          <w:b/>
          <w:lang w:val="es-BO"/>
        </w:rPr>
      </w:pPr>
      <w:r w:rsidRPr="00DD4845">
        <w:rPr>
          <w:rFonts w:ascii="Arial" w:hAnsi="Arial" w:cs="Arial"/>
          <w:b/>
          <w:lang w:val="es-BO"/>
        </w:rPr>
        <w:t>27.1. Condiciones de Validez:</w:t>
      </w:r>
    </w:p>
    <w:p w14:paraId="2D44E973" w14:textId="77777777" w:rsidR="00887CEF" w:rsidRPr="00DD4845" w:rsidRDefault="00887CEF" w:rsidP="00887CEF">
      <w:pPr>
        <w:spacing w:before="120" w:after="120"/>
        <w:jc w:val="both"/>
        <w:rPr>
          <w:rFonts w:ascii="Arial" w:hAnsi="Arial" w:cs="Arial"/>
          <w:lang w:val="es-BO"/>
        </w:rPr>
      </w:pPr>
      <w:r w:rsidRPr="00DD4845">
        <w:rPr>
          <w:rFonts w:ascii="Arial" w:hAnsi="Arial" w:cs="Arial"/>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47BC9E85" w14:textId="77777777" w:rsidR="00887CEF" w:rsidRPr="00DD4845" w:rsidRDefault="00887CEF" w:rsidP="00516B56">
      <w:pPr>
        <w:numPr>
          <w:ilvl w:val="2"/>
          <w:numId w:val="105"/>
        </w:numPr>
        <w:spacing w:before="120" w:after="120"/>
        <w:ind w:left="1134" w:hanging="567"/>
        <w:jc w:val="both"/>
        <w:rPr>
          <w:rFonts w:ascii="Arial" w:hAnsi="Arial" w:cs="Arial"/>
          <w:lang w:val="es-BO"/>
        </w:rPr>
      </w:pPr>
      <w:r w:rsidRPr="00DD4845">
        <w:rPr>
          <w:rFonts w:ascii="Arial" w:hAnsi="Arial" w:cs="Arial"/>
          <w:lang w:val="es-BO"/>
        </w:rPr>
        <w:t>Las circunstancias de la fuerza mayor o caso fortuito no hayan surgido por un incumplimiento, omisión o negligencia de la Parte</w:t>
      </w:r>
      <w:r>
        <w:rPr>
          <w:rFonts w:ascii="Arial" w:hAnsi="Arial" w:cs="Arial"/>
          <w:lang w:val="es-BO"/>
        </w:rPr>
        <w:t xml:space="preserve"> </w:t>
      </w:r>
      <w:r w:rsidRPr="00DD4845">
        <w:rPr>
          <w:rFonts w:ascii="Arial" w:hAnsi="Arial" w:cs="Arial"/>
          <w:lang w:val="es-BO"/>
        </w:rPr>
        <w:t xml:space="preserve">invocante, o en el caso del </w:t>
      </w:r>
      <w:r w:rsidRPr="00DD4845">
        <w:rPr>
          <w:rFonts w:ascii="Arial" w:hAnsi="Arial" w:cs="Arial"/>
          <w:b/>
          <w:lang w:val="es-BO"/>
        </w:rPr>
        <w:t>Supervisor</w:t>
      </w:r>
      <w:r w:rsidRPr="00DD4845">
        <w:rPr>
          <w:rFonts w:ascii="Arial" w:hAnsi="Arial" w:cs="Arial"/>
          <w:lang w:val="es-BO"/>
        </w:rPr>
        <w:t>, será aplicable también a cualquier subcontratista.</w:t>
      </w:r>
    </w:p>
    <w:p w14:paraId="2A1A2192" w14:textId="77777777" w:rsidR="00887CEF" w:rsidRPr="00DD4845" w:rsidRDefault="00887CEF" w:rsidP="00516B56">
      <w:pPr>
        <w:numPr>
          <w:ilvl w:val="2"/>
          <w:numId w:val="105"/>
        </w:numPr>
        <w:spacing w:before="120" w:after="120"/>
        <w:ind w:left="1134" w:hanging="567"/>
        <w:jc w:val="both"/>
        <w:rPr>
          <w:rFonts w:ascii="Arial" w:hAnsi="Arial" w:cs="Arial"/>
          <w:lang w:val="es-BO"/>
        </w:rPr>
      </w:pPr>
      <w:r w:rsidRPr="00DD4845">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05 (cinco)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DD4845">
          <w:rPr>
            <w:rFonts w:ascii="Arial" w:hAnsi="Arial" w:cs="Arial"/>
            <w:lang w:val="es-BO"/>
          </w:rPr>
          <w:t>la Parte</w:t>
        </w:r>
      </w:smartTag>
      <w:r w:rsidRPr="00DD4845">
        <w:rPr>
          <w:rFonts w:ascii="Arial" w:hAnsi="Arial" w:cs="Arial"/>
          <w:lang w:val="es-BO"/>
        </w:rPr>
        <w:t xml:space="preserve"> informante estima que no podrá desempeñar alguna o todas sus obligaciones.</w:t>
      </w:r>
    </w:p>
    <w:p w14:paraId="47869BEE" w14:textId="77777777" w:rsidR="00887CEF" w:rsidRPr="00DD4845" w:rsidRDefault="00887CEF" w:rsidP="00516B56">
      <w:pPr>
        <w:numPr>
          <w:ilvl w:val="2"/>
          <w:numId w:val="105"/>
        </w:numPr>
        <w:spacing w:before="120" w:after="120"/>
        <w:ind w:left="1134" w:hanging="567"/>
        <w:jc w:val="both"/>
        <w:rPr>
          <w:rFonts w:ascii="Arial" w:hAnsi="Arial" w:cs="Arial"/>
          <w:lang w:val="es-BO"/>
        </w:rPr>
      </w:pPr>
      <w:r w:rsidRPr="00DD4845">
        <w:rPr>
          <w:rFonts w:ascii="Arial" w:hAnsi="Arial" w:cs="Arial"/>
          <w:lang w:val="es-BO"/>
        </w:rPr>
        <w:t>La Parte que invoque la causal de fuerza mayor o caso fortuito haya realizado y continué realizando todos sus esfuerzos para minimizar el efecto de dicha fuerza mayor o caso fortuito incluido minimizar retrasos en el Servicio.</w:t>
      </w:r>
    </w:p>
    <w:p w14:paraId="1218D4A7" w14:textId="77777777" w:rsidR="00887CEF" w:rsidRPr="00DD4845" w:rsidRDefault="00887CEF" w:rsidP="00887CEF">
      <w:pPr>
        <w:spacing w:before="120" w:after="120"/>
        <w:jc w:val="both"/>
        <w:rPr>
          <w:rFonts w:ascii="Arial" w:hAnsi="Arial" w:cs="Arial"/>
        </w:rPr>
      </w:pPr>
      <w:r w:rsidRPr="00DD4845">
        <w:rPr>
          <w:rFonts w:ascii="Arial" w:hAnsi="Arial" w:cs="Arial"/>
        </w:rPr>
        <w:t xml:space="preserve">Previo cumplimiento por parte del </w:t>
      </w:r>
      <w:r w:rsidRPr="00DD4845">
        <w:rPr>
          <w:rFonts w:ascii="Arial" w:hAnsi="Arial" w:cs="Arial"/>
          <w:b/>
        </w:rPr>
        <w:t>Supervisor</w:t>
      </w:r>
      <w:r w:rsidRPr="00DD4845">
        <w:rPr>
          <w:rFonts w:ascii="Arial" w:hAnsi="Arial" w:cs="Arial"/>
        </w:rPr>
        <w:t xml:space="preserve"> de lo establecido precedentemente dentro de los ___ (literal) días hábiles el Fiscal de Obra debe aprobar la existencia del impedimento, sin el cual, de ninguna manera y por ningún motivo podrá solicitar luego al Fiscal de Obra</w:t>
      </w:r>
      <w:r>
        <w:rPr>
          <w:rFonts w:ascii="Arial" w:hAnsi="Arial" w:cs="Arial"/>
        </w:rPr>
        <w:t xml:space="preserve"> </w:t>
      </w:r>
      <w:r w:rsidRPr="00DD4845">
        <w:rPr>
          <w:rFonts w:ascii="Arial" w:hAnsi="Arial" w:cs="Arial"/>
        </w:rPr>
        <w:t>por escrito dentro del plazo previsto para los reclamos, la ampliación del plazo del Contrato o la exención de retenciones y/o pago de multas.</w:t>
      </w:r>
    </w:p>
    <w:p w14:paraId="5DA2C051" w14:textId="77777777" w:rsidR="00887CEF" w:rsidRPr="00DD4845" w:rsidRDefault="00887CEF" w:rsidP="00887CEF">
      <w:pPr>
        <w:spacing w:after="120"/>
        <w:ind w:left="567" w:hanging="567"/>
        <w:jc w:val="both"/>
        <w:rPr>
          <w:rFonts w:ascii="Arial" w:hAnsi="Arial" w:cs="Arial"/>
          <w:b/>
          <w:lang w:val="es-ES_tradnl"/>
        </w:rPr>
      </w:pPr>
      <w:r w:rsidRPr="00DD4845">
        <w:rPr>
          <w:rFonts w:ascii="Arial" w:hAnsi="Arial" w:cs="Arial"/>
          <w:b/>
          <w:lang w:val="es-ES_tradnl"/>
        </w:rPr>
        <w:t>27.2   Cumplimiento ininterrumpido:</w:t>
      </w:r>
    </w:p>
    <w:p w14:paraId="47B8BF5D" w14:textId="77777777" w:rsidR="00887CEF" w:rsidRPr="00DD4845" w:rsidRDefault="00887CEF" w:rsidP="00887CEF">
      <w:pPr>
        <w:spacing w:after="120"/>
        <w:jc w:val="both"/>
        <w:rPr>
          <w:rFonts w:ascii="Arial" w:hAnsi="Arial" w:cs="Arial"/>
          <w:lang w:val="es-ES_tradnl"/>
        </w:rPr>
      </w:pPr>
      <w:r w:rsidRPr="00DD4845">
        <w:rPr>
          <w:rFonts w:ascii="Arial" w:hAnsi="Arial" w:cs="Arial"/>
          <w:lang w:val="es-ES_tradnl"/>
        </w:rPr>
        <w:t xml:space="preserve">Cuando ocurra una fuerza mayor o caso fortuito, el </w:t>
      </w:r>
      <w:r w:rsidRPr="00DD4845">
        <w:rPr>
          <w:rFonts w:ascii="Arial" w:hAnsi="Arial" w:cs="Arial"/>
          <w:b/>
        </w:rPr>
        <w:t>Supervisor</w:t>
      </w:r>
      <w:r w:rsidRPr="00DD4845">
        <w:rPr>
          <w:rFonts w:ascii="Arial" w:hAnsi="Arial" w:cs="Arial"/>
          <w:lang w:val="es-ES_tradnl"/>
        </w:rPr>
        <w:t xml:space="preserve">hará todos los esfuerzos para seguir desempeñando sus obligaciones bajo el Contrato, en la medida en que sea factible y durante el período </w:t>
      </w:r>
      <w:r w:rsidRPr="00DD4845">
        <w:rPr>
          <w:rFonts w:ascii="Arial" w:hAnsi="Arial" w:cs="Arial"/>
          <w:lang w:val="es-ES_tradnl"/>
        </w:rPr>
        <w:lastRenderedPageBreak/>
        <w:t xml:space="preserve">de dicha fuerza mayor o caso fortuito protegerá y asegurará el Servicio de la manera que lo solicite el </w:t>
      </w:r>
      <w:r w:rsidRPr="00DD4845">
        <w:rPr>
          <w:rFonts w:ascii="Arial" w:hAnsi="Arial" w:cs="Arial"/>
          <w:b/>
          <w:lang w:val="es-ES_tradnl"/>
        </w:rPr>
        <w:t>Contratante</w:t>
      </w:r>
      <w:r w:rsidRPr="00DD4845">
        <w:rPr>
          <w:rFonts w:ascii="Arial" w:hAnsi="Arial" w:cs="Arial"/>
          <w:lang w:val="es-ES_tradnl"/>
        </w:rPr>
        <w:t xml:space="preserve">. </w:t>
      </w:r>
    </w:p>
    <w:p w14:paraId="159227C2" w14:textId="77777777" w:rsidR="00887CEF" w:rsidRPr="00DD4845" w:rsidRDefault="00887CEF" w:rsidP="00887CEF">
      <w:pPr>
        <w:spacing w:after="120"/>
        <w:ind w:left="567" w:hanging="567"/>
        <w:jc w:val="both"/>
        <w:rPr>
          <w:rFonts w:ascii="Arial" w:hAnsi="Arial" w:cs="Arial"/>
          <w:b/>
          <w:lang w:val="es-ES_tradnl"/>
        </w:rPr>
      </w:pPr>
      <w:r w:rsidRPr="00DD4845">
        <w:rPr>
          <w:rFonts w:ascii="Arial" w:hAnsi="Arial" w:cs="Arial"/>
          <w:b/>
          <w:lang w:val="es-ES_tradnl"/>
        </w:rPr>
        <w:t>27.3  Prórrogas:</w:t>
      </w:r>
    </w:p>
    <w:p w14:paraId="230BF035" w14:textId="77777777" w:rsidR="00887CEF" w:rsidRPr="00DD4845" w:rsidRDefault="00887CEF" w:rsidP="00887CEF">
      <w:pPr>
        <w:spacing w:after="120"/>
        <w:jc w:val="both"/>
        <w:rPr>
          <w:rFonts w:ascii="Arial" w:hAnsi="Arial" w:cs="Arial"/>
          <w:lang w:val="es-ES_tradnl"/>
        </w:rPr>
      </w:pPr>
      <w:r w:rsidRPr="00DD4845">
        <w:rPr>
          <w:rFonts w:ascii="Arial" w:hAnsi="Arial" w:cs="Arial"/>
          <w:lang w:val="es-ES_tradnl"/>
        </w:rPr>
        <w:t>Si una circunstancia de fuerza mayor o caso fortuito afecta el plazo del Servicio o cualquier otra fecha límite de realización, dicha fecha límite se prorrogará de conformidad a lo establecido en el presente Contrato.</w:t>
      </w:r>
    </w:p>
    <w:p w14:paraId="1C0AD39C" w14:textId="77777777" w:rsidR="00887CEF" w:rsidRPr="00DD4845" w:rsidRDefault="00887CEF" w:rsidP="00887CEF">
      <w:pPr>
        <w:autoSpaceDE w:val="0"/>
        <w:autoSpaceDN w:val="0"/>
        <w:spacing w:after="120"/>
        <w:jc w:val="both"/>
        <w:rPr>
          <w:rFonts w:ascii="Arial" w:hAnsi="Arial" w:cs="Arial"/>
          <w:lang w:val="es-ES_tradnl"/>
        </w:rPr>
      </w:pPr>
      <w:r w:rsidRPr="00DD4845">
        <w:rPr>
          <w:rFonts w:ascii="Arial" w:hAnsi="Arial" w:cs="Arial"/>
          <w:lang w:val="es-ES_tradnl"/>
        </w:rPr>
        <w:t>Durante este periodo las Partes soportaran independientemente sus respectivas perdidas por lo cual no podrán oponerse este argumento a reclamo por pagos debidos bajo el presente Contrato.</w:t>
      </w:r>
    </w:p>
    <w:p w14:paraId="6664BD8B" w14:textId="77777777" w:rsidR="00887CEF" w:rsidRPr="00DD4845" w:rsidRDefault="00887CEF" w:rsidP="00887CEF">
      <w:pPr>
        <w:spacing w:after="120"/>
        <w:jc w:val="both"/>
        <w:rPr>
          <w:rFonts w:ascii="Arial" w:hAnsi="Arial" w:cs="Arial"/>
        </w:rPr>
      </w:pPr>
      <w:r w:rsidRPr="00DD4845">
        <w:rPr>
          <w:rFonts w:ascii="Arial" w:hAnsi="Arial" w:cs="Arial"/>
        </w:rPr>
        <w:t>Si la razón impeditiva o sus causas perduraren por más de ___ (literal) días calendario consecutivos, cualquiera de las Partes deberá notificar a la otra, por escrito, la resolución del Contrato de conformidad a la cláusula (Terminación del Contrato).</w:t>
      </w:r>
    </w:p>
    <w:p w14:paraId="41C86E57" w14:textId="77777777" w:rsidR="00887CEF" w:rsidRPr="00DD4845" w:rsidRDefault="00887CEF" w:rsidP="00887CEF">
      <w:pPr>
        <w:spacing w:before="120" w:after="120"/>
        <w:jc w:val="both"/>
        <w:rPr>
          <w:rFonts w:ascii="Arial" w:hAnsi="Arial" w:cs="Arial"/>
          <w:b/>
          <w:lang w:val="es-ES_tradnl"/>
        </w:rPr>
      </w:pPr>
      <w:r w:rsidRPr="00DD4845">
        <w:rPr>
          <w:rFonts w:ascii="Arial" w:hAnsi="Arial" w:cs="Arial"/>
          <w:b/>
          <w:u w:val="single"/>
          <w:lang w:val="es-ES_tradnl"/>
        </w:rPr>
        <w:t>VIGÉSIMA OCTAVA.- (TERMINACIÓN DEL CONTRATO)</w:t>
      </w:r>
      <w:r w:rsidRPr="00DD4845">
        <w:rPr>
          <w:rFonts w:ascii="Arial" w:hAnsi="Arial" w:cs="Arial"/>
          <w:b/>
          <w:lang w:val="es-ES_tradnl"/>
        </w:rPr>
        <w:t>.</w:t>
      </w:r>
    </w:p>
    <w:p w14:paraId="413DC836" w14:textId="77777777" w:rsidR="00887CEF" w:rsidRPr="00DD4845" w:rsidRDefault="00887CEF" w:rsidP="00887CEF">
      <w:pPr>
        <w:spacing w:before="120" w:after="120"/>
        <w:jc w:val="both"/>
        <w:rPr>
          <w:rFonts w:ascii="Arial" w:hAnsi="Arial" w:cs="Arial"/>
          <w:lang w:val="es-ES_tradnl"/>
        </w:rPr>
      </w:pPr>
      <w:r w:rsidRPr="00DD4845">
        <w:rPr>
          <w:rFonts w:ascii="Arial" w:hAnsi="Arial" w:cs="Arial"/>
          <w:lang w:val="es-ES_tradnl"/>
        </w:rPr>
        <w:t>El presente Contrató concluirá bajo una de las siguientes modalidades:</w:t>
      </w:r>
    </w:p>
    <w:p w14:paraId="7A3699D4" w14:textId="77777777" w:rsidR="00887CEF" w:rsidRPr="00DD4845" w:rsidRDefault="00887CEF" w:rsidP="00887CEF">
      <w:pPr>
        <w:ind w:left="720" w:hanging="720"/>
        <w:jc w:val="both"/>
        <w:rPr>
          <w:rFonts w:ascii="Arial" w:hAnsi="Arial" w:cs="Arial"/>
          <w:b/>
          <w:lang w:val="es-ES_tradnl"/>
        </w:rPr>
      </w:pPr>
      <w:r w:rsidRPr="00DD4845">
        <w:rPr>
          <w:rFonts w:ascii="Arial" w:hAnsi="Arial" w:cs="Arial"/>
          <w:b/>
          <w:lang w:val="es-ES_tradnl"/>
        </w:rPr>
        <w:t>28.1</w:t>
      </w:r>
      <w:r w:rsidRPr="00DD4845">
        <w:rPr>
          <w:rFonts w:ascii="Arial" w:hAnsi="Arial" w:cs="Arial"/>
          <w:b/>
          <w:lang w:val="es-ES_tradnl"/>
        </w:rPr>
        <w:tab/>
        <w:t xml:space="preserve">Por Cumplimiento de Contrato: </w:t>
      </w:r>
    </w:p>
    <w:p w14:paraId="1BB84E88" w14:textId="77777777" w:rsidR="00887CEF" w:rsidRPr="00DD4845" w:rsidRDefault="00887CEF" w:rsidP="00887CEF">
      <w:pPr>
        <w:spacing w:after="120"/>
        <w:ind w:left="720" w:hanging="12"/>
        <w:jc w:val="both"/>
        <w:rPr>
          <w:rFonts w:ascii="Arial" w:hAnsi="Arial" w:cs="Arial"/>
          <w:lang w:val="es-ES_tradnl"/>
        </w:rPr>
      </w:pPr>
      <w:r w:rsidRPr="00DD4845">
        <w:rPr>
          <w:rFonts w:ascii="Arial" w:hAnsi="Arial" w:cs="Arial"/>
          <w:lang w:val="es-ES_tradnl"/>
        </w:rPr>
        <w:t xml:space="preserve">De forma normal, tanto el Contratante, como el </w:t>
      </w:r>
      <w:r w:rsidRPr="00DD4845">
        <w:rPr>
          <w:rFonts w:ascii="Arial" w:hAnsi="Arial" w:cs="Arial"/>
          <w:b/>
          <w:lang w:val="es-ES_tradnl"/>
        </w:rPr>
        <w:t>Supervisor</w:t>
      </w:r>
      <w:r w:rsidRPr="00DD4845">
        <w:rPr>
          <w:rFonts w:ascii="Arial" w:hAnsi="Arial" w:cs="Arial"/>
          <w:lang w:val="es-ES_tradnl"/>
        </w:rPr>
        <w:t>, darán por terminado el presente Contrato, una vez que ambas Partes hayan dado cumplimiento a todas las condiciones y estipulaciones contenidas en él, lo cual se hará constar por escrito.</w:t>
      </w:r>
    </w:p>
    <w:p w14:paraId="08A97C45" w14:textId="77777777" w:rsidR="00887CEF" w:rsidRPr="00DD4845" w:rsidRDefault="00887CEF" w:rsidP="00887CEF">
      <w:pPr>
        <w:ind w:left="720" w:hanging="720"/>
        <w:jc w:val="both"/>
        <w:rPr>
          <w:rFonts w:ascii="Arial" w:hAnsi="Arial" w:cs="Arial"/>
          <w:b/>
          <w:lang w:val="es-ES_tradnl"/>
        </w:rPr>
      </w:pPr>
      <w:r w:rsidRPr="00DD4845">
        <w:rPr>
          <w:rFonts w:ascii="Arial" w:hAnsi="Arial" w:cs="Arial"/>
          <w:b/>
          <w:lang w:val="es-ES_tradnl"/>
        </w:rPr>
        <w:t>28.2</w:t>
      </w:r>
      <w:r w:rsidRPr="00DD4845">
        <w:rPr>
          <w:rFonts w:ascii="Arial" w:hAnsi="Arial" w:cs="Arial"/>
          <w:b/>
          <w:lang w:val="es-ES_tradnl"/>
        </w:rPr>
        <w:tab/>
        <w:t>Por Resolución del Contrato:</w:t>
      </w:r>
    </w:p>
    <w:p w14:paraId="691113C5" w14:textId="77777777" w:rsidR="00887CEF" w:rsidRPr="00DD4845" w:rsidRDefault="00887CEF" w:rsidP="00887CEF">
      <w:pPr>
        <w:ind w:left="720" w:hanging="12"/>
        <w:jc w:val="both"/>
        <w:rPr>
          <w:rFonts w:ascii="Arial" w:hAnsi="Arial" w:cs="Arial"/>
          <w:lang w:val="es-BO"/>
        </w:rPr>
      </w:pPr>
      <w:r w:rsidRPr="00DD4845">
        <w:rPr>
          <w:rFonts w:ascii="Arial" w:hAnsi="Arial" w:cs="Arial"/>
          <w:lang w:val="es-ES_tradnl"/>
        </w:rPr>
        <w:t xml:space="preserve">Si se diera el caso y como una forma excepcional de terminar el Contrato, a los efectos legales correspondientes, el </w:t>
      </w:r>
      <w:r w:rsidRPr="00DD4845">
        <w:rPr>
          <w:rFonts w:ascii="Arial" w:hAnsi="Arial" w:cs="Arial"/>
          <w:b/>
          <w:lang w:val="es-ES_tradnl"/>
        </w:rPr>
        <w:t>Contratante</w:t>
      </w:r>
      <w:r w:rsidRPr="00DD4845">
        <w:rPr>
          <w:rFonts w:ascii="Arial" w:hAnsi="Arial" w:cs="Arial"/>
          <w:lang w:val="es-ES_tradnl"/>
        </w:rPr>
        <w:t xml:space="preserve"> y el </w:t>
      </w:r>
      <w:r w:rsidRPr="00DD4845">
        <w:rPr>
          <w:rFonts w:ascii="Arial" w:hAnsi="Arial" w:cs="Arial"/>
          <w:b/>
          <w:lang w:val="es-ES_tradnl"/>
        </w:rPr>
        <w:t>Supervisor</w:t>
      </w:r>
      <w:r w:rsidRPr="00DD4845">
        <w:rPr>
          <w:rFonts w:ascii="Arial" w:hAnsi="Arial" w:cs="Arial"/>
          <w:lang w:val="es-ES_tradnl"/>
        </w:rPr>
        <w:t xml:space="preserve">, </w:t>
      </w:r>
      <w:r w:rsidRPr="00DD4845">
        <w:rPr>
          <w:rFonts w:ascii="Arial" w:hAnsi="Arial" w:cs="Arial"/>
          <w:lang w:val="es-BO"/>
        </w:rPr>
        <w:t xml:space="preserve">voluntariamente </w:t>
      </w:r>
      <w:r w:rsidRPr="00DD4845">
        <w:rPr>
          <w:rFonts w:ascii="Arial" w:hAnsi="Arial" w:cs="Arial"/>
          <w:lang w:val="es-ES_tradnl"/>
        </w:rPr>
        <w:t xml:space="preserve">acuerdan </w:t>
      </w:r>
      <w:r w:rsidRPr="00DD4845">
        <w:rPr>
          <w:rFonts w:ascii="Arial" w:hAnsi="Arial" w:cs="Arial"/>
          <w:lang w:val="es-BO"/>
        </w:rPr>
        <w:t>dentro del marco legal vigente en Boliviael siguiente procedimiento para procesar la resolución del Contrato:</w:t>
      </w:r>
    </w:p>
    <w:p w14:paraId="4F3048F4" w14:textId="77777777" w:rsidR="00887CEF" w:rsidRPr="00DD4845" w:rsidRDefault="00887CEF" w:rsidP="00887CEF">
      <w:pPr>
        <w:spacing w:before="120" w:after="120"/>
        <w:ind w:left="1418" w:hanging="709"/>
        <w:jc w:val="both"/>
        <w:rPr>
          <w:rFonts w:ascii="Arial" w:hAnsi="Arial" w:cs="Arial"/>
          <w:lang w:val="es-ES_tradnl"/>
        </w:rPr>
      </w:pPr>
      <w:r w:rsidRPr="00DD4845">
        <w:rPr>
          <w:rFonts w:ascii="Arial" w:hAnsi="Arial" w:cs="Arial"/>
          <w:b/>
          <w:lang w:val="es-BO"/>
        </w:rPr>
        <w:t>28</w:t>
      </w:r>
      <w:r w:rsidRPr="00DD4845">
        <w:rPr>
          <w:rFonts w:ascii="Arial" w:hAnsi="Arial" w:cs="Arial"/>
          <w:b/>
          <w:lang w:val="es-ES_tradnl"/>
        </w:rPr>
        <w:t xml:space="preserve">.2.1Resolución a requerimiento del </w:t>
      </w:r>
      <w:r w:rsidRPr="00DD4845">
        <w:rPr>
          <w:rFonts w:ascii="Arial" w:hAnsi="Arial" w:cs="Arial"/>
          <w:b/>
          <w:bCs/>
          <w:lang w:val="es-ES_tradnl"/>
        </w:rPr>
        <w:t>Contratante</w:t>
      </w:r>
      <w:r w:rsidRPr="00DD4845">
        <w:rPr>
          <w:rFonts w:ascii="Arial" w:hAnsi="Arial" w:cs="Arial"/>
          <w:b/>
          <w:lang w:val="es-ES_tradnl"/>
        </w:rPr>
        <w:t xml:space="preserve">, por causales atribuibles al Supervisor. </w:t>
      </w:r>
    </w:p>
    <w:p w14:paraId="0A6B910F" w14:textId="77777777" w:rsidR="00887CEF" w:rsidRPr="00DD4845" w:rsidRDefault="00887CEF" w:rsidP="00887CEF">
      <w:pPr>
        <w:spacing w:before="120" w:after="120"/>
        <w:ind w:left="709"/>
        <w:jc w:val="both"/>
        <w:rPr>
          <w:rFonts w:ascii="Arial" w:hAnsi="Arial" w:cs="Arial"/>
          <w:b/>
          <w:lang w:val="es-ES_tradnl"/>
        </w:rPr>
      </w:pPr>
      <w:r w:rsidRPr="00DD4845">
        <w:rPr>
          <w:rFonts w:ascii="Arial" w:hAnsi="Arial" w:cs="Arial"/>
          <w:lang w:val="es-ES_tradnl"/>
        </w:rPr>
        <w:t xml:space="preserve">El </w:t>
      </w:r>
      <w:r w:rsidRPr="00DD4845">
        <w:rPr>
          <w:rFonts w:ascii="Arial" w:hAnsi="Arial" w:cs="Arial"/>
          <w:b/>
          <w:bCs/>
          <w:lang w:val="es-ES_tradnl"/>
        </w:rPr>
        <w:t>Contratante</w:t>
      </w:r>
      <w:r w:rsidRPr="00DD4845">
        <w:rPr>
          <w:rFonts w:ascii="Arial" w:hAnsi="Arial" w:cs="Arial"/>
          <w:lang w:val="es-ES_tradnl"/>
        </w:rPr>
        <w:t>, podrá proceder al trámite de resolución del Contrato, en los siguientes casos:</w:t>
      </w:r>
    </w:p>
    <w:p w14:paraId="5BA8ACD0" w14:textId="77777777" w:rsidR="00887CEF" w:rsidRPr="00DD4845" w:rsidRDefault="00887CEF" w:rsidP="00516B56">
      <w:pPr>
        <w:numPr>
          <w:ilvl w:val="0"/>
          <w:numId w:val="95"/>
        </w:numPr>
        <w:tabs>
          <w:tab w:val="clear" w:pos="2126"/>
          <w:tab w:val="num" w:pos="1620"/>
        </w:tabs>
        <w:spacing w:before="120" w:after="120"/>
        <w:ind w:left="1616" w:hanging="357"/>
        <w:jc w:val="both"/>
        <w:rPr>
          <w:rFonts w:ascii="Arial" w:hAnsi="Arial" w:cs="Arial"/>
          <w:lang w:val="es-ES_tradnl"/>
        </w:rPr>
      </w:pPr>
      <w:r w:rsidRPr="00DD4845">
        <w:rPr>
          <w:rFonts w:ascii="Arial" w:hAnsi="Arial" w:cs="Arial"/>
          <w:lang w:val="es-ES_tradnl"/>
        </w:rPr>
        <w:t xml:space="preserve">Por incumplimiento en la iniciación del Servicio, si emitida la orden de proceder demora más de </w:t>
      </w:r>
      <w:r w:rsidRPr="00DD4845">
        <w:rPr>
          <w:rFonts w:ascii="Arial" w:hAnsi="Arial" w:cs="Arial"/>
        </w:rPr>
        <w:t>___ (literal)</w:t>
      </w:r>
      <w:r>
        <w:rPr>
          <w:rFonts w:ascii="Arial" w:hAnsi="Arial" w:cs="Arial"/>
        </w:rPr>
        <w:t xml:space="preserve"> </w:t>
      </w:r>
      <w:r w:rsidRPr="00DD4845">
        <w:rPr>
          <w:rFonts w:ascii="Arial" w:hAnsi="Arial" w:cs="Arial"/>
          <w:lang w:val="es-ES_tradnl"/>
        </w:rPr>
        <w:t xml:space="preserve">días calendario en movilizarse a la zona de los trabajos. </w:t>
      </w:r>
    </w:p>
    <w:p w14:paraId="70FA8286" w14:textId="77777777" w:rsidR="00887CEF" w:rsidRPr="00DD4845" w:rsidRDefault="00887CEF" w:rsidP="00516B56">
      <w:pPr>
        <w:numPr>
          <w:ilvl w:val="0"/>
          <w:numId w:val="95"/>
        </w:numPr>
        <w:tabs>
          <w:tab w:val="clear" w:pos="2126"/>
          <w:tab w:val="num" w:pos="1620"/>
        </w:tabs>
        <w:spacing w:before="120" w:after="120"/>
        <w:ind w:left="1616" w:hanging="357"/>
        <w:jc w:val="both"/>
        <w:rPr>
          <w:rFonts w:ascii="Arial" w:hAnsi="Arial" w:cs="Arial"/>
          <w:lang w:val="es-ES_tradnl"/>
        </w:rPr>
      </w:pPr>
      <w:r w:rsidRPr="00DD4845">
        <w:rPr>
          <w:rFonts w:ascii="Arial" w:hAnsi="Arial" w:cs="Arial"/>
          <w:lang w:val="es-ES_tradnl"/>
        </w:rPr>
        <w:t xml:space="preserve">Por disolución del </w:t>
      </w:r>
      <w:r w:rsidRPr="00DD4845">
        <w:rPr>
          <w:rFonts w:ascii="Arial" w:hAnsi="Arial" w:cs="Arial"/>
          <w:b/>
          <w:lang w:val="es-ES_tradnl"/>
        </w:rPr>
        <w:t>Supervisor</w:t>
      </w:r>
      <w:r w:rsidRPr="00DD4845">
        <w:rPr>
          <w:rFonts w:ascii="Arial" w:hAnsi="Arial" w:cs="Arial"/>
          <w:lang w:val="es-ES_tradnl"/>
        </w:rPr>
        <w:t xml:space="preserve">. </w:t>
      </w:r>
    </w:p>
    <w:p w14:paraId="556E3C26" w14:textId="77777777" w:rsidR="00887CEF" w:rsidRPr="00DD4845" w:rsidRDefault="00887CEF" w:rsidP="00516B56">
      <w:pPr>
        <w:numPr>
          <w:ilvl w:val="0"/>
          <w:numId w:val="95"/>
        </w:numPr>
        <w:tabs>
          <w:tab w:val="clear" w:pos="2126"/>
        </w:tabs>
        <w:spacing w:before="120" w:after="120"/>
        <w:ind w:left="1620" w:hanging="360"/>
        <w:jc w:val="both"/>
        <w:rPr>
          <w:rFonts w:ascii="Arial" w:hAnsi="Arial" w:cs="Arial"/>
          <w:lang w:val="es-ES_tradnl"/>
        </w:rPr>
      </w:pPr>
      <w:r w:rsidRPr="00DD4845">
        <w:rPr>
          <w:rFonts w:ascii="Arial" w:hAnsi="Arial" w:cs="Arial"/>
          <w:lang w:val="es-ES_tradnl"/>
        </w:rPr>
        <w:t xml:space="preserve">Por quiebra declarada del </w:t>
      </w:r>
      <w:r w:rsidRPr="00DD4845">
        <w:rPr>
          <w:rFonts w:ascii="Arial" w:hAnsi="Arial" w:cs="Arial"/>
          <w:b/>
          <w:lang w:val="es-ES_tradnl"/>
        </w:rPr>
        <w:t>Supervisor</w:t>
      </w:r>
      <w:r w:rsidRPr="00DD4845">
        <w:rPr>
          <w:rFonts w:ascii="Arial" w:hAnsi="Arial" w:cs="Arial"/>
          <w:lang w:val="es-ES_tradnl"/>
        </w:rPr>
        <w:t>.</w:t>
      </w:r>
    </w:p>
    <w:p w14:paraId="0106662F" w14:textId="77777777" w:rsidR="00887CEF" w:rsidRPr="00DD4845" w:rsidRDefault="00887CEF" w:rsidP="00516B56">
      <w:pPr>
        <w:numPr>
          <w:ilvl w:val="0"/>
          <w:numId w:val="95"/>
        </w:numPr>
        <w:tabs>
          <w:tab w:val="clear" w:pos="2126"/>
        </w:tabs>
        <w:spacing w:before="120" w:after="120"/>
        <w:ind w:left="1620" w:hanging="360"/>
        <w:jc w:val="both"/>
        <w:rPr>
          <w:rFonts w:ascii="Arial" w:hAnsi="Arial" w:cs="Arial"/>
          <w:lang w:val="es-ES_tradnl"/>
        </w:rPr>
      </w:pPr>
      <w:r w:rsidRPr="00DD4845">
        <w:rPr>
          <w:rFonts w:ascii="Arial" w:hAnsi="Arial" w:cs="Arial"/>
          <w:lang w:val="es-ES_tradnl"/>
        </w:rPr>
        <w:t>Por suspensión del Servicio.</w:t>
      </w:r>
    </w:p>
    <w:p w14:paraId="6D8ACD86" w14:textId="77777777" w:rsidR="00887CEF" w:rsidRPr="00DD4845" w:rsidRDefault="00887CEF" w:rsidP="00516B56">
      <w:pPr>
        <w:numPr>
          <w:ilvl w:val="0"/>
          <w:numId w:val="95"/>
        </w:numPr>
        <w:tabs>
          <w:tab w:val="clear" w:pos="2126"/>
        </w:tabs>
        <w:spacing w:before="120" w:after="120"/>
        <w:ind w:left="1620" w:hanging="360"/>
        <w:jc w:val="both"/>
        <w:rPr>
          <w:rFonts w:ascii="Arial" w:hAnsi="Arial" w:cs="Arial"/>
          <w:lang w:val="es-ES_tradnl"/>
        </w:rPr>
      </w:pPr>
      <w:r w:rsidRPr="00DD4845">
        <w:rPr>
          <w:rFonts w:ascii="Arial" w:hAnsi="Arial" w:cs="Arial"/>
          <w:lang w:val="es-ES_tradnl"/>
        </w:rPr>
        <w:t>Por incumplimiento en la movilización al servicio, del Personal y equipo ofertados, de acuerdo al Cronograma.</w:t>
      </w:r>
    </w:p>
    <w:p w14:paraId="00FB6D38" w14:textId="77777777" w:rsidR="00887CEF" w:rsidRPr="00DD4845" w:rsidRDefault="00887CEF" w:rsidP="00516B56">
      <w:pPr>
        <w:numPr>
          <w:ilvl w:val="0"/>
          <w:numId w:val="95"/>
        </w:numPr>
        <w:tabs>
          <w:tab w:val="clear" w:pos="2126"/>
        </w:tabs>
        <w:spacing w:before="120" w:after="120"/>
        <w:ind w:left="1701" w:hanging="425"/>
        <w:jc w:val="both"/>
        <w:rPr>
          <w:rFonts w:ascii="Arial" w:hAnsi="Arial" w:cs="Arial"/>
          <w:lang w:val="es-ES_tradnl"/>
        </w:rPr>
      </w:pPr>
      <w:r w:rsidRPr="00DD4845">
        <w:rPr>
          <w:rFonts w:ascii="Arial" w:hAnsi="Arial" w:cs="Arial"/>
          <w:lang w:val="es-ES_tradnl"/>
        </w:rPr>
        <w:t>Por desmovilización injustificada ni autorizada por el Fiscal de Obra del equipo y Personal ofertados.</w:t>
      </w:r>
    </w:p>
    <w:p w14:paraId="4899ACC6" w14:textId="77777777" w:rsidR="00887CEF" w:rsidRPr="00DD4845" w:rsidRDefault="00887CEF" w:rsidP="00516B56">
      <w:pPr>
        <w:numPr>
          <w:ilvl w:val="0"/>
          <w:numId w:val="95"/>
        </w:numPr>
        <w:tabs>
          <w:tab w:val="clear" w:pos="2126"/>
        </w:tabs>
        <w:spacing w:before="120" w:after="120"/>
        <w:ind w:left="1620" w:hanging="360"/>
        <w:jc w:val="both"/>
        <w:rPr>
          <w:rFonts w:ascii="Arial" w:hAnsi="Arial" w:cs="Arial"/>
          <w:lang w:val="es-ES_tradnl"/>
        </w:rPr>
      </w:pPr>
      <w:r w:rsidRPr="00DD4845">
        <w:rPr>
          <w:rFonts w:ascii="Arial" w:hAnsi="Arial" w:cs="Arial"/>
          <w:lang w:val="es-ES_tradnl"/>
        </w:rPr>
        <w:t xml:space="preserve"> Por incumplimiento injustificado del programa de prestación de servicios sin que el </w:t>
      </w:r>
      <w:r w:rsidRPr="00DD4845">
        <w:rPr>
          <w:rFonts w:ascii="Arial" w:hAnsi="Arial" w:cs="Arial"/>
          <w:b/>
          <w:lang w:val="es-ES_tradnl"/>
        </w:rPr>
        <w:t>Supervisor</w:t>
      </w:r>
      <w:r w:rsidRPr="00DD4845">
        <w:rPr>
          <w:rFonts w:ascii="Arial" w:hAnsi="Arial" w:cs="Arial"/>
          <w:lang w:val="es-ES_tradnl"/>
        </w:rPr>
        <w:t xml:space="preserve"> adopte medidas necesarias y oportunas para recuperar su demora y asegurar la conclusión del Servicio dentro del plazo vigente.</w:t>
      </w:r>
    </w:p>
    <w:p w14:paraId="4A8600F2" w14:textId="77777777" w:rsidR="00887CEF" w:rsidRPr="00DD4845" w:rsidRDefault="00887CEF" w:rsidP="00516B56">
      <w:pPr>
        <w:numPr>
          <w:ilvl w:val="0"/>
          <w:numId w:val="95"/>
        </w:numPr>
        <w:tabs>
          <w:tab w:val="clear" w:pos="2126"/>
        </w:tabs>
        <w:spacing w:before="120" w:after="120"/>
        <w:ind w:left="1620" w:hanging="360"/>
        <w:jc w:val="both"/>
        <w:rPr>
          <w:rFonts w:ascii="Arial" w:hAnsi="Arial" w:cs="Arial"/>
          <w:lang w:val="es-ES_tradnl"/>
        </w:rPr>
      </w:pPr>
      <w:r w:rsidRPr="00DD4845">
        <w:rPr>
          <w:rFonts w:ascii="Arial" w:hAnsi="Arial" w:cs="Arial"/>
          <w:lang w:val="es-ES_tradnl"/>
        </w:rPr>
        <w:t xml:space="preserve">Por negligencia reiterada 03 (tres) veces en el cumplimiento del Contrato o instrucciones escritas del Fiscal de Obra. </w:t>
      </w:r>
    </w:p>
    <w:p w14:paraId="11DF2121" w14:textId="77777777" w:rsidR="00887CEF" w:rsidRPr="00DD4845" w:rsidRDefault="00887CEF" w:rsidP="00516B56">
      <w:pPr>
        <w:numPr>
          <w:ilvl w:val="0"/>
          <w:numId w:val="95"/>
        </w:numPr>
        <w:tabs>
          <w:tab w:val="clear" w:pos="2126"/>
        </w:tabs>
        <w:spacing w:before="120" w:after="120"/>
        <w:ind w:left="1620" w:hanging="360"/>
        <w:jc w:val="both"/>
        <w:rPr>
          <w:rFonts w:ascii="Arial" w:hAnsi="Arial" w:cs="Arial"/>
          <w:lang w:val="es-ES_tradnl"/>
        </w:rPr>
      </w:pPr>
      <w:r w:rsidRPr="00DD4845">
        <w:rPr>
          <w:rFonts w:ascii="Arial" w:hAnsi="Arial" w:cs="Arial"/>
          <w:lang w:val="es-ES_tradnl"/>
        </w:rPr>
        <w:t>Por falta de pago de salarios a su Personal y otras obligaciones contractuales que afecten al Servicio.</w:t>
      </w:r>
    </w:p>
    <w:p w14:paraId="3806A0F7" w14:textId="77777777" w:rsidR="00887CEF" w:rsidRPr="00DD4845" w:rsidRDefault="00887CEF" w:rsidP="00516B56">
      <w:pPr>
        <w:numPr>
          <w:ilvl w:val="0"/>
          <w:numId w:val="95"/>
        </w:numPr>
        <w:tabs>
          <w:tab w:val="clear" w:pos="2126"/>
        </w:tabs>
        <w:spacing w:before="120" w:after="120"/>
        <w:ind w:left="1620" w:hanging="360"/>
        <w:jc w:val="both"/>
        <w:rPr>
          <w:rFonts w:ascii="Arial" w:hAnsi="Arial" w:cs="Arial"/>
          <w:lang w:val="es-ES_tradnl"/>
        </w:rPr>
      </w:pPr>
      <w:r w:rsidRPr="00DD4845">
        <w:rPr>
          <w:rFonts w:ascii="Arial" w:hAnsi="Arial" w:cs="Arial"/>
          <w:lang w:val="es-ES_tradnl"/>
        </w:rPr>
        <w:t xml:space="preserve">Por cesión o subrogación del Servicio sin autorización del </w:t>
      </w:r>
      <w:r w:rsidRPr="00DD4845">
        <w:rPr>
          <w:rFonts w:ascii="Arial" w:hAnsi="Arial" w:cs="Arial"/>
          <w:b/>
          <w:lang w:val="es-ES_tradnl"/>
        </w:rPr>
        <w:t>Contratante</w:t>
      </w:r>
      <w:r w:rsidRPr="00DD4845">
        <w:rPr>
          <w:rFonts w:ascii="Arial" w:hAnsi="Arial" w:cs="Arial"/>
          <w:lang w:val="es-ES_tradnl"/>
        </w:rPr>
        <w:t>.</w:t>
      </w:r>
    </w:p>
    <w:p w14:paraId="715A037C" w14:textId="77777777" w:rsidR="00887CEF" w:rsidRPr="00DD4845" w:rsidRDefault="00887CEF" w:rsidP="00516B56">
      <w:pPr>
        <w:numPr>
          <w:ilvl w:val="0"/>
          <w:numId w:val="95"/>
        </w:numPr>
        <w:tabs>
          <w:tab w:val="clear" w:pos="2126"/>
        </w:tabs>
        <w:spacing w:before="120" w:after="120"/>
        <w:ind w:left="1620" w:hanging="360"/>
        <w:jc w:val="both"/>
        <w:rPr>
          <w:rFonts w:ascii="Arial" w:hAnsi="Arial" w:cs="Arial"/>
          <w:lang w:val="es-ES_tradnl"/>
        </w:rPr>
      </w:pPr>
      <w:r w:rsidRPr="00DD4845">
        <w:rPr>
          <w:rFonts w:ascii="Arial" w:hAnsi="Arial" w:cs="Arial"/>
          <w:lang w:val="es-ES_tradnl"/>
        </w:rPr>
        <w:t>Por la subcontratación de una parte del Servicio sin que ésta haya sido prevista en la propuesta y/o sin contar con la autorización escrita del Fiscal de Obra.</w:t>
      </w:r>
    </w:p>
    <w:p w14:paraId="2544B17F" w14:textId="77777777" w:rsidR="00887CEF" w:rsidRPr="00DD4845" w:rsidRDefault="00887CEF" w:rsidP="00516B56">
      <w:pPr>
        <w:numPr>
          <w:ilvl w:val="0"/>
          <w:numId w:val="95"/>
        </w:numPr>
        <w:tabs>
          <w:tab w:val="clear" w:pos="2126"/>
          <w:tab w:val="num" w:pos="1620"/>
        </w:tabs>
        <w:spacing w:before="120" w:after="120"/>
        <w:ind w:left="1620" w:hanging="360"/>
        <w:jc w:val="both"/>
        <w:rPr>
          <w:rFonts w:ascii="Arial" w:hAnsi="Arial" w:cs="Arial"/>
          <w:lang w:val="es-ES_tradnl"/>
        </w:rPr>
      </w:pPr>
      <w:r w:rsidRPr="00DD4845">
        <w:rPr>
          <w:rFonts w:ascii="Arial" w:hAnsi="Arial" w:cs="Arial"/>
          <w:lang w:val="es-ES_tradnl"/>
        </w:rPr>
        <w:t xml:space="preserve">Cuando el monto de las multas establecidas en la cláusula (Morosidad y penalidades), alcance el 10% (diez por ciento) del monto del Contrato (decisión optativa) del </w:t>
      </w:r>
      <w:r w:rsidRPr="00DD4845">
        <w:rPr>
          <w:rFonts w:ascii="Arial" w:hAnsi="Arial" w:cs="Arial"/>
          <w:b/>
          <w:bCs/>
          <w:lang w:val="es-ES_tradnl"/>
        </w:rPr>
        <w:t>Contratante</w:t>
      </w:r>
      <w:r w:rsidRPr="00DD4845">
        <w:rPr>
          <w:rFonts w:ascii="Arial" w:hAnsi="Arial" w:cs="Arial"/>
          <w:lang w:val="es-ES_tradnl"/>
        </w:rPr>
        <w:t>, o el 20% (veinte por ciento ), de forma obligatoria.</w:t>
      </w:r>
    </w:p>
    <w:p w14:paraId="575A1BF1" w14:textId="77777777" w:rsidR="00887CEF" w:rsidRPr="00DD4845" w:rsidRDefault="00887CEF" w:rsidP="00516B56">
      <w:pPr>
        <w:numPr>
          <w:ilvl w:val="0"/>
          <w:numId w:val="95"/>
        </w:numPr>
        <w:tabs>
          <w:tab w:val="clear" w:pos="2126"/>
        </w:tabs>
        <w:spacing w:before="120" w:after="120"/>
        <w:ind w:left="1620" w:hanging="360"/>
        <w:jc w:val="both"/>
        <w:rPr>
          <w:rFonts w:ascii="Arial" w:hAnsi="Arial" w:cs="Arial"/>
          <w:lang w:val="es-ES_tradnl"/>
        </w:rPr>
      </w:pPr>
      <w:r w:rsidRPr="00DD4845">
        <w:rPr>
          <w:rFonts w:ascii="Arial" w:hAnsi="Arial" w:cs="Arial"/>
          <w:lang w:val="es-ES_tradnl"/>
        </w:rPr>
        <w:lastRenderedPageBreak/>
        <w:t>Por fuerza mayor y/o caso fortuito.</w:t>
      </w:r>
    </w:p>
    <w:p w14:paraId="36EEDF58" w14:textId="77777777" w:rsidR="00887CEF" w:rsidRPr="00DD4845" w:rsidRDefault="00887CEF" w:rsidP="00516B56">
      <w:pPr>
        <w:numPr>
          <w:ilvl w:val="0"/>
          <w:numId w:val="95"/>
        </w:numPr>
        <w:tabs>
          <w:tab w:val="clear" w:pos="2126"/>
        </w:tabs>
        <w:spacing w:before="120" w:after="120"/>
        <w:ind w:left="1620" w:hanging="360"/>
        <w:jc w:val="both"/>
        <w:rPr>
          <w:rFonts w:ascii="Arial" w:hAnsi="Arial" w:cs="Arial"/>
          <w:lang w:val="es-ES_tradnl"/>
        </w:rPr>
      </w:pPr>
      <w:r w:rsidRPr="00DD4845">
        <w:rPr>
          <w:rFonts w:ascii="Arial" w:hAnsi="Arial" w:cs="Arial"/>
          <w:lang w:val="es-BO"/>
        </w:rPr>
        <w:t>Por incumplimiento a la cláusula Anticorrupción.</w:t>
      </w:r>
    </w:p>
    <w:p w14:paraId="04FAF0F0" w14:textId="77777777" w:rsidR="00887CEF" w:rsidRPr="00DD4845" w:rsidRDefault="00887CEF" w:rsidP="00887CEF">
      <w:pPr>
        <w:spacing w:before="120" w:after="120"/>
        <w:ind w:left="1418" w:hanging="709"/>
        <w:jc w:val="both"/>
        <w:rPr>
          <w:rFonts w:ascii="Arial" w:hAnsi="Arial" w:cs="Arial"/>
          <w:lang w:val="es-ES_tradnl"/>
        </w:rPr>
      </w:pPr>
      <w:r w:rsidRPr="00DD4845">
        <w:rPr>
          <w:rFonts w:ascii="Arial" w:hAnsi="Arial" w:cs="Arial"/>
          <w:b/>
          <w:lang w:val="es-ES_tradnl"/>
        </w:rPr>
        <w:t>28.2.2 Resolución a requerimiento del Supervisor por causales atribuibles al Contratante.</w:t>
      </w:r>
    </w:p>
    <w:p w14:paraId="29F9E2FB" w14:textId="77777777" w:rsidR="00887CEF" w:rsidRPr="00DD4845" w:rsidRDefault="00887CEF" w:rsidP="00887CEF">
      <w:pPr>
        <w:spacing w:before="120" w:after="120"/>
        <w:ind w:left="1418"/>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podrá proceder al trámite de resolución del Contrato, en los siguientes casos:</w:t>
      </w:r>
    </w:p>
    <w:p w14:paraId="72858F12" w14:textId="77777777" w:rsidR="00887CEF" w:rsidRPr="00DD4845" w:rsidRDefault="00887CEF" w:rsidP="00516B56">
      <w:pPr>
        <w:pStyle w:val="ss"/>
        <w:numPr>
          <w:ilvl w:val="0"/>
          <w:numId w:val="96"/>
        </w:numPr>
        <w:spacing w:before="120" w:after="120"/>
        <w:ind w:right="-7" w:hanging="311"/>
        <w:rPr>
          <w:rFonts w:ascii="Arial" w:hAnsi="Arial" w:cs="Arial"/>
          <w:sz w:val="20"/>
          <w:lang w:val="es-BO"/>
        </w:rPr>
      </w:pPr>
      <w:r w:rsidRPr="00DD4845">
        <w:rPr>
          <w:rFonts w:ascii="Arial" w:hAnsi="Arial" w:cs="Arial"/>
          <w:sz w:val="20"/>
          <w:lang w:val="es-BO"/>
        </w:rPr>
        <w:t xml:space="preserve">Suspensión del Servicio, por orden escrita del Fiscal de Obra por plazo superior a 90 (noventa) días continuos, salvo casos de fuerza mayor o caso fortuito. </w:t>
      </w:r>
    </w:p>
    <w:p w14:paraId="08CEA838" w14:textId="77777777" w:rsidR="00887CEF" w:rsidRPr="00DD4845" w:rsidRDefault="00887CEF" w:rsidP="00516B56">
      <w:pPr>
        <w:numPr>
          <w:ilvl w:val="0"/>
          <w:numId w:val="96"/>
        </w:numPr>
        <w:tabs>
          <w:tab w:val="clear" w:pos="1587"/>
          <w:tab w:val="num" w:pos="1620"/>
        </w:tabs>
        <w:spacing w:before="120" w:after="120"/>
        <w:ind w:left="1616" w:hanging="340"/>
        <w:jc w:val="both"/>
        <w:rPr>
          <w:rFonts w:ascii="Arial" w:hAnsi="Arial" w:cs="Arial"/>
          <w:lang w:val="es-ES_tradnl"/>
        </w:rPr>
      </w:pPr>
      <w:r w:rsidRPr="00DD4845">
        <w:rPr>
          <w:rFonts w:ascii="Arial" w:hAnsi="Arial" w:cs="Arial"/>
          <w:lang w:val="es-ES_tradnl"/>
        </w:rPr>
        <w:t xml:space="preserve">Si apartándose de los términos del Contrato el </w:t>
      </w:r>
      <w:r w:rsidRPr="00DD4845">
        <w:rPr>
          <w:rFonts w:ascii="Arial" w:hAnsi="Arial" w:cs="Arial"/>
          <w:b/>
          <w:bCs/>
          <w:lang w:val="es-ES_tradnl"/>
        </w:rPr>
        <w:t xml:space="preserve">Contratante </w:t>
      </w:r>
      <w:r w:rsidRPr="00DD4845">
        <w:rPr>
          <w:rFonts w:ascii="Arial" w:hAnsi="Arial" w:cs="Arial"/>
          <w:lang w:val="es-ES_tradnl"/>
        </w:rPr>
        <w:t>a través del Fiscal de Obra pretende efectuar aumento o disminución en las cantidades de obra sin emisión del necesario contrato modificatorio, que en el caso de incrementos garantice el pago.</w:t>
      </w:r>
    </w:p>
    <w:p w14:paraId="7B18176D" w14:textId="77777777" w:rsidR="00887CEF" w:rsidRPr="00DD4845" w:rsidRDefault="00887CEF" w:rsidP="00516B56">
      <w:pPr>
        <w:pStyle w:val="Prrafodelista"/>
        <w:numPr>
          <w:ilvl w:val="2"/>
          <w:numId w:val="103"/>
        </w:numPr>
        <w:spacing w:after="120"/>
        <w:ind w:left="1418"/>
        <w:jc w:val="both"/>
        <w:rPr>
          <w:rFonts w:ascii="Arial" w:hAnsi="Arial" w:cs="Arial"/>
          <w:color w:val="000000"/>
        </w:rPr>
      </w:pPr>
      <w:r w:rsidRPr="00DD4845">
        <w:rPr>
          <w:rFonts w:ascii="Arial" w:hAnsi="Arial" w:cs="Arial"/>
          <w:color w:val="000000"/>
        </w:rPr>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66479B72" w14:textId="77777777" w:rsidR="00887CEF" w:rsidRPr="00DD4845" w:rsidRDefault="00887CEF" w:rsidP="00516B56">
      <w:pPr>
        <w:pStyle w:val="Prrafodelista"/>
        <w:numPr>
          <w:ilvl w:val="2"/>
          <w:numId w:val="103"/>
        </w:numPr>
        <w:spacing w:after="120"/>
        <w:ind w:left="1418"/>
        <w:jc w:val="both"/>
        <w:rPr>
          <w:rFonts w:ascii="Arial" w:hAnsi="Arial" w:cs="Arial"/>
          <w:color w:val="000000"/>
        </w:rPr>
      </w:pPr>
      <w:r w:rsidRPr="00DD4845">
        <w:rPr>
          <w:rFonts w:ascii="Arial" w:hAnsi="Arial" w:cs="Arial"/>
          <w:color w:val="000000"/>
        </w:rPr>
        <w:t xml:space="preserve">El </w:t>
      </w:r>
      <w:r w:rsidRPr="00DD4845">
        <w:rPr>
          <w:rFonts w:ascii="Arial" w:hAnsi="Arial" w:cs="Arial"/>
          <w:b/>
          <w:color w:val="000000"/>
        </w:rPr>
        <w:t xml:space="preserve">Contratante </w:t>
      </w:r>
      <w:r w:rsidRPr="00DD4845">
        <w:rPr>
          <w:rFonts w:ascii="Arial" w:hAnsi="Arial" w:cs="Arial"/>
          <w:color w:val="000000"/>
        </w:rPr>
        <w:t xml:space="preserve">en cualquier momento podrá resolver de manera unilateral </w:t>
      </w:r>
      <w:r w:rsidRPr="00DD4845">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DD4845">
        <w:rPr>
          <w:rFonts w:ascii="Arial" w:hAnsi="Arial" w:cs="Arial"/>
          <w:b/>
        </w:rPr>
        <w:t>Supervisor</w:t>
      </w:r>
      <w:r w:rsidRPr="00DD4845">
        <w:rPr>
          <w:rFonts w:ascii="Arial" w:hAnsi="Arial" w:cs="Arial"/>
        </w:rPr>
        <w:t>,</w:t>
      </w:r>
      <w:r>
        <w:rPr>
          <w:rFonts w:ascii="Arial" w:hAnsi="Arial" w:cs="Arial"/>
        </w:rPr>
        <w:t xml:space="preserve"> </w:t>
      </w:r>
      <w:r w:rsidRPr="00DD4845">
        <w:rPr>
          <w:rFonts w:ascii="Arial" w:hAnsi="Arial" w:cs="Arial"/>
        </w:rPr>
        <w:t>sin lugar a ningún tipo de resarcimiento por parte de el</w:t>
      </w:r>
      <w:r>
        <w:rPr>
          <w:rFonts w:ascii="Arial" w:hAnsi="Arial" w:cs="Arial"/>
        </w:rPr>
        <w:t xml:space="preserve"> </w:t>
      </w:r>
      <w:r w:rsidRPr="00DD4845">
        <w:rPr>
          <w:rFonts w:ascii="Arial" w:hAnsi="Arial" w:cs="Arial"/>
          <w:b/>
          <w:color w:val="000000"/>
        </w:rPr>
        <w:t>Contratante</w:t>
      </w:r>
      <w:r>
        <w:rPr>
          <w:rFonts w:ascii="Arial" w:hAnsi="Arial" w:cs="Arial"/>
          <w:b/>
          <w:color w:val="000000"/>
        </w:rPr>
        <w:t xml:space="preserve"> </w:t>
      </w:r>
      <w:r w:rsidRPr="00DD4845">
        <w:rPr>
          <w:rFonts w:ascii="Arial" w:hAnsi="Arial" w:cs="Arial"/>
        </w:rPr>
        <w:t>a</w:t>
      </w:r>
      <w:r>
        <w:rPr>
          <w:rFonts w:ascii="Arial" w:hAnsi="Arial" w:cs="Arial"/>
        </w:rPr>
        <w:t xml:space="preserve"> </w:t>
      </w:r>
      <w:r w:rsidRPr="00DD4845">
        <w:rPr>
          <w:rFonts w:ascii="Arial" w:hAnsi="Arial" w:cs="Arial"/>
        </w:rPr>
        <w:t>favor del</w:t>
      </w:r>
      <w:r w:rsidRPr="00DD4845">
        <w:rPr>
          <w:rFonts w:ascii="Arial" w:hAnsi="Arial" w:cs="Arial"/>
          <w:b/>
        </w:rPr>
        <w:t xml:space="preserve"> Supervisor</w:t>
      </w:r>
      <w:r w:rsidRPr="00DD4845">
        <w:rPr>
          <w:rFonts w:ascii="Arial" w:hAnsi="Arial" w:cs="Arial"/>
        </w:rPr>
        <w:t>.</w:t>
      </w:r>
    </w:p>
    <w:p w14:paraId="64233F26" w14:textId="77777777" w:rsidR="00887CEF" w:rsidRPr="00DD4845" w:rsidRDefault="00887CEF" w:rsidP="00887CEF">
      <w:pPr>
        <w:spacing w:before="120" w:after="120"/>
        <w:ind w:left="330"/>
        <w:jc w:val="both"/>
        <w:rPr>
          <w:rFonts w:ascii="Arial" w:hAnsi="Arial" w:cs="Arial"/>
          <w:lang w:val="es-ES_tradnl"/>
        </w:rPr>
      </w:pPr>
      <w:r w:rsidRPr="00DD4845">
        <w:rPr>
          <w:rFonts w:ascii="Arial" w:hAnsi="Arial" w:cs="Arial"/>
          <w:b/>
          <w:lang w:val="es-ES_tradnl"/>
        </w:rPr>
        <w:t>28.3 Reglas aplicables a la Resolución:</w:t>
      </w:r>
    </w:p>
    <w:p w14:paraId="373A93BC" w14:textId="77777777" w:rsidR="00887CEF" w:rsidRPr="00DD4845" w:rsidRDefault="00887CEF" w:rsidP="00887CEF">
      <w:pPr>
        <w:spacing w:after="120"/>
        <w:ind w:left="709"/>
        <w:jc w:val="both"/>
        <w:rPr>
          <w:rFonts w:ascii="Arial" w:hAnsi="Arial" w:cs="Arial"/>
          <w:lang w:val="es-BO"/>
        </w:rPr>
      </w:pPr>
      <w:r w:rsidRPr="00DD4845">
        <w:rPr>
          <w:rFonts w:ascii="Arial" w:hAnsi="Arial" w:cs="Arial"/>
          <w:lang w:val="es-BO"/>
        </w:rPr>
        <w:t>Para procesar la resolución del Contrato por cualquiera de las causales señaladas en los numerales 28.2.1. y 28.2.2. de la presente cláusula, la Parte afectada dará aviso escrito mediante carta notariada, a la otra Parte, de su intención de resolver el Contrato, estableciendo claramente la causal que se aduce.</w:t>
      </w:r>
    </w:p>
    <w:p w14:paraId="5D426198" w14:textId="77777777" w:rsidR="00887CEF" w:rsidRPr="00DD4845" w:rsidRDefault="00887CEF" w:rsidP="00887CEF">
      <w:pPr>
        <w:spacing w:before="120" w:after="120"/>
        <w:ind w:left="709"/>
        <w:jc w:val="both"/>
        <w:rPr>
          <w:rFonts w:ascii="Arial" w:hAnsi="Arial" w:cs="Arial"/>
          <w:lang w:val="es-ES_tradnl"/>
        </w:rPr>
      </w:pPr>
      <w:r w:rsidRPr="00DD4845">
        <w:rPr>
          <w:rFonts w:ascii="Arial" w:hAnsi="Arial" w:cs="Arial"/>
          <w:lang w:val="es-ES_tradnl"/>
        </w:rPr>
        <w:t>Si dentro de los 10 (diez) días hábiles siguientes de la fecha de notificación, se enmendaran las fallas, se normalizará el desarrollo del Servicio y se tomaran las medidas necesarias para continuar normalmente con las estipulaciones del Contrato y el requirente de la resolución, expresará por escrito su conformidad a la solución, el aviso de intención de resolución será retirado.</w:t>
      </w:r>
    </w:p>
    <w:p w14:paraId="56A6FD4D" w14:textId="77777777" w:rsidR="00887CEF" w:rsidRPr="00DD4845" w:rsidRDefault="00887CEF" w:rsidP="00887CEF">
      <w:pPr>
        <w:spacing w:before="120" w:after="120"/>
        <w:ind w:left="709"/>
        <w:jc w:val="both"/>
        <w:rPr>
          <w:rFonts w:ascii="Arial" w:hAnsi="Arial" w:cs="Arial"/>
          <w:lang w:val="es-ES_tradnl"/>
        </w:rPr>
      </w:pPr>
      <w:r w:rsidRPr="00DD4845">
        <w:rPr>
          <w:rFonts w:ascii="Arial" w:hAnsi="Arial" w:cs="Arial"/>
          <w:lang w:val="es-ES_tradnl"/>
        </w:rPr>
        <w:t xml:space="preserve">En caso contrario, si al vencimiento del término de los 10 (diez) días hábiles no se enmendaran las fallas, el proceso de resolución continuará, a cuyo fin el </w:t>
      </w:r>
      <w:r w:rsidRPr="00DD4845">
        <w:rPr>
          <w:rFonts w:ascii="Arial" w:hAnsi="Arial" w:cs="Arial"/>
          <w:b/>
          <w:bCs/>
          <w:lang w:val="es-ES_tradnl"/>
        </w:rPr>
        <w:t xml:space="preserve">Contratante </w:t>
      </w:r>
      <w:r w:rsidRPr="00DD4845">
        <w:rPr>
          <w:rFonts w:ascii="Arial" w:hAnsi="Arial" w:cs="Arial"/>
          <w:lang w:val="es-ES_tradnl"/>
        </w:rPr>
        <w:t xml:space="preserve">o el </w:t>
      </w:r>
      <w:r w:rsidRPr="00DD4845">
        <w:rPr>
          <w:rFonts w:ascii="Arial" w:hAnsi="Arial" w:cs="Arial"/>
          <w:b/>
          <w:lang w:val="es-ES_tradnl"/>
        </w:rPr>
        <w:t>Supervisor</w:t>
      </w:r>
      <w:r w:rsidRPr="00DD4845">
        <w:rPr>
          <w:rFonts w:ascii="Arial" w:hAnsi="Arial" w:cs="Arial"/>
          <w:lang w:val="es-ES_tradnl"/>
        </w:rPr>
        <w:t>, según quien haya requerido la resolución del Contrato, notificará mediante carta notariada a la otra Parte, que la resolución del Contrato se ha hecho efectiva.</w:t>
      </w:r>
    </w:p>
    <w:p w14:paraId="5F506131" w14:textId="77777777" w:rsidR="00887CEF" w:rsidRPr="00DD4845" w:rsidRDefault="00887CEF" w:rsidP="00887CEF">
      <w:pPr>
        <w:spacing w:before="120" w:after="120"/>
        <w:ind w:left="709"/>
        <w:jc w:val="both"/>
        <w:rPr>
          <w:rFonts w:ascii="Arial" w:hAnsi="Arial" w:cs="Arial"/>
          <w:lang w:val="es-ES_tradnl"/>
        </w:rPr>
      </w:pPr>
      <w:r w:rsidRPr="00DD4845">
        <w:rPr>
          <w:rFonts w:ascii="Arial" w:hAnsi="Arial" w:cs="Arial"/>
          <w:lang w:val="es-ES_tradnl"/>
        </w:rPr>
        <w:t xml:space="preserve">Esta carta dará lugar a que: cuando la resolución sea por causales atribuibles al </w:t>
      </w:r>
      <w:r w:rsidRPr="00DD4845">
        <w:rPr>
          <w:rFonts w:ascii="Arial" w:hAnsi="Arial" w:cs="Arial"/>
          <w:b/>
          <w:lang w:val="es-ES_tradnl"/>
        </w:rPr>
        <w:t>Supervisor</w:t>
      </w:r>
      <w:r w:rsidRPr="00DD4845">
        <w:rPr>
          <w:rFonts w:ascii="Arial" w:hAnsi="Arial" w:cs="Arial"/>
          <w:lang w:val="es-ES_tradnl"/>
        </w:rPr>
        <w:t xml:space="preserve">, se </w:t>
      </w:r>
      <w:r>
        <w:rPr>
          <w:rFonts w:ascii="Arial" w:hAnsi="Arial" w:cs="Arial"/>
          <w:lang w:val="es-ES_tradnl"/>
        </w:rPr>
        <w:t>ejecute/</w:t>
      </w:r>
      <w:r w:rsidRPr="00DD4845">
        <w:rPr>
          <w:rFonts w:ascii="Arial" w:hAnsi="Arial" w:cs="Arial"/>
          <w:lang w:val="es-ES_tradnl"/>
        </w:rPr>
        <w:t xml:space="preserve">consolide en favor del </w:t>
      </w:r>
      <w:r w:rsidRPr="00DD4845">
        <w:rPr>
          <w:rFonts w:ascii="Arial" w:hAnsi="Arial" w:cs="Arial"/>
          <w:b/>
          <w:bCs/>
          <w:lang w:val="es-ES_tradnl"/>
        </w:rPr>
        <w:t xml:space="preserve">Contratante </w:t>
      </w:r>
      <w:r w:rsidRPr="00DD4845">
        <w:rPr>
          <w:rFonts w:ascii="Arial" w:hAnsi="Arial" w:cs="Arial"/>
          <w:lang w:val="es-ES_tradnl"/>
        </w:rPr>
        <w:t xml:space="preserve">la garantía de cumplimiento de Contrato. </w:t>
      </w:r>
    </w:p>
    <w:p w14:paraId="29AD760F" w14:textId="77777777" w:rsidR="00887CEF" w:rsidRPr="00DD4845" w:rsidRDefault="00887CEF" w:rsidP="00887CEF">
      <w:pPr>
        <w:tabs>
          <w:tab w:val="left" w:pos="709"/>
        </w:tabs>
        <w:spacing w:after="120"/>
        <w:ind w:left="709"/>
        <w:jc w:val="both"/>
        <w:rPr>
          <w:rFonts w:ascii="Arial" w:hAnsi="Arial" w:cs="Arial"/>
          <w:lang w:val="es-ES_tradnl"/>
        </w:rPr>
      </w:pPr>
      <w:r w:rsidRPr="00DD4845">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D4845">
        <w:rPr>
          <w:rFonts w:ascii="Arial" w:hAnsi="Arial" w:cs="Arial"/>
          <w:color w:val="000000"/>
        </w:rPr>
        <w:t>incluir los montos a reconocer por las prestaciones ejecutadas por las Partes.</w:t>
      </w:r>
    </w:p>
    <w:p w14:paraId="7E96EE71" w14:textId="77777777" w:rsidR="00887CEF" w:rsidRPr="00DD4845" w:rsidRDefault="00887CEF" w:rsidP="00887CEF">
      <w:pPr>
        <w:spacing w:before="120" w:after="120"/>
        <w:ind w:left="709"/>
        <w:jc w:val="both"/>
        <w:rPr>
          <w:rFonts w:ascii="Arial" w:hAnsi="Arial" w:cs="Arial"/>
          <w:lang w:val="es-ES_tradnl"/>
        </w:rPr>
      </w:pPr>
      <w:r w:rsidRPr="00DD4845">
        <w:rPr>
          <w:rFonts w:ascii="Arial" w:hAnsi="Arial" w:cs="Arial"/>
          <w:lang w:val="es-ES_tradnl"/>
        </w:rPr>
        <w:t xml:space="preserve">Por cumplimiento o resolución de contrato, se emitirá el certificado de liquidación final dentro del plazo solicitado por el Fiscal de Obra y en caso que el </w:t>
      </w:r>
      <w:r w:rsidRPr="00DD4845">
        <w:rPr>
          <w:rFonts w:ascii="Arial" w:hAnsi="Arial" w:cs="Arial"/>
          <w:b/>
          <w:lang w:val="es-ES_tradnl"/>
        </w:rPr>
        <w:t>Supervisor</w:t>
      </w:r>
      <w:r w:rsidRPr="00DD4845">
        <w:rPr>
          <w:rFonts w:ascii="Arial" w:hAnsi="Arial" w:cs="Arial"/>
          <w:lang w:val="es-ES_tradnl"/>
        </w:rPr>
        <w:t xml:space="preserve"> se niegue o no lo emita, el </w:t>
      </w:r>
      <w:r w:rsidRPr="00DD4845">
        <w:rPr>
          <w:rFonts w:ascii="Arial" w:hAnsi="Arial" w:cs="Arial"/>
          <w:b/>
          <w:lang w:val="es-ES_tradnl"/>
        </w:rPr>
        <w:t>Supervisor</w:t>
      </w:r>
      <w:r w:rsidRPr="00DD4845">
        <w:rPr>
          <w:rFonts w:ascii="Arial" w:hAnsi="Arial" w:cs="Arial"/>
          <w:lang w:val="es-ES_tradnl"/>
        </w:rPr>
        <w:t xml:space="preserve"> autoriza al Fiscal de Obra la suscripción del mismo en su lugar, a cuyo efecto el Fiscal de obra emitirá los documentos necesarios para procesar la liquidación del Contrato, mismos que no podrán ser objeto de reclamo posterior por el </w:t>
      </w:r>
      <w:r w:rsidRPr="00DD4845">
        <w:rPr>
          <w:rFonts w:ascii="Arial" w:hAnsi="Arial" w:cs="Arial"/>
          <w:b/>
          <w:lang w:val="es-ES_tradnl"/>
        </w:rPr>
        <w:t>Supervisor</w:t>
      </w:r>
      <w:r w:rsidRPr="00DD4845">
        <w:rPr>
          <w:rFonts w:ascii="Arial" w:hAnsi="Arial" w:cs="Arial"/>
          <w:lang w:val="es-ES_tradnl"/>
        </w:rPr>
        <w:t>.</w:t>
      </w:r>
    </w:p>
    <w:p w14:paraId="7F4672D0" w14:textId="77777777" w:rsidR="00887CEF" w:rsidRPr="00DD4845" w:rsidRDefault="00887CEF" w:rsidP="00887CEF">
      <w:pPr>
        <w:spacing w:before="120" w:after="120"/>
        <w:jc w:val="both"/>
        <w:rPr>
          <w:rFonts w:ascii="Arial" w:hAnsi="Arial" w:cs="Arial"/>
          <w:b/>
          <w:lang w:val="es-ES_tradnl"/>
        </w:rPr>
      </w:pPr>
      <w:r w:rsidRPr="00DD4845">
        <w:rPr>
          <w:rFonts w:ascii="Arial" w:hAnsi="Arial" w:cs="Arial"/>
          <w:b/>
          <w:u w:val="single"/>
          <w:lang w:val="es-ES_tradnl"/>
        </w:rPr>
        <w:t>VIGÉSIMA NOVENA.- (SOLUCIÓN DE CONTROVERSIAS)</w:t>
      </w:r>
    </w:p>
    <w:p w14:paraId="4CAF88E0" w14:textId="77777777" w:rsidR="00887CEF" w:rsidRPr="00DD4845" w:rsidRDefault="00887CEF" w:rsidP="00887CEF">
      <w:pPr>
        <w:spacing w:before="120" w:after="120"/>
        <w:jc w:val="both"/>
        <w:rPr>
          <w:rFonts w:ascii="Arial" w:hAnsi="Arial" w:cs="Arial"/>
          <w:lang w:val="es-ES_tradnl"/>
        </w:rPr>
      </w:pPr>
      <w:r w:rsidRPr="00DD4845">
        <w:rPr>
          <w:rFonts w:ascii="Arial" w:hAnsi="Arial" w:cs="Arial"/>
          <w:lang w:val="es-ES_tradnl"/>
        </w:rPr>
        <w:t>En caso de surgir controversias sobre los derechos y obligaciones de las Partes, durante la ejecución del presente Contrato, las Partes acudirán a los términos y condiciones del Contrato, términos de referencia, propuesta adjudicada, sometidas a la Jurisdicción Coactiva Fiscal.</w:t>
      </w:r>
    </w:p>
    <w:p w14:paraId="0522E833" w14:textId="77777777" w:rsidR="00887CEF" w:rsidRPr="00DD4845" w:rsidRDefault="00887CEF" w:rsidP="00887CEF">
      <w:pPr>
        <w:spacing w:before="120" w:after="120"/>
        <w:jc w:val="both"/>
        <w:rPr>
          <w:rFonts w:ascii="Arial" w:hAnsi="Arial" w:cs="Arial"/>
          <w:b/>
          <w:lang w:val="es-ES_tradnl"/>
        </w:rPr>
      </w:pPr>
      <w:r w:rsidRPr="00DD4845">
        <w:rPr>
          <w:rFonts w:ascii="Arial" w:hAnsi="Arial" w:cs="Arial"/>
          <w:b/>
          <w:u w:val="single"/>
          <w:lang w:val="es-BO"/>
        </w:rPr>
        <w:lastRenderedPageBreak/>
        <w:t>TRIGÉSIMA</w:t>
      </w:r>
      <w:r w:rsidRPr="00DD4845">
        <w:rPr>
          <w:rFonts w:ascii="Arial" w:hAnsi="Arial" w:cs="Arial"/>
          <w:b/>
          <w:u w:val="single"/>
          <w:lang w:val="es-ES_tradnl"/>
        </w:rPr>
        <w:t>.- (MODIFICACIONES AL SERVICIO)</w:t>
      </w:r>
    </w:p>
    <w:p w14:paraId="27329271" w14:textId="77777777" w:rsidR="00887CEF" w:rsidRPr="00DD4845" w:rsidRDefault="00887CEF" w:rsidP="00887CEF">
      <w:pPr>
        <w:spacing w:before="120" w:after="120"/>
        <w:jc w:val="both"/>
        <w:rPr>
          <w:rFonts w:ascii="Arial" w:hAnsi="Arial" w:cs="Arial"/>
          <w:lang w:val="es-ES_tradnl"/>
        </w:rPr>
      </w:pPr>
      <w:r w:rsidRPr="00DD4845">
        <w:rPr>
          <w:rFonts w:ascii="Arial" w:hAnsi="Arial" w:cs="Arial"/>
          <w:b/>
          <w:lang w:val="es-ES_tradnl"/>
        </w:rPr>
        <w:t>30.1</w:t>
      </w:r>
      <w:r w:rsidRPr="00DD4845">
        <w:rPr>
          <w:rFonts w:ascii="Arial" w:hAnsi="Arial" w:cs="Arial"/>
          <w:lang w:val="es-ES_tradnl"/>
        </w:rPr>
        <w:t xml:space="preserve"> El </w:t>
      </w:r>
      <w:r w:rsidRPr="00DD4845">
        <w:rPr>
          <w:rFonts w:ascii="Arial" w:hAnsi="Arial" w:cs="Arial"/>
          <w:b/>
          <w:bCs/>
          <w:lang w:val="es-ES_tradnl"/>
        </w:rPr>
        <w:t>Contratante</w:t>
      </w:r>
      <w:r w:rsidRPr="00DD4845">
        <w:rPr>
          <w:rFonts w:ascii="Arial" w:hAnsi="Arial" w:cs="Arial"/>
          <w:lang w:val="es-ES_tradnl"/>
        </w:rPr>
        <w:t xml:space="preserve"> y el </w:t>
      </w:r>
      <w:r w:rsidRPr="00DD4845">
        <w:rPr>
          <w:rFonts w:ascii="Arial" w:hAnsi="Arial" w:cs="Arial"/>
          <w:b/>
          <w:lang w:val="es-ES_tradnl"/>
        </w:rPr>
        <w:t>Supervisor</w:t>
      </w:r>
      <w:r w:rsidRPr="00DD4845">
        <w:rPr>
          <w:rFonts w:ascii="Arial" w:hAnsi="Arial" w:cs="Arial"/>
          <w:lang w:val="es-ES_tradnl"/>
        </w:rPr>
        <w:t xml:space="preserve"> en cualquier momento dentro la vigencia del presente Contrato acordarán modificaciones en el Servicio, hasta un máximo del 10% (diez por ciento) para incrementar o disminuir el monto inicial del Contrato a través de la suscripción de contratos modificatorios, previo acuerdo de las Partes. En caso de que signifique una disminución en el Servicio, deberá concertarse previamente con el </w:t>
      </w:r>
      <w:r w:rsidRPr="00DD4845">
        <w:rPr>
          <w:rFonts w:ascii="Arial" w:hAnsi="Arial" w:cs="Arial"/>
          <w:b/>
          <w:lang w:val="es-ES_tradnl"/>
        </w:rPr>
        <w:t>Supervisor</w:t>
      </w:r>
      <w:r w:rsidRPr="00DD4845">
        <w:rPr>
          <w:rFonts w:ascii="Arial" w:hAnsi="Arial" w:cs="Arial"/>
          <w:lang w:val="es-ES_tradnl"/>
        </w:rPr>
        <w:t xml:space="preserve">, a efectos de evitar reclamos posteriores. </w:t>
      </w:r>
    </w:p>
    <w:p w14:paraId="5A28CF71" w14:textId="77777777" w:rsidR="00887CEF" w:rsidRPr="00DD4845" w:rsidRDefault="00887CEF" w:rsidP="00887CEF">
      <w:pPr>
        <w:autoSpaceDE w:val="0"/>
        <w:autoSpaceDN w:val="0"/>
        <w:spacing w:before="120" w:after="120"/>
        <w:jc w:val="both"/>
        <w:rPr>
          <w:rFonts w:ascii="Arial" w:hAnsi="Arial" w:cs="Arial"/>
          <w:lang w:val="es-ES_tradnl"/>
        </w:rPr>
      </w:pPr>
      <w:r w:rsidRPr="00DD4845">
        <w:rPr>
          <w:rFonts w:ascii="Arial" w:hAnsi="Arial" w:cs="Arial"/>
          <w:lang w:val="es-ES_tradnl"/>
        </w:rPr>
        <w:t xml:space="preserve">Los contratos modificatorios deberán estar destinados al cumplimiento del objeto de la contratación, pudiendo afectar el alcance, plazo y/o monto del Contrato y ser sustentados por los informes técnico, financiero y legal que establezca la viabilidad técnica y de financiamiento de acuerdo a la normativa interna del </w:t>
      </w:r>
      <w:r w:rsidRPr="00DD4845">
        <w:rPr>
          <w:rFonts w:ascii="Arial" w:hAnsi="Arial" w:cs="Arial"/>
          <w:b/>
          <w:bCs/>
          <w:lang w:val="es-ES_tradnl"/>
        </w:rPr>
        <w:t>Contratante</w:t>
      </w:r>
      <w:r w:rsidRPr="00DD4845">
        <w:rPr>
          <w:rFonts w:ascii="Arial" w:hAnsi="Arial" w:cs="Arial"/>
          <w:lang w:val="es-ES_tradnl"/>
        </w:rPr>
        <w:t xml:space="preserve">. A tal efecto el </w:t>
      </w:r>
      <w:r w:rsidRPr="00DD4845">
        <w:rPr>
          <w:rFonts w:ascii="Arial" w:hAnsi="Arial" w:cs="Arial"/>
          <w:b/>
          <w:lang w:val="es-ES_tradnl"/>
        </w:rPr>
        <w:t>Supervisor</w:t>
      </w:r>
      <w:r w:rsidRPr="00DD4845">
        <w:rPr>
          <w:rFonts w:ascii="Arial" w:hAnsi="Arial" w:cs="Arial"/>
          <w:lang w:val="es-ES_tradnl"/>
        </w:rPr>
        <w:t xml:space="preserve"> se compromete a suministrar toda la información necesaria para que el </w:t>
      </w:r>
      <w:r w:rsidRPr="00DD4845">
        <w:rPr>
          <w:rFonts w:ascii="Arial" w:hAnsi="Arial" w:cs="Arial"/>
          <w:b/>
          <w:bCs/>
          <w:lang w:val="es-ES_tradnl"/>
        </w:rPr>
        <w:t>Contratante</w:t>
      </w:r>
      <w:r w:rsidRPr="00DD4845">
        <w:rPr>
          <w:rFonts w:ascii="Arial" w:hAnsi="Arial" w:cs="Arial"/>
          <w:lang w:val="es-ES_tradnl"/>
        </w:rPr>
        <w:t xml:space="preserve"> pueda gestionar las autorizaciones internas que requiera.</w:t>
      </w:r>
    </w:p>
    <w:p w14:paraId="6AAB0C72" w14:textId="77777777" w:rsidR="00887CEF" w:rsidRPr="00DD4845" w:rsidRDefault="00887CEF" w:rsidP="00887CEF">
      <w:pPr>
        <w:spacing w:before="120" w:after="120"/>
        <w:jc w:val="both"/>
        <w:rPr>
          <w:rFonts w:ascii="Arial" w:hAnsi="Arial" w:cs="Arial"/>
          <w:lang w:val="es-ES_tradnl"/>
        </w:rPr>
      </w:pPr>
      <w:r w:rsidRPr="00DD4845">
        <w:rPr>
          <w:rFonts w:ascii="Arial" w:hAnsi="Arial" w:cs="Arial"/>
          <w:lang w:val="es-ES_tradnl"/>
        </w:rPr>
        <w:t>Las modificaciones realizadas mediante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3F096EEB" w14:textId="77777777" w:rsidR="00887CEF" w:rsidRPr="00DD4845" w:rsidRDefault="00887CEF" w:rsidP="00887CEF">
      <w:pPr>
        <w:spacing w:before="120" w:after="120"/>
        <w:jc w:val="both"/>
        <w:rPr>
          <w:rFonts w:ascii="Arial" w:hAnsi="Arial" w:cs="Arial"/>
          <w:lang w:val="es-ES_tradnl"/>
        </w:rPr>
      </w:pPr>
      <w:r w:rsidRPr="00DD4845">
        <w:rPr>
          <w:rFonts w:ascii="Arial" w:hAnsi="Arial" w:cs="Arial"/>
          <w:b/>
          <w:lang w:val="es-ES_tradnl"/>
        </w:rPr>
        <w:t xml:space="preserve">30.2 </w:t>
      </w:r>
      <w:r w:rsidRPr="00DD4845">
        <w:rPr>
          <w:rFonts w:ascii="Arial" w:hAnsi="Arial" w:cs="Arial"/>
          <w:lang w:val="es-ES_tradnl"/>
        </w:rPr>
        <w:t xml:space="preserve">El Fiscal de Obra en coordinación con el </w:t>
      </w:r>
      <w:r w:rsidRPr="00DD4845">
        <w:rPr>
          <w:rFonts w:ascii="Arial" w:hAnsi="Arial" w:cs="Arial"/>
          <w:b/>
          <w:lang w:val="es-ES_tradnl"/>
        </w:rPr>
        <w:t>Supervisor</w:t>
      </w:r>
      <w:r w:rsidRPr="00DD4845">
        <w:rPr>
          <w:rFonts w:ascii="Arial" w:hAnsi="Arial" w:cs="Arial"/>
          <w:lang w:val="es-ES_tradnl"/>
        </w:rPr>
        <w:t xml:space="preserve"> puede ordenar las modificaciones a través de los siguientes instrumentos:</w:t>
      </w:r>
    </w:p>
    <w:p w14:paraId="67F110B9" w14:textId="77777777" w:rsidR="00887CEF" w:rsidRPr="00DD4845" w:rsidRDefault="00887CEF" w:rsidP="00887CEF">
      <w:pPr>
        <w:spacing w:before="120" w:after="120"/>
        <w:ind w:right="-7"/>
        <w:jc w:val="both"/>
        <w:rPr>
          <w:rFonts w:ascii="Arial" w:hAnsi="Arial" w:cs="Arial"/>
          <w:b/>
        </w:rPr>
      </w:pPr>
      <w:r w:rsidRPr="00DD4845">
        <w:rPr>
          <w:rFonts w:ascii="Arial" w:hAnsi="Arial" w:cs="Arial"/>
          <w:b/>
        </w:rPr>
        <w:t>a) Contrato Modificatorio.</w:t>
      </w:r>
    </w:p>
    <w:p w14:paraId="261B83DE" w14:textId="77777777" w:rsidR="00887CEF" w:rsidRPr="00DD4845" w:rsidRDefault="00887CEF" w:rsidP="00887CEF">
      <w:pPr>
        <w:spacing w:before="120" w:after="120"/>
        <w:jc w:val="both"/>
        <w:rPr>
          <w:rFonts w:ascii="Arial" w:hAnsi="Arial" w:cs="Arial"/>
          <w:lang w:val="es-ES_tradnl"/>
        </w:rPr>
      </w:pPr>
      <w:r w:rsidRPr="00DD4845">
        <w:rPr>
          <w:rFonts w:ascii="Arial" w:hAnsi="Arial" w:cs="Arial"/>
          <w:lang w:val="es-ES_tradnl"/>
        </w:rPr>
        <w:t>En caso que el Servicio deba ser complementado o por otras circunstancias que determinen una modificación significativa en la Supervisión que conlleve un decremento o incremento en los plazos, monto o alcance, el Fiscal de Obra deberá formular el documento de sustento técnico-financiero que establezca las causas y razones por las cuales debiera ser suscrito este documento.</w:t>
      </w:r>
    </w:p>
    <w:p w14:paraId="089E9C64" w14:textId="77777777" w:rsidR="00887CEF" w:rsidRPr="00DD4845" w:rsidRDefault="00887CEF" w:rsidP="00887CEF">
      <w:pPr>
        <w:spacing w:before="120" w:after="120"/>
        <w:jc w:val="both"/>
        <w:rPr>
          <w:rFonts w:ascii="Arial" w:hAnsi="Arial" w:cs="Arial"/>
          <w:lang w:val="es-ES_tradnl"/>
        </w:rPr>
      </w:pPr>
      <w:r w:rsidRPr="00DD4845">
        <w:rPr>
          <w:rFonts w:ascii="Arial" w:hAnsi="Arial" w:cs="Arial"/>
          <w:lang w:val="es-ES_tradnl"/>
        </w:rPr>
        <w:t xml:space="preserve">El informe y los antecedentes deberán ser coordinados por el </w:t>
      </w:r>
      <w:r w:rsidRPr="00DD4845">
        <w:rPr>
          <w:rFonts w:ascii="Arial" w:hAnsi="Arial" w:cs="Arial"/>
          <w:b/>
          <w:lang w:val="es-ES_tradnl"/>
        </w:rPr>
        <w:t>Supervisor</w:t>
      </w:r>
      <w:r w:rsidRPr="00DD4845">
        <w:rPr>
          <w:rFonts w:ascii="Arial" w:hAnsi="Arial" w:cs="Arial"/>
          <w:lang w:val="es-ES_tradnl"/>
        </w:rPr>
        <w:t xml:space="preserve"> y Fiscal de Obra,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47E25968" w14:textId="77777777" w:rsidR="00887CEF" w:rsidRPr="00DD4845" w:rsidRDefault="00887CEF" w:rsidP="00887CEF">
      <w:pPr>
        <w:spacing w:before="120" w:after="120"/>
        <w:jc w:val="both"/>
        <w:rPr>
          <w:rFonts w:ascii="Arial" w:hAnsi="Arial" w:cs="Arial"/>
          <w:b/>
          <w:lang w:val="es-ES_tradnl"/>
        </w:rPr>
      </w:pPr>
      <w:r w:rsidRPr="00DD4845">
        <w:rPr>
          <w:rFonts w:ascii="Arial" w:hAnsi="Arial" w:cs="Arial"/>
          <w:b/>
          <w:lang w:val="es-ES_tradnl"/>
        </w:rPr>
        <w:t>30.3</w:t>
      </w:r>
      <w:r w:rsidRPr="00DD4845">
        <w:rPr>
          <w:rFonts w:ascii="Arial" w:hAnsi="Arial" w:cs="Arial"/>
          <w:lang w:val="es-ES_tradnl"/>
        </w:rPr>
        <w:t xml:space="preserve"> En caso que el </w:t>
      </w:r>
      <w:r w:rsidRPr="00DD4845">
        <w:rPr>
          <w:rFonts w:ascii="Arial" w:hAnsi="Arial" w:cs="Arial"/>
          <w:b/>
          <w:lang w:val="es-ES_tradnl"/>
        </w:rPr>
        <w:t>Supervisor</w:t>
      </w:r>
      <w:r w:rsidRPr="00DD4845">
        <w:rPr>
          <w:rFonts w:ascii="Arial" w:hAnsi="Arial" w:cs="Arial"/>
          <w:lang w:val="es-ES_tradnl"/>
        </w:rPr>
        <w:t xml:space="preserve"> realice cualquier modificación al Servicio sin aceptación expresa del </w:t>
      </w:r>
      <w:r w:rsidRPr="00DD4845">
        <w:rPr>
          <w:rFonts w:ascii="Arial" w:hAnsi="Arial" w:cs="Arial"/>
          <w:b/>
          <w:bCs/>
          <w:lang w:val="es-ES_tradnl"/>
        </w:rPr>
        <w:t>Contratante</w:t>
      </w:r>
      <w:r w:rsidRPr="00DD4845">
        <w:rPr>
          <w:rFonts w:ascii="Arial" w:hAnsi="Arial" w:cs="Arial"/>
          <w:lang w:val="es-ES_tradnl"/>
        </w:rPr>
        <w:t xml:space="preserve"> mediante la suscripción de un contrato modificatorio, cualquier impacto en costo y/o tiempo será asumido por parte del </w:t>
      </w:r>
      <w:r w:rsidRPr="00DD4845">
        <w:rPr>
          <w:rFonts w:ascii="Arial" w:hAnsi="Arial" w:cs="Arial"/>
          <w:b/>
          <w:lang w:val="es-ES_tradnl"/>
        </w:rPr>
        <w:t>Supervisor</w:t>
      </w:r>
      <w:r w:rsidRPr="00DD4845">
        <w:rPr>
          <w:rFonts w:ascii="Arial" w:hAnsi="Arial" w:cs="Arial"/>
          <w:lang w:val="es-ES_tradnl"/>
        </w:rPr>
        <w:t xml:space="preserve"> a su entera responsabilidad sin posibilidad de reclamo posterior alguno al </w:t>
      </w:r>
      <w:r w:rsidRPr="00DD4845">
        <w:rPr>
          <w:rFonts w:ascii="Arial" w:hAnsi="Arial" w:cs="Arial"/>
          <w:b/>
          <w:bCs/>
          <w:lang w:val="es-ES_tradnl"/>
        </w:rPr>
        <w:t>Contratante</w:t>
      </w:r>
      <w:r w:rsidRPr="00DD4845">
        <w:rPr>
          <w:rFonts w:ascii="Arial" w:hAnsi="Arial" w:cs="Arial"/>
          <w:b/>
          <w:lang w:val="es-ES_tradnl"/>
        </w:rPr>
        <w:t>.</w:t>
      </w:r>
    </w:p>
    <w:p w14:paraId="518CC3A5" w14:textId="77777777" w:rsidR="00887CEF" w:rsidRPr="00DD4845" w:rsidRDefault="00887CEF" w:rsidP="00887CEF">
      <w:pPr>
        <w:spacing w:before="120" w:after="120"/>
        <w:jc w:val="both"/>
        <w:rPr>
          <w:rFonts w:ascii="Arial" w:hAnsi="Arial" w:cs="Arial"/>
          <w:lang w:val="es-ES_tradnl"/>
        </w:rPr>
      </w:pPr>
      <w:r w:rsidRPr="00DD4845">
        <w:rPr>
          <w:rFonts w:ascii="Arial" w:hAnsi="Arial" w:cs="Arial"/>
          <w:lang w:val="es-ES_tradnl"/>
        </w:rPr>
        <w:t xml:space="preserve">En caso de cualquier rechazo justificado a una modificación solicitada por el </w:t>
      </w:r>
      <w:r w:rsidRPr="00DD4845">
        <w:rPr>
          <w:rFonts w:ascii="Arial" w:hAnsi="Arial" w:cs="Arial"/>
          <w:b/>
          <w:lang w:val="es-ES_tradnl"/>
        </w:rPr>
        <w:t>Supervisor</w:t>
      </w:r>
      <w:r w:rsidRPr="00DD4845">
        <w:rPr>
          <w:rFonts w:ascii="Arial" w:hAnsi="Arial" w:cs="Arial"/>
          <w:lang w:val="es-ES_tradnl"/>
        </w:rPr>
        <w:t>, no lo exime respecto a sus obligaciones asumidas por el presente Contrato y los documentos del mismo.</w:t>
      </w:r>
    </w:p>
    <w:p w14:paraId="203A7B1E" w14:textId="77777777" w:rsidR="00887CEF" w:rsidRPr="00DD4845" w:rsidRDefault="00887CEF" w:rsidP="00887CEF">
      <w:pPr>
        <w:spacing w:before="120" w:after="120"/>
        <w:jc w:val="both"/>
        <w:rPr>
          <w:rFonts w:ascii="Arial" w:hAnsi="Arial" w:cs="Arial"/>
          <w:b/>
          <w:lang w:val="es-BO"/>
        </w:rPr>
      </w:pPr>
      <w:r w:rsidRPr="00DD4845">
        <w:rPr>
          <w:rFonts w:ascii="Arial" w:hAnsi="Arial" w:cs="Arial"/>
          <w:b/>
          <w:lang w:val="es-BO"/>
        </w:rPr>
        <w:t>30.4. Ejecución del contrato modificatorio por parte del Supervisor.</w:t>
      </w:r>
    </w:p>
    <w:p w14:paraId="7E91F022" w14:textId="77777777" w:rsidR="00887CEF" w:rsidRPr="00DD4845" w:rsidRDefault="00887CEF" w:rsidP="00887CEF">
      <w:pPr>
        <w:tabs>
          <w:tab w:val="left" w:pos="993"/>
          <w:tab w:val="left" w:pos="1276"/>
        </w:tabs>
        <w:spacing w:before="120" w:after="120"/>
        <w:ind w:right="-7"/>
        <w:jc w:val="both"/>
        <w:outlineLvl w:val="1"/>
        <w:rPr>
          <w:rFonts w:ascii="Arial" w:hAnsi="Arial" w:cs="Arial"/>
          <w:lang w:val="es-BO"/>
        </w:rPr>
      </w:pPr>
      <w:r w:rsidRPr="00DD4845">
        <w:rPr>
          <w:rFonts w:ascii="Arial" w:hAnsi="Arial" w:cs="Arial"/>
          <w:lang w:val="es-BO"/>
        </w:rPr>
        <w:t>Al recibir un contrato modificatorio de conformidad con esta cláusula, el Contratista procederá a realizar la modificación con prontitud y la misma formará parte integrante e indivisible del presente Contrato.</w:t>
      </w:r>
    </w:p>
    <w:p w14:paraId="3FB63812" w14:textId="77777777" w:rsidR="00887CEF" w:rsidRPr="00DD4845" w:rsidRDefault="00887CEF" w:rsidP="00887CEF">
      <w:pPr>
        <w:autoSpaceDE w:val="0"/>
        <w:autoSpaceDN w:val="0"/>
        <w:adjustRightInd w:val="0"/>
        <w:spacing w:before="120" w:after="120"/>
        <w:jc w:val="both"/>
        <w:rPr>
          <w:rFonts w:ascii="Arial" w:hAnsi="Arial" w:cs="Arial"/>
          <w:b/>
          <w:lang w:val="es-ES_tradnl"/>
        </w:rPr>
      </w:pPr>
      <w:r w:rsidRPr="00DD4845">
        <w:rPr>
          <w:rFonts w:ascii="Arial" w:hAnsi="Arial" w:cs="Arial"/>
          <w:b/>
          <w:u w:val="single"/>
          <w:lang w:val="es-ES_tradnl"/>
        </w:rPr>
        <w:t>TRIGÉSIMA PRIMERA.- (SUSPENSIÓN DEL SERVICIO)</w:t>
      </w:r>
    </w:p>
    <w:p w14:paraId="4C91DDC9" w14:textId="77777777" w:rsidR="00887CEF" w:rsidRPr="00DD4845" w:rsidRDefault="00887CEF" w:rsidP="00887CEF">
      <w:pPr>
        <w:autoSpaceDE w:val="0"/>
        <w:autoSpaceDN w:val="0"/>
        <w:adjustRightInd w:val="0"/>
        <w:spacing w:before="120" w:after="120"/>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xml:space="preserve"> no podrá suspender la ejecución del Servicio, excepcionalmente y previa autorización escrita del Fiscal de Obra, cuando se detecte un incumplimiento en la prestación del Servicio descrito en el Contrato y la Ley Aplicable, que tenga un posible impacto en la ejecución del Servicio y que requiera necesariamente de la suspensión para su subsanación.</w:t>
      </w:r>
    </w:p>
    <w:p w14:paraId="12F63A4B" w14:textId="77777777" w:rsidR="00887CEF" w:rsidRPr="00DD4845" w:rsidRDefault="00887CEF" w:rsidP="00887CEF">
      <w:pPr>
        <w:tabs>
          <w:tab w:val="left" w:pos="0"/>
        </w:tabs>
        <w:spacing w:before="120" w:after="120"/>
        <w:ind w:right="-7"/>
        <w:jc w:val="both"/>
        <w:outlineLvl w:val="5"/>
        <w:rPr>
          <w:rFonts w:ascii="Arial" w:hAnsi="Arial" w:cs="Arial"/>
          <w:lang w:val="es-ES_tradnl"/>
        </w:rPr>
      </w:pPr>
      <w:r w:rsidRPr="00DD4845">
        <w:rPr>
          <w:rFonts w:ascii="Arial" w:hAnsi="Arial" w:cs="Arial"/>
          <w:lang w:val="es-ES_tradnl"/>
        </w:rPr>
        <w:t xml:space="preserve">Durante dicha suspensión el </w:t>
      </w:r>
      <w:r w:rsidRPr="00DD4845">
        <w:rPr>
          <w:rFonts w:ascii="Arial" w:hAnsi="Arial" w:cs="Arial"/>
          <w:b/>
          <w:lang w:val="es-ES_tradnl"/>
        </w:rPr>
        <w:t>Supervisor</w:t>
      </w:r>
      <w:r w:rsidRPr="00DD4845">
        <w:rPr>
          <w:rFonts w:ascii="Arial" w:hAnsi="Arial" w:cs="Arial"/>
          <w:lang w:val="es-ES_tradnl"/>
        </w:rPr>
        <w:t xml:space="preserve"> coadyuvará en la protección y salvaguarda de los trabajos ejecutados por el Contratista, en la manera que requiera el Fiscal de Obra. El </w:t>
      </w:r>
      <w:r w:rsidRPr="00DD4845">
        <w:rPr>
          <w:rFonts w:ascii="Arial" w:hAnsi="Arial" w:cs="Arial"/>
          <w:b/>
          <w:lang w:val="es-ES_tradnl"/>
        </w:rPr>
        <w:t>Supervisor</w:t>
      </w:r>
      <w:r w:rsidRPr="00DD4845">
        <w:rPr>
          <w:rFonts w:ascii="Arial" w:hAnsi="Arial" w:cs="Arial"/>
          <w:lang w:val="es-ES_tradnl"/>
        </w:rPr>
        <w:t xml:space="preserve"> asumirá todos los costos y tiempos incurridos por la suspensión producida</w:t>
      </w:r>
    </w:p>
    <w:p w14:paraId="0B2713A9" w14:textId="77777777" w:rsidR="00887CEF" w:rsidRPr="00DD4845" w:rsidRDefault="00887CEF" w:rsidP="00887CEF">
      <w:pPr>
        <w:tabs>
          <w:tab w:val="left" w:pos="0"/>
        </w:tabs>
        <w:spacing w:before="120" w:after="120"/>
        <w:ind w:right="-7"/>
        <w:jc w:val="both"/>
        <w:outlineLvl w:val="5"/>
        <w:rPr>
          <w:rFonts w:ascii="Arial" w:hAnsi="Arial" w:cs="Arial"/>
          <w:lang w:val="es-ES_tradnl"/>
        </w:rPr>
      </w:pPr>
      <w:r w:rsidRPr="00DD4845">
        <w:rPr>
          <w:rFonts w:ascii="Arial" w:hAnsi="Arial" w:cs="Arial"/>
          <w:lang w:val="es-ES_tradnl"/>
        </w:rPr>
        <w:t>En materia de suspensión del Servicio conforme a lo expresado, se seguirán las siguientes reglas:</w:t>
      </w:r>
    </w:p>
    <w:p w14:paraId="7529E7A6" w14:textId="77777777" w:rsidR="00887CEF" w:rsidRPr="00DD4845" w:rsidRDefault="00887CEF" w:rsidP="00887CEF">
      <w:pPr>
        <w:tabs>
          <w:tab w:val="left" w:pos="567"/>
        </w:tabs>
        <w:spacing w:before="120" w:after="120"/>
        <w:ind w:left="567" w:right="-7" w:hanging="567"/>
        <w:jc w:val="both"/>
        <w:outlineLvl w:val="5"/>
        <w:rPr>
          <w:rFonts w:ascii="Arial" w:hAnsi="Arial" w:cs="Arial"/>
          <w:lang w:val="es-ES_tradnl"/>
        </w:rPr>
      </w:pPr>
      <w:r w:rsidRPr="00DD4845">
        <w:rPr>
          <w:rFonts w:ascii="Arial" w:hAnsi="Arial" w:cs="Arial"/>
          <w:b/>
          <w:lang w:val="es-ES_tradnl"/>
        </w:rPr>
        <w:t>31.1</w:t>
      </w:r>
      <w:r w:rsidRPr="00DD4845">
        <w:rPr>
          <w:rFonts w:ascii="Arial" w:hAnsi="Arial" w:cs="Arial"/>
          <w:lang w:val="es-ES_tradnl"/>
        </w:rPr>
        <w:t xml:space="preserve">   El Fiscal de Obra podrá en cualquier momento luego de una suspensión ordenada bajo la presente cláusula, requerirle al </w:t>
      </w:r>
      <w:r w:rsidRPr="00DD4845">
        <w:rPr>
          <w:rFonts w:ascii="Arial" w:hAnsi="Arial" w:cs="Arial"/>
          <w:b/>
          <w:lang w:val="es-ES_tradnl"/>
        </w:rPr>
        <w:t>Supervisor</w:t>
      </w:r>
      <w:r w:rsidRPr="00DD4845">
        <w:rPr>
          <w:rFonts w:ascii="Arial" w:hAnsi="Arial" w:cs="Arial"/>
          <w:lang w:val="es-ES_tradnl"/>
        </w:rPr>
        <w:t xml:space="preserve"> mediante orden escrita que reanude el trabajo suspendido, una vez sea solucionado el evento que motivó la suspensión.</w:t>
      </w:r>
    </w:p>
    <w:p w14:paraId="63A8C06A" w14:textId="77777777" w:rsidR="00887CEF" w:rsidRPr="00DD4845" w:rsidRDefault="00887CEF" w:rsidP="00887CEF">
      <w:pPr>
        <w:tabs>
          <w:tab w:val="left" w:pos="567"/>
        </w:tabs>
        <w:spacing w:before="120" w:after="120"/>
        <w:ind w:left="567" w:hanging="567"/>
        <w:jc w:val="both"/>
        <w:rPr>
          <w:rFonts w:ascii="Arial" w:hAnsi="Arial" w:cs="Arial"/>
          <w:lang w:val="es-ES_tradnl"/>
        </w:rPr>
      </w:pPr>
      <w:r w:rsidRPr="00DD4845">
        <w:rPr>
          <w:rFonts w:ascii="Arial" w:hAnsi="Arial" w:cs="Arial"/>
          <w:b/>
          <w:lang w:val="es-ES_tradnl"/>
        </w:rPr>
        <w:lastRenderedPageBreak/>
        <w:t>31.2</w:t>
      </w:r>
      <w:r w:rsidRPr="00DD4845">
        <w:rPr>
          <w:rFonts w:ascii="Arial" w:hAnsi="Arial" w:cs="Arial"/>
          <w:lang w:val="es-ES_tradnl"/>
        </w:rPr>
        <w:t xml:space="preserve">  No obstante las demás disposiciones de esta cláusula, el </w:t>
      </w:r>
      <w:r w:rsidRPr="00DD4845">
        <w:rPr>
          <w:rFonts w:ascii="Arial" w:hAnsi="Arial" w:cs="Arial"/>
          <w:b/>
          <w:lang w:val="es-ES_tradnl"/>
        </w:rPr>
        <w:t>Supervisor</w:t>
      </w:r>
      <w:r w:rsidRPr="00DD4845">
        <w:rPr>
          <w:rFonts w:ascii="Arial" w:hAnsi="Arial" w:cs="Arial"/>
          <w:lang w:val="es-ES_tradnl"/>
        </w:rPr>
        <w:t xml:space="preserve"> no tendrá derecho a una prórroga de los plazos previstos para la prestación del Servicio o de ninguna otra fecha límite de realización o a un aumento en el monto del Contrato, en la medida en que, la suspensión del Servicio resultase del incumplimiento evidente del </w:t>
      </w:r>
      <w:r w:rsidRPr="00DD4845">
        <w:rPr>
          <w:rFonts w:ascii="Arial" w:hAnsi="Arial" w:cs="Arial"/>
          <w:b/>
          <w:lang w:val="es-ES_tradnl"/>
        </w:rPr>
        <w:t>Supervisor</w:t>
      </w:r>
      <w:r w:rsidRPr="00DD4845">
        <w:rPr>
          <w:rFonts w:ascii="Arial" w:hAnsi="Arial" w:cs="Arial"/>
          <w:lang w:val="es-ES_tradnl"/>
        </w:rPr>
        <w:t xml:space="preserve">.  </w:t>
      </w:r>
    </w:p>
    <w:p w14:paraId="5BEA9F1D" w14:textId="77777777" w:rsidR="00887CEF" w:rsidRPr="00DD4845" w:rsidRDefault="00887CEF" w:rsidP="00887CEF">
      <w:pPr>
        <w:tabs>
          <w:tab w:val="left" w:pos="426"/>
        </w:tabs>
        <w:spacing w:before="120" w:after="120"/>
        <w:ind w:right="-7" w:hanging="993"/>
        <w:jc w:val="both"/>
        <w:outlineLvl w:val="5"/>
        <w:rPr>
          <w:rFonts w:ascii="Arial" w:hAnsi="Arial" w:cs="Arial"/>
          <w:lang w:val="es-ES_tradnl"/>
        </w:rPr>
      </w:pPr>
      <w:r w:rsidRPr="00DD4845">
        <w:rPr>
          <w:rFonts w:ascii="Arial" w:hAnsi="Arial" w:cs="Arial"/>
          <w:lang w:val="es-ES_tradnl"/>
        </w:rPr>
        <w:tab/>
        <w:t xml:space="preserve">Si la suspensión continuara por más de </w:t>
      </w:r>
      <w:r w:rsidRPr="00DD4845">
        <w:rPr>
          <w:rFonts w:ascii="Arial" w:hAnsi="Arial" w:cs="Arial"/>
        </w:rPr>
        <w:t xml:space="preserve">___ (literal) </w:t>
      </w:r>
      <w:r w:rsidRPr="00DD4845">
        <w:rPr>
          <w:rFonts w:ascii="Arial" w:hAnsi="Arial" w:cs="Arial"/>
          <w:lang w:val="es-ES_tradnl"/>
        </w:rPr>
        <w:t>días calendario, las Partes se reunirán para decidir de común acuerdo si extienden o resuelven el Contrato bajo las disposiciones de la cláusula (Terminación del Contrato).</w:t>
      </w:r>
    </w:p>
    <w:p w14:paraId="52E6F7FF" w14:textId="77777777" w:rsidR="00887CEF" w:rsidRPr="00DD4845" w:rsidRDefault="00887CEF" w:rsidP="00887CEF">
      <w:pPr>
        <w:spacing w:before="120" w:after="120"/>
        <w:jc w:val="both"/>
        <w:rPr>
          <w:rFonts w:ascii="Arial" w:hAnsi="Arial" w:cs="Arial"/>
          <w:b/>
          <w:lang w:val="es-ES_tradnl"/>
        </w:rPr>
      </w:pPr>
      <w:r w:rsidRPr="00DD4845">
        <w:rPr>
          <w:rFonts w:ascii="Arial" w:hAnsi="Arial" w:cs="Arial"/>
          <w:b/>
          <w:u w:val="single"/>
          <w:lang w:val="es-ES_tradnl"/>
        </w:rPr>
        <w:t>TRIGÉSIMA SEGUNDA.- (CERTIFICADO DE LIQUIDACIÓN FINAL)</w:t>
      </w:r>
    </w:p>
    <w:p w14:paraId="01C4D106" w14:textId="77777777" w:rsidR="00887CEF" w:rsidRPr="00DD4845" w:rsidRDefault="00887CEF" w:rsidP="00887CEF">
      <w:pPr>
        <w:spacing w:before="120" w:after="120"/>
        <w:jc w:val="both"/>
        <w:rPr>
          <w:rFonts w:ascii="Arial" w:hAnsi="Arial" w:cs="Arial"/>
          <w:bCs/>
          <w:lang w:val="es-ES_tradnl"/>
        </w:rPr>
      </w:pPr>
      <w:r w:rsidRPr="00DD4845">
        <w:rPr>
          <w:rFonts w:ascii="Arial" w:hAnsi="Arial" w:cs="Arial"/>
          <w:bCs/>
          <w:lang w:val="es-ES_tradnl"/>
        </w:rPr>
        <w:t xml:space="preserve">Dentro de los 10 (diez) días hábiles siguientes a la fecha de la entrega del informe final, el </w:t>
      </w:r>
      <w:r w:rsidRPr="00DD4845">
        <w:rPr>
          <w:rFonts w:ascii="Arial" w:hAnsi="Arial" w:cs="Arial"/>
          <w:b/>
          <w:lang w:val="es-ES_tradnl"/>
        </w:rPr>
        <w:t>Supervisor</w:t>
      </w:r>
      <w:r w:rsidRPr="00DD4845">
        <w:rPr>
          <w:rFonts w:ascii="Arial" w:hAnsi="Arial" w:cs="Arial"/>
          <w:bCs/>
          <w:lang w:val="es-ES_tradnl"/>
        </w:rPr>
        <w:t xml:space="preserve"> elaborará y presentará el certificado de liquidación final del Servicio y lo presentará al </w:t>
      </w:r>
      <w:r w:rsidRPr="00DD4845">
        <w:rPr>
          <w:rFonts w:ascii="Arial" w:hAnsi="Arial" w:cs="Arial"/>
          <w:lang w:val="es-ES_tradnl"/>
        </w:rPr>
        <w:t>Fiscal de Obra</w:t>
      </w:r>
      <w:r w:rsidRPr="00DD4845">
        <w:rPr>
          <w:rFonts w:ascii="Arial" w:hAnsi="Arial" w:cs="Arial"/>
          <w:bCs/>
          <w:lang w:val="es-ES_tradnl"/>
        </w:rPr>
        <w:t>, en versión definitiva con fecha y firma del Gerente de Supervisión.</w:t>
      </w:r>
    </w:p>
    <w:p w14:paraId="76938F6B" w14:textId="77777777" w:rsidR="00887CEF" w:rsidRPr="00DD4845" w:rsidRDefault="00887CEF" w:rsidP="00887CEF">
      <w:pPr>
        <w:spacing w:before="120" w:after="120"/>
        <w:jc w:val="both"/>
        <w:rPr>
          <w:rFonts w:ascii="Arial" w:hAnsi="Arial" w:cs="Arial"/>
          <w:b/>
          <w:lang w:val="es-ES_tradnl"/>
        </w:rPr>
      </w:pPr>
      <w:r w:rsidRPr="00DD4845">
        <w:rPr>
          <w:rFonts w:ascii="Arial" w:hAnsi="Arial" w:cs="Arial"/>
          <w:bCs/>
          <w:lang w:val="es-ES_tradnl"/>
        </w:rPr>
        <w:t xml:space="preserve">El </w:t>
      </w:r>
      <w:r w:rsidRPr="00DD4845">
        <w:rPr>
          <w:rFonts w:ascii="Arial" w:hAnsi="Arial" w:cs="Arial"/>
          <w:lang w:val="es-ES_tradnl"/>
        </w:rPr>
        <w:t>Fiscal de Obra</w:t>
      </w:r>
      <w:r>
        <w:rPr>
          <w:rFonts w:ascii="Arial" w:hAnsi="Arial" w:cs="Arial"/>
          <w:lang w:val="es-ES_tradnl"/>
        </w:rPr>
        <w:t xml:space="preserve"> </w:t>
      </w:r>
      <w:r w:rsidRPr="00DD4845">
        <w:rPr>
          <w:rFonts w:ascii="Arial" w:hAnsi="Arial" w:cs="Arial"/>
          <w:bCs/>
          <w:lang w:val="es-ES_tradnl"/>
        </w:rPr>
        <w:t xml:space="preserve">y el </w:t>
      </w:r>
      <w:r w:rsidRPr="00DD4845">
        <w:rPr>
          <w:rFonts w:ascii="Arial" w:hAnsi="Arial" w:cs="Arial"/>
          <w:b/>
          <w:bCs/>
          <w:lang w:val="es-ES_tradnl"/>
        </w:rPr>
        <w:t>Contratante</w:t>
      </w:r>
      <w:r w:rsidRPr="00DD4845">
        <w:rPr>
          <w:rFonts w:ascii="Arial" w:hAnsi="Arial" w:cs="Arial"/>
          <w:bCs/>
          <w:lang w:val="es-ES_tradnl"/>
        </w:rPr>
        <w:t xml:space="preserve"> no darán por finalizada la revisión de la liquidación, si el </w:t>
      </w:r>
      <w:r w:rsidRPr="00DD4845">
        <w:rPr>
          <w:rFonts w:ascii="Arial" w:hAnsi="Arial" w:cs="Arial"/>
          <w:b/>
          <w:lang w:val="es-ES_tradnl"/>
        </w:rPr>
        <w:t xml:space="preserve">Supervisor </w:t>
      </w:r>
      <w:r w:rsidRPr="00DD4845">
        <w:rPr>
          <w:rFonts w:ascii="Arial" w:hAnsi="Arial" w:cs="Arial"/>
          <w:bCs/>
          <w:lang w:val="es-ES_tradnl"/>
        </w:rPr>
        <w:t xml:space="preserve"> no hubiese cumplido con todas sus obligaciones de acuerdo a los términos del Contrato, por lo que el </w:t>
      </w:r>
      <w:r w:rsidRPr="00DD4845">
        <w:rPr>
          <w:rFonts w:ascii="Arial" w:hAnsi="Arial" w:cs="Arial"/>
          <w:lang w:val="es-ES_tradnl"/>
        </w:rPr>
        <w:t>Fiscal de Obra</w:t>
      </w:r>
      <w:r>
        <w:rPr>
          <w:rFonts w:ascii="Arial" w:hAnsi="Arial" w:cs="Arial"/>
          <w:lang w:val="es-ES_tradnl"/>
        </w:rPr>
        <w:t xml:space="preserve"> </w:t>
      </w:r>
      <w:r w:rsidRPr="00DD4845">
        <w:rPr>
          <w:rFonts w:ascii="Arial" w:hAnsi="Arial" w:cs="Arial"/>
          <w:bCs/>
          <w:lang w:val="es-ES_tradnl"/>
        </w:rPr>
        <w:t xml:space="preserve">y el </w:t>
      </w:r>
      <w:r w:rsidRPr="00DD4845">
        <w:rPr>
          <w:rFonts w:ascii="Arial" w:hAnsi="Arial" w:cs="Arial"/>
          <w:b/>
          <w:bCs/>
          <w:lang w:val="es-ES_tradnl"/>
        </w:rPr>
        <w:t xml:space="preserve">Contratante </w:t>
      </w:r>
      <w:r w:rsidRPr="00DD4845">
        <w:rPr>
          <w:rFonts w:ascii="Arial" w:hAnsi="Arial" w:cs="Arial"/>
          <w:bCs/>
          <w:lang w:val="es-ES_tradnl"/>
        </w:rPr>
        <w:t xml:space="preserve">podrán efectuar correcciones en el certificado de liquidación final y se reservarán el derecho de que aún después del pago final, en caso de establecerse anomalías, se pueda obtener por la vía coactiva fiscal, por la naturaleza administrativa del Contrato, la restitución de saldos que resultasen como indebidamente pagados al </w:t>
      </w:r>
      <w:r w:rsidRPr="00DD4845">
        <w:rPr>
          <w:rFonts w:ascii="Arial" w:hAnsi="Arial" w:cs="Arial"/>
          <w:b/>
          <w:lang w:val="es-ES_tradnl"/>
        </w:rPr>
        <w:t>Supervisor.</w:t>
      </w:r>
    </w:p>
    <w:p w14:paraId="15F1FD94" w14:textId="77777777" w:rsidR="00887CEF" w:rsidRPr="00DD4845" w:rsidRDefault="00887CEF" w:rsidP="00887CEF">
      <w:pPr>
        <w:spacing w:before="120" w:after="120"/>
        <w:jc w:val="both"/>
        <w:rPr>
          <w:rFonts w:ascii="Arial" w:hAnsi="Arial" w:cs="Arial"/>
          <w:bCs/>
          <w:lang w:val="es-BO"/>
        </w:rPr>
      </w:pPr>
      <w:r w:rsidRPr="00DD4845">
        <w:rPr>
          <w:rFonts w:ascii="Arial" w:hAnsi="Arial" w:cs="Arial"/>
          <w:bCs/>
          <w:lang w:val="es-ES_tradnl"/>
        </w:rPr>
        <w:t xml:space="preserve">En caso de incumplimiento del </w:t>
      </w:r>
      <w:r w:rsidRPr="00DD4845">
        <w:rPr>
          <w:rFonts w:ascii="Arial" w:hAnsi="Arial" w:cs="Arial"/>
          <w:b/>
          <w:bCs/>
          <w:lang w:val="es-ES_tradnl"/>
        </w:rPr>
        <w:t>Supervisor</w:t>
      </w:r>
      <w:r w:rsidRPr="00DD4845">
        <w:rPr>
          <w:rFonts w:ascii="Arial" w:hAnsi="Arial" w:cs="Arial"/>
          <w:bCs/>
          <w:lang w:val="es-ES_tradnl"/>
        </w:rPr>
        <w:t xml:space="preserve"> en la elaboración del certificado de liquidación final, éste autoriza al Fiscal de Obra </w:t>
      </w:r>
      <w:r w:rsidRPr="00DD4845">
        <w:rPr>
          <w:rFonts w:ascii="Arial" w:hAnsi="Arial" w:cs="Arial"/>
          <w:bCs/>
          <w:lang w:val="es-BO"/>
        </w:rPr>
        <w:t xml:space="preserve">emitir los documentos necesarios para procesar la liquidación del Contrato, mismos que no podrán ser objeto de reclamo posterior por el </w:t>
      </w:r>
      <w:r w:rsidRPr="00DD4845">
        <w:rPr>
          <w:rFonts w:ascii="Arial" w:hAnsi="Arial" w:cs="Arial"/>
          <w:b/>
          <w:bCs/>
          <w:lang w:val="es-BO"/>
        </w:rPr>
        <w:t xml:space="preserve">Supervisor </w:t>
      </w:r>
      <w:r w:rsidRPr="00DD4845">
        <w:rPr>
          <w:rFonts w:ascii="Arial" w:hAnsi="Arial" w:cs="Arial"/>
          <w:bCs/>
          <w:lang w:val="es-BO"/>
        </w:rPr>
        <w:t>debiendo suscribir el documento y adjuntar la factura bajo apercibimiento de aplicación de multas.</w:t>
      </w:r>
    </w:p>
    <w:p w14:paraId="7F99CAFD" w14:textId="77777777" w:rsidR="00887CEF" w:rsidRPr="00DD4845" w:rsidRDefault="00887CEF" w:rsidP="00887CEF">
      <w:pPr>
        <w:spacing w:before="120" w:after="120"/>
        <w:jc w:val="both"/>
        <w:rPr>
          <w:rFonts w:ascii="Arial" w:hAnsi="Arial" w:cs="Arial"/>
          <w:bCs/>
          <w:lang w:val="es-ES_tradnl"/>
        </w:rPr>
      </w:pPr>
      <w:r w:rsidRPr="00DD4845">
        <w:rPr>
          <w:rFonts w:ascii="Arial" w:hAnsi="Arial" w:cs="Arial"/>
          <w:bCs/>
          <w:lang w:val="es-ES_tradnl"/>
        </w:rPr>
        <w:t xml:space="preserve">El cierre de Contrato deberá ser acreditado con un certificado de terminación del </w:t>
      </w:r>
      <w:r w:rsidRPr="00DD4845">
        <w:rPr>
          <w:rFonts w:ascii="Arial" w:hAnsi="Arial" w:cs="Arial"/>
          <w:b/>
          <w:bCs/>
          <w:lang w:val="es-ES_tradnl"/>
        </w:rPr>
        <w:t xml:space="preserve">Servicio </w:t>
      </w:r>
      <w:r w:rsidRPr="00DD4845">
        <w:rPr>
          <w:rFonts w:ascii="Arial" w:hAnsi="Arial" w:cs="Arial"/>
          <w:bCs/>
          <w:lang w:val="es-ES_tradnl"/>
        </w:rPr>
        <w:t xml:space="preserve">de supervisión técnica, otorgado por la autoridad competente del </w:t>
      </w:r>
      <w:r w:rsidRPr="00DD4845">
        <w:rPr>
          <w:rFonts w:ascii="Arial" w:hAnsi="Arial" w:cs="Arial"/>
          <w:b/>
          <w:bCs/>
          <w:lang w:val="es-ES_tradnl"/>
        </w:rPr>
        <w:t xml:space="preserve">Contratante </w:t>
      </w:r>
      <w:r w:rsidRPr="00DD4845">
        <w:rPr>
          <w:rFonts w:ascii="Arial" w:hAnsi="Arial" w:cs="Arial"/>
          <w:bCs/>
          <w:lang w:val="es-ES_tradnl"/>
        </w:rPr>
        <w:t>luego de concluido el trámite precedentemente especificado.</w:t>
      </w:r>
    </w:p>
    <w:p w14:paraId="4A0D3CE7" w14:textId="77777777" w:rsidR="00887CEF" w:rsidRPr="00DD4845" w:rsidRDefault="00887CEF" w:rsidP="00887CEF">
      <w:pPr>
        <w:spacing w:before="120" w:after="120"/>
        <w:jc w:val="both"/>
        <w:rPr>
          <w:rFonts w:ascii="Arial" w:hAnsi="Arial" w:cs="Arial"/>
          <w:lang w:val="es-ES_tradnl"/>
        </w:rPr>
      </w:pPr>
      <w:r w:rsidRPr="00DD4845">
        <w:rPr>
          <w:rFonts w:ascii="Arial" w:hAnsi="Arial" w:cs="Arial"/>
          <w:lang w:val="es-ES_tradnl"/>
        </w:rPr>
        <w:t xml:space="preserve">Este cierre de Contrato no libera de responsabilidades al </w:t>
      </w:r>
      <w:r w:rsidRPr="00DD4845">
        <w:rPr>
          <w:rFonts w:ascii="Arial" w:hAnsi="Arial" w:cs="Arial"/>
          <w:b/>
          <w:lang w:val="es-ES_tradnl"/>
        </w:rPr>
        <w:t>Supervisor</w:t>
      </w:r>
      <w:r w:rsidRPr="00DD4845">
        <w:rPr>
          <w:rFonts w:ascii="Arial" w:hAnsi="Arial" w:cs="Arial"/>
          <w:lang w:val="es-ES_tradnl"/>
        </w:rPr>
        <w:t>, por negligencia o impericia que ocasionasen daños posteriores sobre el objeto de contratación.</w:t>
      </w:r>
    </w:p>
    <w:p w14:paraId="78E64075" w14:textId="77777777" w:rsidR="00887CEF" w:rsidRPr="00DD4845" w:rsidRDefault="00887CEF" w:rsidP="00887CEF">
      <w:pPr>
        <w:spacing w:before="120" w:after="120"/>
        <w:jc w:val="both"/>
        <w:rPr>
          <w:rFonts w:ascii="Arial" w:hAnsi="Arial" w:cs="Arial"/>
          <w:bCs/>
          <w:lang w:val="es-ES_tradnl"/>
        </w:rPr>
      </w:pPr>
      <w:r w:rsidRPr="00DD4845">
        <w:rPr>
          <w:rFonts w:ascii="Arial" w:hAnsi="Arial" w:cs="Arial"/>
          <w:b/>
          <w:u w:val="single"/>
          <w:lang w:val="es-ES_tradnl"/>
        </w:rPr>
        <w:t>TRIGÉSIMA TERCERA.- (PROCEDIMIENTO DE PAGO DEL CERTIFICADO DE LIQUIDACIÓN FINAL)</w:t>
      </w:r>
    </w:p>
    <w:p w14:paraId="3443C0D7" w14:textId="77777777" w:rsidR="00887CEF" w:rsidRPr="00DD4845" w:rsidRDefault="00887CEF" w:rsidP="00887CEF">
      <w:pPr>
        <w:spacing w:before="120" w:after="120"/>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xml:space="preserve"> deberá tener presente que deberá descontarse del importe del certificado de liquidación final los siguientes conceptos:</w:t>
      </w:r>
    </w:p>
    <w:p w14:paraId="2649C728" w14:textId="77777777" w:rsidR="00887CEF" w:rsidRPr="00DD4845" w:rsidRDefault="00887CEF" w:rsidP="00516B56">
      <w:pPr>
        <w:numPr>
          <w:ilvl w:val="0"/>
          <w:numId w:val="98"/>
        </w:numPr>
        <w:tabs>
          <w:tab w:val="clear" w:pos="720"/>
          <w:tab w:val="num" w:pos="1134"/>
        </w:tabs>
        <w:ind w:left="1134" w:hanging="284"/>
        <w:jc w:val="both"/>
        <w:rPr>
          <w:rFonts w:ascii="Arial" w:hAnsi="Arial" w:cs="Arial"/>
          <w:lang w:val="es-ES_tradnl"/>
        </w:rPr>
      </w:pPr>
      <w:r w:rsidRPr="00DD4845">
        <w:rPr>
          <w:rFonts w:ascii="Arial" w:hAnsi="Arial" w:cs="Arial"/>
          <w:lang w:val="es-ES_tradnl"/>
        </w:rPr>
        <w:t>Sumas anteriores ya pagadas en los certificados mensuales.</w:t>
      </w:r>
    </w:p>
    <w:p w14:paraId="776A1535" w14:textId="77777777" w:rsidR="00887CEF" w:rsidRPr="00DD4845" w:rsidRDefault="00887CEF" w:rsidP="00516B56">
      <w:pPr>
        <w:numPr>
          <w:ilvl w:val="0"/>
          <w:numId w:val="98"/>
        </w:numPr>
        <w:tabs>
          <w:tab w:val="clear" w:pos="720"/>
          <w:tab w:val="num" w:pos="1134"/>
        </w:tabs>
        <w:ind w:left="1134" w:hanging="284"/>
        <w:jc w:val="both"/>
        <w:rPr>
          <w:rFonts w:ascii="Arial" w:hAnsi="Arial" w:cs="Arial"/>
          <w:lang w:val="es-ES_tradnl"/>
        </w:rPr>
      </w:pPr>
      <w:r w:rsidRPr="00DD4845">
        <w:rPr>
          <w:rFonts w:ascii="Arial" w:hAnsi="Arial" w:cs="Arial"/>
          <w:lang w:val="es-ES_tradnl"/>
        </w:rPr>
        <w:t>Reposición de daños en la ejecución del Servicio, si hubieren.</w:t>
      </w:r>
    </w:p>
    <w:p w14:paraId="3BBC7DA0" w14:textId="77777777" w:rsidR="00887CEF" w:rsidRPr="00DD4845" w:rsidRDefault="00887CEF" w:rsidP="00516B56">
      <w:pPr>
        <w:numPr>
          <w:ilvl w:val="0"/>
          <w:numId w:val="98"/>
        </w:numPr>
        <w:tabs>
          <w:tab w:val="clear" w:pos="720"/>
          <w:tab w:val="num" w:pos="1134"/>
        </w:tabs>
        <w:ind w:left="1134" w:hanging="284"/>
        <w:jc w:val="both"/>
        <w:rPr>
          <w:rFonts w:ascii="Arial" w:hAnsi="Arial" w:cs="Arial"/>
          <w:lang w:val="es-ES_tradnl"/>
        </w:rPr>
      </w:pPr>
      <w:r w:rsidRPr="00DD4845">
        <w:rPr>
          <w:rFonts w:ascii="Arial" w:hAnsi="Arial" w:cs="Arial"/>
          <w:lang w:val="es-ES_tradnl"/>
        </w:rPr>
        <w:t>Las multas y penalidades, si hubieren.</w:t>
      </w:r>
    </w:p>
    <w:p w14:paraId="492C4834" w14:textId="77777777" w:rsidR="00887CEF" w:rsidRPr="00DD4845" w:rsidRDefault="00887CEF" w:rsidP="00887CEF">
      <w:pPr>
        <w:spacing w:before="120" w:after="120"/>
        <w:jc w:val="both"/>
        <w:rPr>
          <w:rFonts w:ascii="Arial" w:hAnsi="Arial" w:cs="Arial"/>
          <w:lang w:val="es-ES_tradnl"/>
        </w:rPr>
      </w:pPr>
      <w:r w:rsidRPr="00DD4845">
        <w:rPr>
          <w:rFonts w:ascii="Arial" w:hAnsi="Arial" w:cs="Arial"/>
          <w:lang w:val="es-ES_tradnl"/>
        </w:rPr>
        <w:t xml:space="preserve">Preparado así el certificado de liquidación final y debidamente aprobado por el Fiscal de Obraen el plazo de 10 (diez) días hábiles y previa aprobación de la factura por el </w:t>
      </w:r>
      <w:r w:rsidRPr="00DD4845">
        <w:rPr>
          <w:rFonts w:ascii="Arial" w:hAnsi="Arial" w:cs="Arial"/>
          <w:b/>
          <w:lang w:val="es-ES_tradnl"/>
        </w:rPr>
        <w:t>Contratante</w:t>
      </w:r>
      <w:r w:rsidRPr="00DD4845">
        <w:rPr>
          <w:rFonts w:ascii="Arial" w:hAnsi="Arial" w:cs="Arial"/>
          <w:lang w:val="es-ES_tradnl"/>
        </w:rPr>
        <w:t xml:space="preserve">, éste lo remitirá a la dependencia del </w:t>
      </w:r>
      <w:r w:rsidRPr="00DD4845">
        <w:rPr>
          <w:rFonts w:ascii="Arial" w:hAnsi="Arial" w:cs="Arial"/>
          <w:b/>
          <w:bCs/>
          <w:lang w:val="es-ES_tradnl"/>
        </w:rPr>
        <w:t xml:space="preserve">Contratante </w:t>
      </w:r>
      <w:r w:rsidRPr="00DD4845">
        <w:rPr>
          <w:rFonts w:ascii="Arial" w:hAnsi="Arial" w:cs="Arial"/>
          <w:lang w:val="es-ES_tradnl"/>
        </w:rPr>
        <w:t>que realiza el seguimiento del Servicio, para su conocimiento, quien en su caso requerirá las aclaraciones que considere pertinentes; de no existir observación alguna para el procesamiento del pago, autorizará el mismo.</w:t>
      </w:r>
    </w:p>
    <w:p w14:paraId="42DACE01" w14:textId="77777777" w:rsidR="00887CEF" w:rsidRPr="00DD4845" w:rsidRDefault="00887CEF" w:rsidP="00887CEF">
      <w:pPr>
        <w:tabs>
          <w:tab w:val="left" w:pos="709"/>
        </w:tabs>
        <w:spacing w:before="120" w:after="120"/>
        <w:ind w:right="-7"/>
        <w:jc w:val="both"/>
        <w:rPr>
          <w:rFonts w:ascii="Arial" w:hAnsi="Arial" w:cs="Arial"/>
          <w:b/>
          <w:color w:val="000000"/>
          <w:lang w:val="es-BO"/>
        </w:rPr>
      </w:pPr>
      <w:r w:rsidRPr="00DD4845">
        <w:rPr>
          <w:rFonts w:ascii="Arial" w:hAnsi="Arial" w:cs="Arial"/>
          <w:b/>
          <w:color w:val="000000"/>
          <w:u w:val="single"/>
          <w:lang w:val="es-BO"/>
        </w:rPr>
        <w:t>TRIGÉSIMA CUARTA.- (GENERAL)</w:t>
      </w:r>
    </w:p>
    <w:p w14:paraId="5F1DD168" w14:textId="77777777" w:rsidR="00887CEF" w:rsidRPr="00DD4845" w:rsidRDefault="00887CEF" w:rsidP="00887CEF">
      <w:pPr>
        <w:tabs>
          <w:tab w:val="left" w:pos="993"/>
        </w:tabs>
        <w:autoSpaceDE w:val="0"/>
        <w:autoSpaceDN w:val="0"/>
        <w:adjustRightInd w:val="0"/>
        <w:spacing w:before="120" w:after="120"/>
        <w:ind w:left="709" w:right="-7" w:hanging="709"/>
        <w:jc w:val="both"/>
        <w:rPr>
          <w:rFonts w:ascii="Arial" w:hAnsi="Arial" w:cs="Arial"/>
          <w:b/>
          <w:color w:val="000000"/>
          <w:lang w:val="es-BO"/>
        </w:rPr>
      </w:pPr>
      <w:r w:rsidRPr="00DD4845">
        <w:rPr>
          <w:rFonts w:ascii="Arial" w:hAnsi="Arial" w:cs="Arial"/>
          <w:b/>
          <w:color w:val="000000"/>
          <w:lang w:val="es-BO"/>
        </w:rPr>
        <w:t xml:space="preserve">34.1 </w:t>
      </w:r>
      <w:r w:rsidRPr="00DD4845">
        <w:rPr>
          <w:rFonts w:ascii="Arial" w:hAnsi="Arial" w:cs="Arial"/>
          <w:b/>
          <w:color w:val="000000"/>
          <w:lang w:val="es-BO"/>
        </w:rPr>
        <w:tab/>
        <w:t>No se constituye Sociedad.</w:t>
      </w:r>
    </w:p>
    <w:p w14:paraId="15F762D8" w14:textId="77777777" w:rsidR="00887CEF" w:rsidRPr="00DD4845" w:rsidRDefault="00887CEF" w:rsidP="00887CEF">
      <w:pPr>
        <w:autoSpaceDE w:val="0"/>
        <w:autoSpaceDN w:val="0"/>
        <w:adjustRightInd w:val="0"/>
        <w:spacing w:before="120" w:after="120"/>
        <w:ind w:left="709" w:hanging="1"/>
        <w:jc w:val="both"/>
        <w:rPr>
          <w:rFonts w:ascii="Arial" w:eastAsia="Calibri" w:hAnsi="Arial" w:cs="Arial"/>
          <w:color w:val="000000"/>
          <w:lang w:val="es-BO" w:eastAsia="es-BO"/>
        </w:rPr>
      </w:pPr>
      <w:r w:rsidRPr="00DD4845">
        <w:rPr>
          <w:rFonts w:ascii="Arial" w:eastAsia="Calibri" w:hAnsi="Arial" w:cs="Arial"/>
          <w:color w:val="000000"/>
          <w:lang w:val="es-BO" w:eastAsia="es-BO"/>
        </w:rPr>
        <w:t xml:space="preserve">Nada de lo dispuesto en el presente Contrato crea una sociedad o empresa conjunta entre el </w:t>
      </w:r>
      <w:r w:rsidRPr="00DD4845">
        <w:rPr>
          <w:rFonts w:ascii="Arial" w:eastAsia="Calibri" w:hAnsi="Arial" w:cs="Arial"/>
          <w:b/>
          <w:color w:val="000000"/>
          <w:lang w:val="es-BO" w:eastAsia="es-BO"/>
        </w:rPr>
        <w:t>Supervisor</w:t>
      </w:r>
      <w:r w:rsidRPr="00DD4845">
        <w:rPr>
          <w:rFonts w:ascii="Arial" w:eastAsia="Calibri" w:hAnsi="Arial" w:cs="Arial"/>
          <w:color w:val="000000"/>
          <w:lang w:val="es-BO" w:eastAsia="es-BO"/>
        </w:rPr>
        <w:t xml:space="preserve"> y </w:t>
      </w:r>
      <w:r w:rsidRPr="00DD4845">
        <w:rPr>
          <w:rFonts w:ascii="Arial" w:hAnsi="Arial" w:cs="Arial"/>
          <w:lang w:val="es-ES_tradnl"/>
        </w:rPr>
        <w:t xml:space="preserve">el </w:t>
      </w:r>
      <w:r w:rsidRPr="00DD4845">
        <w:rPr>
          <w:rFonts w:ascii="Arial" w:hAnsi="Arial" w:cs="Arial"/>
          <w:b/>
          <w:bCs/>
          <w:lang w:val="es-ES_tradnl"/>
        </w:rPr>
        <w:t>Contratante</w:t>
      </w:r>
      <w:r w:rsidRPr="00DD4845">
        <w:rPr>
          <w:rFonts w:ascii="Arial" w:eastAsia="Calibri" w:hAnsi="Arial" w:cs="Arial"/>
          <w:b/>
          <w:color w:val="000000"/>
          <w:lang w:val="es-BO" w:eastAsia="es-BO"/>
        </w:rPr>
        <w:t>.</w:t>
      </w:r>
    </w:p>
    <w:p w14:paraId="4E97A6B3" w14:textId="77777777" w:rsidR="00887CEF" w:rsidRPr="00DD4845" w:rsidRDefault="00887CEF" w:rsidP="00887CEF">
      <w:pPr>
        <w:tabs>
          <w:tab w:val="left" w:pos="993"/>
        </w:tabs>
        <w:autoSpaceDE w:val="0"/>
        <w:autoSpaceDN w:val="0"/>
        <w:adjustRightInd w:val="0"/>
        <w:spacing w:before="120" w:after="120"/>
        <w:ind w:left="709" w:right="-7" w:hanging="709"/>
        <w:jc w:val="both"/>
        <w:rPr>
          <w:rFonts w:ascii="Arial" w:hAnsi="Arial" w:cs="Arial"/>
          <w:b/>
          <w:color w:val="000000"/>
          <w:lang w:val="es-BO"/>
        </w:rPr>
      </w:pPr>
      <w:r w:rsidRPr="00DD4845">
        <w:rPr>
          <w:rFonts w:ascii="Arial" w:hAnsi="Arial" w:cs="Arial"/>
          <w:b/>
          <w:color w:val="000000"/>
          <w:lang w:val="es-BO"/>
        </w:rPr>
        <w:t xml:space="preserve">34.2 </w:t>
      </w:r>
      <w:r w:rsidRPr="00DD4845">
        <w:rPr>
          <w:rFonts w:ascii="Arial" w:hAnsi="Arial" w:cs="Arial"/>
          <w:b/>
          <w:color w:val="000000"/>
          <w:lang w:val="es-BO"/>
        </w:rPr>
        <w:tab/>
        <w:t>Separabilidad.</w:t>
      </w:r>
    </w:p>
    <w:p w14:paraId="2AE2FDA4" w14:textId="77777777" w:rsidR="00887CEF" w:rsidRPr="00DD4845" w:rsidRDefault="00887CEF" w:rsidP="00887CEF">
      <w:pPr>
        <w:spacing w:before="120" w:after="120"/>
        <w:ind w:left="709" w:hanging="1"/>
        <w:jc w:val="both"/>
        <w:outlineLvl w:val="1"/>
        <w:rPr>
          <w:rFonts w:ascii="Arial" w:hAnsi="Arial" w:cs="Arial"/>
          <w:color w:val="000000"/>
          <w:lang w:val="es-BO"/>
        </w:rPr>
      </w:pPr>
      <w:r w:rsidRPr="00DD4845">
        <w:rPr>
          <w:rFonts w:ascii="Arial" w:hAnsi="Arial" w:cs="Arial"/>
          <w:color w:val="000000"/>
          <w:lang w:val="es-BO"/>
        </w:rPr>
        <w:t xml:space="preserve">La invalidez o inejecutabilidad, en todo o en parte, de cualquier cláusula, sub cláusula, inciso o disposición del Contrato no afectará la validez o ejecutabilidad de cualquier otra cláusula, sub cláusula, inciso o disposición de éste. Cualquier sección, parte o disposición inválida o inejecutable se entenderá excluida del Contrato y el resto del Contrato se interpretará y </w:t>
      </w:r>
      <w:r w:rsidRPr="00DD4845">
        <w:rPr>
          <w:rFonts w:ascii="Arial" w:hAnsi="Arial" w:cs="Arial"/>
          <w:color w:val="000000"/>
          <w:lang w:val="es-BO"/>
        </w:rPr>
        <w:lastRenderedPageBreak/>
        <w:t>ejecutará como si el Contrato no contuviera dicha cláusula, sub cláusula, inciso o disposición inválida o inejecutable.</w:t>
      </w:r>
    </w:p>
    <w:p w14:paraId="61294389" w14:textId="77777777" w:rsidR="00887CEF" w:rsidRPr="00DD4845" w:rsidRDefault="00887CEF" w:rsidP="00887CEF">
      <w:pPr>
        <w:tabs>
          <w:tab w:val="left" w:pos="993"/>
        </w:tabs>
        <w:autoSpaceDE w:val="0"/>
        <w:autoSpaceDN w:val="0"/>
        <w:adjustRightInd w:val="0"/>
        <w:spacing w:before="120" w:after="120"/>
        <w:ind w:left="709" w:right="-7" w:hanging="709"/>
        <w:jc w:val="both"/>
        <w:rPr>
          <w:rFonts w:ascii="Arial" w:hAnsi="Arial" w:cs="Arial"/>
          <w:b/>
          <w:color w:val="000000"/>
          <w:lang w:val="es-BO"/>
        </w:rPr>
      </w:pPr>
      <w:r w:rsidRPr="00DD4845">
        <w:rPr>
          <w:rFonts w:ascii="Arial" w:hAnsi="Arial" w:cs="Arial"/>
          <w:b/>
          <w:color w:val="000000"/>
          <w:lang w:val="es-BO"/>
        </w:rPr>
        <w:t xml:space="preserve">34.3 </w:t>
      </w:r>
      <w:r w:rsidRPr="00DD4845">
        <w:rPr>
          <w:rFonts w:ascii="Arial" w:hAnsi="Arial" w:cs="Arial"/>
          <w:b/>
          <w:color w:val="000000"/>
          <w:lang w:val="es-BO"/>
        </w:rPr>
        <w:tab/>
        <w:t>Contrato integro.</w:t>
      </w:r>
    </w:p>
    <w:p w14:paraId="0710B923" w14:textId="77777777" w:rsidR="00887CEF" w:rsidRPr="00DD4845" w:rsidRDefault="00887CEF" w:rsidP="00887CEF">
      <w:pPr>
        <w:autoSpaceDE w:val="0"/>
        <w:autoSpaceDN w:val="0"/>
        <w:adjustRightInd w:val="0"/>
        <w:spacing w:before="120" w:after="120"/>
        <w:ind w:left="709" w:hanging="1"/>
        <w:jc w:val="both"/>
        <w:rPr>
          <w:rFonts w:ascii="Arial" w:eastAsia="Calibri" w:hAnsi="Arial" w:cs="Arial"/>
          <w:color w:val="000000"/>
          <w:lang w:val="es-BO" w:eastAsia="es-BO"/>
        </w:rPr>
      </w:pPr>
      <w:r w:rsidRPr="00DD4845">
        <w:rPr>
          <w:rFonts w:ascii="Arial" w:eastAsia="Calibri" w:hAnsi="Arial" w:cs="Arial"/>
          <w:color w:val="000000"/>
          <w:lang w:val="es-BO" w:eastAsia="es-BO"/>
        </w:rPr>
        <w:t xml:space="preserve">Este Contrato sustituye cualquier otro acuerdo, ya sea escrito u oral, que pueda haberse hecho u otorgado entre </w:t>
      </w:r>
      <w:r w:rsidRPr="00DD4845">
        <w:rPr>
          <w:rFonts w:ascii="Arial" w:hAnsi="Arial" w:cs="Arial"/>
          <w:lang w:val="es-ES_tradnl"/>
        </w:rPr>
        <w:t xml:space="preserve">el </w:t>
      </w:r>
      <w:r w:rsidRPr="00DD4845">
        <w:rPr>
          <w:rFonts w:ascii="Arial" w:hAnsi="Arial" w:cs="Arial"/>
          <w:b/>
          <w:bCs/>
          <w:lang w:val="es-ES_tradnl"/>
        </w:rPr>
        <w:t>Contratante</w:t>
      </w:r>
      <w:r w:rsidRPr="00DD4845">
        <w:rPr>
          <w:rFonts w:ascii="Arial" w:eastAsia="Calibri" w:hAnsi="Arial" w:cs="Arial"/>
          <w:color w:val="000000"/>
          <w:lang w:val="es-BO" w:eastAsia="es-BO"/>
        </w:rPr>
        <w:t xml:space="preserve">y el </w:t>
      </w:r>
      <w:r w:rsidRPr="00DD4845">
        <w:rPr>
          <w:rFonts w:ascii="Arial" w:eastAsia="Calibri" w:hAnsi="Arial" w:cs="Arial"/>
          <w:b/>
          <w:color w:val="000000"/>
          <w:lang w:val="es-BO" w:eastAsia="es-BO"/>
        </w:rPr>
        <w:t>Supervisor</w:t>
      </w:r>
      <w:r w:rsidRPr="00DD4845">
        <w:rPr>
          <w:rFonts w:ascii="Arial" w:eastAsia="Calibri" w:hAnsi="Arial" w:cs="Arial"/>
          <w:color w:val="000000"/>
          <w:lang w:val="es-BO" w:eastAsia="es-BO"/>
        </w:rPr>
        <w:t xml:space="preserve"> con relación al Servicio. Este Contrato constituye el acuerdo único y entero entre las Partes con relación al Servicio y no existe ningún otro acuerdo o compromiso válido con relación al Servicio.   </w:t>
      </w:r>
    </w:p>
    <w:p w14:paraId="279B2971" w14:textId="77777777" w:rsidR="00887CEF" w:rsidRPr="00DD4845" w:rsidRDefault="00887CEF" w:rsidP="00887CEF">
      <w:pPr>
        <w:spacing w:before="120" w:after="120"/>
        <w:ind w:left="709" w:right="-7" w:hanging="709"/>
        <w:jc w:val="both"/>
        <w:rPr>
          <w:rFonts w:ascii="Arial" w:hAnsi="Arial" w:cs="Arial"/>
          <w:b/>
          <w:color w:val="000000"/>
          <w:lang w:val="es-BO"/>
        </w:rPr>
      </w:pPr>
      <w:r w:rsidRPr="00DD4845">
        <w:rPr>
          <w:rFonts w:ascii="Arial" w:hAnsi="Arial" w:cs="Arial"/>
          <w:b/>
          <w:color w:val="000000"/>
          <w:lang w:val="es-BO"/>
        </w:rPr>
        <w:t xml:space="preserve">34.4  </w:t>
      </w:r>
      <w:r w:rsidRPr="00DD4845">
        <w:rPr>
          <w:rFonts w:ascii="Arial" w:hAnsi="Arial" w:cs="Arial"/>
          <w:b/>
          <w:color w:val="000000"/>
          <w:lang w:val="es-BO"/>
        </w:rPr>
        <w:tab/>
        <w:t>Relación entre las Partes.</w:t>
      </w:r>
    </w:p>
    <w:p w14:paraId="06919099" w14:textId="77777777" w:rsidR="00887CEF" w:rsidRPr="00DD4845" w:rsidRDefault="00887CEF" w:rsidP="00887CEF">
      <w:pPr>
        <w:spacing w:before="120" w:after="120"/>
        <w:ind w:left="709" w:right="-7" w:hanging="1"/>
        <w:jc w:val="both"/>
        <w:rPr>
          <w:rFonts w:ascii="Arial" w:hAnsi="Arial" w:cs="Arial"/>
          <w:color w:val="000000"/>
          <w:lang w:val="es-BO"/>
        </w:rPr>
      </w:pPr>
      <w:r w:rsidRPr="00DD4845">
        <w:rPr>
          <w:rFonts w:ascii="Arial" w:hAnsi="Arial" w:cs="Arial"/>
          <w:color w:val="000000"/>
          <w:lang w:val="es-BO"/>
        </w:rPr>
        <w:t xml:space="preserve">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w:t>
      </w:r>
      <w:r w:rsidRPr="00DD4845">
        <w:rPr>
          <w:rFonts w:ascii="Arial" w:eastAsia="Calibri" w:hAnsi="Arial" w:cs="Arial"/>
          <w:b/>
          <w:color w:val="000000"/>
          <w:lang w:val="es-BO" w:eastAsia="es-BO"/>
        </w:rPr>
        <w:t>Supervisor</w:t>
      </w:r>
      <w:r w:rsidRPr="00DD4845">
        <w:rPr>
          <w:rFonts w:ascii="Arial" w:hAnsi="Arial" w:cs="Arial"/>
          <w:color w:val="000000"/>
          <w:lang w:val="es-BO"/>
        </w:rPr>
        <w:t>, quien será plenamente responsable por todos los aspectos relacionados con este Contrato y la Ley Aplicable.</w:t>
      </w:r>
    </w:p>
    <w:p w14:paraId="1964E812" w14:textId="77777777" w:rsidR="00887CEF" w:rsidRDefault="00887CEF" w:rsidP="00887CEF">
      <w:pPr>
        <w:spacing w:after="120"/>
        <w:jc w:val="both"/>
        <w:rPr>
          <w:rFonts w:ascii="Arial" w:hAnsi="Arial" w:cs="Arial"/>
          <w:b/>
          <w:i/>
          <w:u w:val="single"/>
        </w:rPr>
      </w:pPr>
      <w:r>
        <w:rPr>
          <w:rFonts w:ascii="Arial" w:hAnsi="Arial" w:cs="Arial"/>
          <w:b/>
          <w:i/>
          <w:u w:val="single"/>
        </w:rPr>
        <w:t>INCLUIR LA SIGUIENTE CLÁUSULA EN CASO DE QUE CORRESPONDA:</w:t>
      </w:r>
    </w:p>
    <w:p w14:paraId="4F27ADA4" w14:textId="77777777" w:rsidR="00887CEF" w:rsidRPr="00E36C91" w:rsidRDefault="00887CEF" w:rsidP="00887CEF">
      <w:pPr>
        <w:spacing w:before="120" w:after="120"/>
        <w:jc w:val="both"/>
        <w:rPr>
          <w:rFonts w:ascii="Arial" w:hAnsi="Arial" w:cs="Arial"/>
          <w:b/>
          <w:i/>
          <w:u w:val="single"/>
          <w:lang w:val="es-BO"/>
        </w:rPr>
      </w:pPr>
      <w:r w:rsidRPr="00E36C91">
        <w:rPr>
          <w:rFonts w:ascii="Arial" w:hAnsi="Arial" w:cs="Arial"/>
          <w:b/>
          <w:i/>
          <w:u w:val="single"/>
          <w:lang w:val="es-BO"/>
        </w:rPr>
        <w:t>TRIGÉSIMA QUINTA.- (PROTOCOLIZACIÓN DEL CONTRATO)</w:t>
      </w:r>
    </w:p>
    <w:p w14:paraId="403D41C6" w14:textId="77777777" w:rsidR="00887CEF" w:rsidRPr="00E36C91" w:rsidRDefault="00887CEF" w:rsidP="00887CEF">
      <w:pPr>
        <w:spacing w:before="120" w:after="120"/>
        <w:jc w:val="both"/>
        <w:rPr>
          <w:rFonts w:ascii="Arial" w:hAnsi="Arial" w:cs="Arial"/>
          <w:i/>
          <w:lang w:val="es-BO"/>
        </w:rPr>
      </w:pPr>
      <w:r w:rsidRPr="00E36C91">
        <w:rPr>
          <w:rFonts w:ascii="Arial" w:hAnsi="Arial" w:cs="Arial"/>
          <w:i/>
          <w:lang w:val="es-BO"/>
        </w:rPr>
        <w:t xml:space="preserve">El presente Contrato será protocolizado con todas las formalidades de Ley por </w:t>
      </w:r>
      <w:r w:rsidRPr="00E36C91">
        <w:rPr>
          <w:rFonts w:ascii="Arial" w:hAnsi="Arial" w:cs="Arial"/>
          <w:i/>
          <w:lang w:val="es-ES_tradnl"/>
        </w:rPr>
        <w:t xml:space="preserve">el </w:t>
      </w:r>
      <w:r w:rsidRPr="00E36C91">
        <w:rPr>
          <w:rFonts w:ascii="Arial" w:hAnsi="Arial" w:cs="Arial"/>
          <w:b/>
          <w:bCs/>
          <w:i/>
          <w:lang w:val="es-ES_tradnl"/>
        </w:rPr>
        <w:t>Contratante</w:t>
      </w:r>
      <w:r w:rsidRPr="00E36C91">
        <w:rPr>
          <w:rFonts w:ascii="Arial" w:hAnsi="Arial" w:cs="Arial"/>
          <w:i/>
          <w:lang w:val="es-BO"/>
        </w:rPr>
        <w:t xml:space="preserve">. El importe por concepto de protocolización debe ser pagado por el </w:t>
      </w:r>
      <w:r w:rsidRPr="00E36C91">
        <w:rPr>
          <w:rFonts w:ascii="Arial" w:hAnsi="Arial" w:cs="Arial"/>
          <w:b/>
          <w:bCs/>
          <w:i/>
          <w:lang w:val="es-BO"/>
        </w:rPr>
        <w:t xml:space="preserve">Supervisor </w:t>
      </w:r>
      <w:r w:rsidRPr="00E36C91">
        <w:rPr>
          <w:rFonts w:ascii="Arial" w:hAnsi="Arial" w:cs="Arial"/>
          <w:bCs/>
          <w:i/>
          <w:lang w:val="es-BO"/>
        </w:rPr>
        <w:t>conforme el distrito administrativo correspondiente</w:t>
      </w:r>
      <w:r w:rsidRPr="00E36C91">
        <w:rPr>
          <w:rFonts w:ascii="Arial" w:hAnsi="Arial" w:cs="Arial"/>
          <w:i/>
          <w:lang w:val="es-BO"/>
        </w:rPr>
        <w:t xml:space="preserve">. En caso que este importe no sea cancelado por el </w:t>
      </w:r>
      <w:r w:rsidRPr="00E36C91">
        <w:rPr>
          <w:rFonts w:ascii="Arial" w:hAnsi="Arial" w:cs="Arial"/>
          <w:b/>
          <w:bCs/>
          <w:i/>
          <w:lang w:val="es-BO"/>
        </w:rPr>
        <w:t>Supervisor</w:t>
      </w:r>
      <w:r w:rsidRPr="00E36C91">
        <w:rPr>
          <w:rFonts w:ascii="Arial" w:hAnsi="Arial" w:cs="Arial"/>
          <w:i/>
          <w:lang w:val="es-BO"/>
        </w:rPr>
        <w:t xml:space="preserve"> podrá ser descontado por </w:t>
      </w:r>
      <w:r w:rsidRPr="00E36C91">
        <w:rPr>
          <w:rFonts w:ascii="Arial" w:hAnsi="Arial" w:cs="Arial"/>
          <w:i/>
          <w:lang w:val="es-ES_tradnl"/>
        </w:rPr>
        <w:t xml:space="preserve">el </w:t>
      </w:r>
      <w:r w:rsidRPr="00E36C91">
        <w:rPr>
          <w:rFonts w:ascii="Arial" w:hAnsi="Arial" w:cs="Arial"/>
          <w:b/>
          <w:bCs/>
          <w:i/>
          <w:lang w:val="es-ES_tradnl"/>
        </w:rPr>
        <w:t>Contratante</w:t>
      </w:r>
      <w:r w:rsidRPr="00E36C91">
        <w:rPr>
          <w:rFonts w:ascii="Arial" w:hAnsi="Arial" w:cs="Arial"/>
          <w:i/>
          <w:lang w:val="es-BO"/>
        </w:rPr>
        <w:t xml:space="preserve"> a tiempo de hacer efectivo el pago de las planillas mensuales o del certificado de liquidación final del Contrato. </w:t>
      </w:r>
    </w:p>
    <w:p w14:paraId="09111091" w14:textId="77777777" w:rsidR="00887CEF" w:rsidRPr="00E36C91" w:rsidRDefault="00887CEF" w:rsidP="00887CEF">
      <w:pPr>
        <w:spacing w:before="120" w:after="120"/>
        <w:jc w:val="both"/>
        <w:rPr>
          <w:rFonts w:ascii="Arial" w:hAnsi="Arial" w:cs="Arial"/>
          <w:i/>
          <w:lang w:val="es-BO"/>
        </w:rPr>
      </w:pPr>
      <w:r w:rsidRPr="00E36C91">
        <w:rPr>
          <w:rFonts w:ascii="Arial" w:hAnsi="Arial" w:cs="Arial"/>
          <w:i/>
          <w:lang w:val="es-BO"/>
        </w:rPr>
        <w:t>Esta protocolización contendrá los siguientes documentos:</w:t>
      </w:r>
    </w:p>
    <w:p w14:paraId="6EB530A9" w14:textId="77777777" w:rsidR="00887CEF" w:rsidRPr="00E36C91" w:rsidRDefault="00887CEF" w:rsidP="00887CEF">
      <w:pPr>
        <w:jc w:val="both"/>
        <w:rPr>
          <w:rFonts w:ascii="Arial" w:hAnsi="Arial" w:cs="Arial"/>
          <w:i/>
          <w:lang w:val="es-BO"/>
        </w:rPr>
      </w:pPr>
      <w:r w:rsidRPr="00E36C91">
        <w:rPr>
          <w:rFonts w:ascii="Arial" w:hAnsi="Arial" w:cs="Arial"/>
          <w:i/>
          <w:lang w:val="es-BO"/>
        </w:rPr>
        <w:t>Originales o fotocopias legalizadas de:</w:t>
      </w:r>
    </w:p>
    <w:p w14:paraId="3818C71F" w14:textId="77777777" w:rsidR="00887CEF" w:rsidRPr="00E36C91" w:rsidRDefault="00887CEF" w:rsidP="00516B56">
      <w:pPr>
        <w:numPr>
          <w:ilvl w:val="0"/>
          <w:numId w:val="104"/>
        </w:numPr>
        <w:ind w:left="1134" w:hanging="283"/>
        <w:jc w:val="both"/>
        <w:rPr>
          <w:rFonts w:ascii="Arial" w:hAnsi="Arial" w:cs="Arial"/>
          <w:i/>
        </w:rPr>
      </w:pPr>
      <w:r w:rsidRPr="00E36C91">
        <w:rPr>
          <w:rFonts w:ascii="Arial" w:hAnsi="Arial" w:cs="Arial"/>
          <w:i/>
          <w:lang w:eastAsia="es-BO"/>
        </w:rPr>
        <w:t xml:space="preserve">Poder de representación legal del </w:t>
      </w:r>
      <w:r w:rsidRPr="00E36C91">
        <w:rPr>
          <w:rFonts w:ascii="Arial" w:hAnsi="Arial" w:cs="Arial"/>
          <w:b/>
          <w:i/>
        </w:rPr>
        <w:t>Supervisor</w:t>
      </w:r>
      <w:r w:rsidRPr="00E36C91">
        <w:rPr>
          <w:rFonts w:ascii="Arial" w:hAnsi="Arial" w:cs="Arial"/>
          <w:i/>
        </w:rPr>
        <w:t>.</w:t>
      </w:r>
    </w:p>
    <w:p w14:paraId="299BB054" w14:textId="77777777" w:rsidR="00887CEF" w:rsidRPr="00E36C91" w:rsidRDefault="00887CEF" w:rsidP="00516B56">
      <w:pPr>
        <w:numPr>
          <w:ilvl w:val="0"/>
          <w:numId w:val="104"/>
        </w:numPr>
        <w:ind w:left="1134" w:hanging="283"/>
        <w:jc w:val="both"/>
        <w:rPr>
          <w:rFonts w:ascii="Arial" w:hAnsi="Arial" w:cs="Arial"/>
          <w:i/>
        </w:rPr>
      </w:pPr>
      <w:r w:rsidRPr="00E36C91">
        <w:rPr>
          <w:rFonts w:ascii="Arial" w:hAnsi="Arial" w:cs="Arial"/>
          <w:i/>
        </w:rPr>
        <w:t>Certificado de matrícula de inscripción en FUNDEMPRESA.</w:t>
      </w:r>
    </w:p>
    <w:p w14:paraId="54C8459B" w14:textId="77777777" w:rsidR="00887CEF" w:rsidRPr="00E36C91" w:rsidRDefault="00887CEF" w:rsidP="00516B56">
      <w:pPr>
        <w:numPr>
          <w:ilvl w:val="0"/>
          <w:numId w:val="104"/>
        </w:numPr>
        <w:ind w:left="1134" w:hanging="283"/>
        <w:jc w:val="both"/>
        <w:rPr>
          <w:rFonts w:ascii="Arial" w:hAnsi="Arial" w:cs="Arial"/>
          <w:i/>
        </w:rPr>
      </w:pPr>
      <w:r w:rsidRPr="00E36C91">
        <w:rPr>
          <w:rFonts w:ascii="Arial" w:hAnsi="Arial" w:cs="Arial"/>
          <w:i/>
        </w:rPr>
        <w:t>Minuta del Contrato</w:t>
      </w:r>
    </w:p>
    <w:p w14:paraId="222322E7" w14:textId="77777777" w:rsidR="00887CEF" w:rsidRPr="00E36C91" w:rsidRDefault="00887CEF" w:rsidP="00887CEF">
      <w:pPr>
        <w:jc w:val="both"/>
        <w:rPr>
          <w:rFonts w:ascii="Arial" w:hAnsi="Arial" w:cs="Arial"/>
          <w:i/>
        </w:rPr>
      </w:pPr>
      <w:r w:rsidRPr="00E36C91">
        <w:rPr>
          <w:rFonts w:ascii="Arial" w:hAnsi="Arial" w:cs="Arial"/>
          <w:i/>
        </w:rPr>
        <w:t>Fotocopias simples de:</w:t>
      </w:r>
    </w:p>
    <w:p w14:paraId="38FEB85B" w14:textId="77777777" w:rsidR="00887CEF" w:rsidRPr="00E36C91" w:rsidRDefault="00887CEF" w:rsidP="00516B56">
      <w:pPr>
        <w:pStyle w:val="Prrafodelista"/>
        <w:numPr>
          <w:ilvl w:val="0"/>
          <w:numId w:val="104"/>
        </w:numPr>
        <w:ind w:left="1134" w:hanging="283"/>
        <w:rPr>
          <w:rFonts w:ascii="Arial" w:hAnsi="Arial" w:cs="Arial"/>
          <w:i/>
          <w:lang w:eastAsia="es-BO"/>
        </w:rPr>
      </w:pPr>
      <w:r w:rsidRPr="00E36C91">
        <w:rPr>
          <w:rFonts w:ascii="Arial" w:hAnsi="Arial" w:cs="Arial"/>
          <w:i/>
          <w:lang w:eastAsia="es-BO"/>
        </w:rPr>
        <w:t xml:space="preserve">Cédula de identidad del representante legal. </w:t>
      </w:r>
    </w:p>
    <w:p w14:paraId="1EF35CFE" w14:textId="77777777" w:rsidR="00887CEF" w:rsidRPr="00E36C91" w:rsidRDefault="00887CEF" w:rsidP="00516B56">
      <w:pPr>
        <w:pStyle w:val="Prrafodelista"/>
        <w:numPr>
          <w:ilvl w:val="0"/>
          <w:numId w:val="104"/>
        </w:numPr>
        <w:ind w:left="1134" w:hanging="283"/>
        <w:jc w:val="both"/>
        <w:rPr>
          <w:rFonts w:ascii="Arial" w:hAnsi="Arial" w:cs="Arial"/>
          <w:i/>
        </w:rPr>
      </w:pPr>
      <w:r w:rsidRPr="00E36C91">
        <w:rPr>
          <w:rFonts w:ascii="Arial" w:hAnsi="Arial" w:cs="Arial"/>
          <w:i/>
          <w:lang w:eastAsia="es-BO"/>
        </w:rPr>
        <w:t xml:space="preserve">Garantía de cumplimiento de Contrato </w:t>
      </w:r>
    </w:p>
    <w:p w14:paraId="79433F42" w14:textId="77777777" w:rsidR="00887CEF" w:rsidRPr="00E36C91" w:rsidRDefault="00887CEF" w:rsidP="00887CEF">
      <w:pPr>
        <w:spacing w:before="120" w:after="120"/>
        <w:jc w:val="both"/>
        <w:rPr>
          <w:rFonts w:ascii="Arial" w:hAnsi="Arial" w:cs="Arial"/>
          <w:b/>
          <w:i/>
          <w:lang w:val="es-BO"/>
        </w:rPr>
      </w:pPr>
      <w:r w:rsidRPr="00E36C91">
        <w:rPr>
          <w:rFonts w:ascii="Arial" w:hAnsi="Arial" w:cs="Arial"/>
          <w:i/>
          <w:lang w:val="es-BO"/>
        </w:rPr>
        <w:t>En caso de que por cualquier circunstancia, el presente documento no fuese protocolizado, servirá a los efectos de Ley y de su cumplimiento, como documento suficiente a las Partes.</w:t>
      </w:r>
    </w:p>
    <w:p w14:paraId="23DEAFA7" w14:textId="77777777" w:rsidR="00887CEF" w:rsidRPr="00DD4845" w:rsidRDefault="00887CEF" w:rsidP="00887CEF">
      <w:pPr>
        <w:spacing w:before="120" w:after="120"/>
        <w:jc w:val="both"/>
        <w:rPr>
          <w:rFonts w:ascii="Arial" w:hAnsi="Arial" w:cs="Arial"/>
          <w:b/>
          <w:lang w:val="es-ES_tradnl"/>
        </w:rPr>
      </w:pPr>
      <w:r w:rsidRPr="00DD4845">
        <w:rPr>
          <w:rFonts w:ascii="Arial" w:hAnsi="Arial" w:cs="Arial"/>
          <w:b/>
          <w:u w:val="single"/>
          <w:lang w:val="es-ES_tradnl"/>
        </w:rPr>
        <w:t>TRIGÉSIMA SEXTA.- (ANTICORRUPCIÓN)</w:t>
      </w:r>
    </w:p>
    <w:p w14:paraId="31056A11" w14:textId="77777777" w:rsidR="00887CEF" w:rsidRPr="00DD4845" w:rsidRDefault="00887CEF" w:rsidP="00887CEF">
      <w:pPr>
        <w:spacing w:before="120" w:after="120"/>
        <w:jc w:val="both"/>
        <w:rPr>
          <w:rFonts w:ascii="Arial" w:hAnsi="Arial" w:cs="Arial"/>
          <w:bCs/>
        </w:rPr>
      </w:pPr>
      <w:r w:rsidRPr="00DD48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D4845">
        <w:rPr>
          <w:rFonts w:ascii="Arial" w:hAnsi="Arial" w:cs="Arial"/>
          <w:bCs/>
        </w:rPr>
        <w:t xml:space="preserve">, sin perjuicio de que el </w:t>
      </w:r>
      <w:r w:rsidRPr="00DD4845">
        <w:rPr>
          <w:rFonts w:ascii="Arial" w:hAnsi="Arial" w:cs="Arial"/>
          <w:b/>
          <w:bCs/>
        </w:rPr>
        <w:t>Contratante</w:t>
      </w:r>
      <w:r w:rsidRPr="00DD4845">
        <w:rPr>
          <w:rFonts w:ascii="Arial" w:hAnsi="Arial" w:cs="Arial"/>
          <w:bCs/>
        </w:rPr>
        <w:t xml:space="preserve"> resuelva el presente Contrato y se ejecuten las garantías que se encuentren vigentes al momento de la resolución.  </w:t>
      </w:r>
    </w:p>
    <w:p w14:paraId="37C2E432" w14:textId="77777777" w:rsidR="00887CEF" w:rsidRPr="00DD4845" w:rsidRDefault="00887CEF" w:rsidP="00887CEF">
      <w:pPr>
        <w:spacing w:before="120" w:after="120"/>
        <w:jc w:val="both"/>
        <w:rPr>
          <w:rFonts w:ascii="Arial" w:hAnsi="Arial" w:cs="Arial"/>
          <w:lang w:val="es-ES_tradnl"/>
        </w:rPr>
      </w:pPr>
      <w:r w:rsidRPr="00DD4845">
        <w:rPr>
          <w:rFonts w:ascii="Arial" w:hAnsi="Arial" w:cs="Arial"/>
          <w:b/>
          <w:u w:val="single"/>
          <w:lang w:val="es-ES_tradnl"/>
        </w:rPr>
        <w:t>TRIGÉSIMA SÉPTIMA.- (CONFORMIDAD)</w:t>
      </w:r>
    </w:p>
    <w:p w14:paraId="4AB919B8" w14:textId="77777777" w:rsidR="00887CEF" w:rsidRPr="00DD4845" w:rsidRDefault="00887CEF" w:rsidP="00887CEF">
      <w:pPr>
        <w:spacing w:before="120" w:after="120"/>
        <w:jc w:val="both"/>
        <w:rPr>
          <w:rFonts w:ascii="Arial" w:hAnsi="Arial" w:cs="Arial"/>
        </w:rPr>
      </w:pPr>
      <w:r w:rsidRPr="00DD4845">
        <w:rPr>
          <w:rFonts w:ascii="Arial" w:hAnsi="Arial" w:cs="Arial"/>
        </w:rPr>
        <w:t>En señal de conformidad y para su fiel y estricto cumplimiento, firmamos el presente Contrato en cuatro (4) ejemplares de un mismo tenor y</w:t>
      </w:r>
      <w:r>
        <w:rPr>
          <w:rFonts w:ascii="Arial" w:hAnsi="Arial" w:cs="Arial"/>
        </w:rPr>
        <w:t xml:space="preserve"> </w:t>
      </w:r>
      <w:r w:rsidRPr="00DD4845">
        <w:rPr>
          <w:rFonts w:ascii="Arial" w:hAnsi="Arial" w:cs="Arial"/>
        </w:rPr>
        <w:t xml:space="preserve">validez  el Lic. </w:t>
      </w:r>
      <w:r>
        <w:rPr>
          <w:rFonts w:ascii="Arial" w:hAnsi="Arial" w:cs="Arial"/>
        </w:rPr>
        <w:t>_______________</w:t>
      </w:r>
      <w:r w:rsidRPr="00DD4845">
        <w:rPr>
          <w:rFonts w:ascii="Arial" w:hAnsi="Arial" w:cs="Arial"/>
        </w:rPr>
        <w:t xml:space="preserve">,en representación legal </w:t>
      </w:r>
      <w:r w:rsidRPr="00DD4845">
        <w:rPr>
          <w:rFonts w:ascii="Arial" w:hAnsi="Arial" w:cs="Arial"/>
          <w:lang w:val="es-ES_tradnl"/>
        </w:rPr>
        <w:t xml:space="preserve">del </w:t>
      </w:r>
      <w:r w:rsidRPr="00DD4845">
        <w:rPr>
          <w:rFonts w:ascii="Arial" w:hAnsi="Arial" w:cs="Arial"/>
          <w:b/>
          <w:bCs/>
          <w:lang w:val="es-ES_tradnl"/>
        </w:rPr>
        <w:t>Contratante</w:t>
      </w:r>
      <w:r w:rsidRPr="00DD4845">
        <w:rPr>
          <w:rFonts w:ascii="Arial" w:hAnsi="Arial" w:cs="Arial"/>
        </w:rPr>
        <w:t xml:space="preserve"> y el Sr. ________, en representación legal del </w:t>
      </w:r>
      <w:r w:rsidRPr="00DD4845">
        <w:rPr>
          <w:rFonts w:ascii="Arial" w:hAnsi="Arial" w:cs="Arial"/>
          <w:b/>
        </w:rPr>
        <w:t>Supervisor</w:t>
      </w:r>
      <w:r w:rsidRPr="00DD4845">
        <w:rPr>
          <w:rFonts w:ascii="Arial" w:hAnsi="Arial" w:cs="Arial"/>
        </w:rPr>
        <w:t>.</w:t>
      </w:r>
    </w:p>
    <w:p w14:paraId="3A1C9397" w14:textId="77777777" w:rsidR="00887CEF" w:rsidRDefault="00887CEF" w:rsidP="00887CEF">
      <w:pPr>
        <w:spacing w:before="120" w:after="120"/>
        <w:jc w:val="both"/>
        <w:rPr>
          <w:rFonts w:ascii="Arial" w:hAnsi="Arial" w:cs="Arial"/>
        </w:rPr>
      </w:pPr>
    </w:p>
    <w:p w14:paraId="7556E956" w14:textId="77777777" w:rsidR="00887CEF" w:rsidRPr="00DD4845" w:rsidRDefault="00887CEF" w:rsidP="00887CEF">
      <w:pPr>
        <w:spacing w:before="120" w:after="120"/>
        <w:jc w:val="both"/>
        <w:rPr>
          <w:rFonts w:ascii="Arial" w:hAnsi="Arial" w:cs="Arial"/>
        </w:rPr>
      </w:pPr>
      <w:r w:rsidRPr="00DD4845">
        <w:rPr>
          <w:rFonts w:ascii="Arial" w:hAnsi="Arial" w:cs="Arial"/>
        </w:rPr>
        <w:t>Este documento, conforme a disposiciones legales de control fiscal vigentes, será registrado ante la Contraloría General del Estado en idioma castellano.</w:t>
      </w:r>
    </w:p>
    <w:p w14:paraId="22426E26" w14:textId="77777777" w:rsidR="00887CEF" w:rsidRPr="00DD4845" w:rsidRDefault="00887CEF" w:rsidP="00887CEF">
      <w:pPr>
        <w:spacing w:before="120" w:after="120"/>
        <w:jc w:val="both"/>
        <w:rPr>
          <w:rFonts w:ascii="Arial" w:hAnsi="Arial" w:cs="Arial"/>
          <w:lang w:val="es-BO"/>
        </w:rPr>
      </w:pPr>
      <w:r w:rsidRPr="00DD4845">
        <w:rPr>
          <w:rFonts w:ascii="Arial" w:hAnsi="Arial" w:cs="Arial"/>
          <w:lang w:val="es-BO"/>
        </w:rPr>
        <w:lastRenderedPageBreak/>
        <w:t>Usted Señor Notario se servirá insertar todas las demás cláusulas que fuesen de estilo y seguridad.</w:t>
      </w:r>
    </w:p>
    <w:p w14:paraId="69885C7A" w14:textId="77777777" w:rsidR="00887CEF" w:rsidRPr="00DD4845" w:rsidRDefault="00887CEF" w:rsidP="00887CEF">
      <w:pPr>
        <w:spacing w:before="120" w:after="120"/>
        <w:jc w:val="both"/>
        <w:rPr>
          <w:rFonts w:ascii="Arial" w:hAnsi="Arial" w:cs="Arial"/>
          <w:lang w:val="es-BO"/>
        </w:rPr>
      </w:pPr>
    </w:p>
    <w:p w14:paraId="2F50A8C3" w14:textId="77777777" w:rsidR="00887CEF" w:rsidRPr="00DD4845" w:rsidRDefault="00887CEF" w:rsidP="00887CEF">
      <w:pPr>
        <w:spacing w:before="120" w:after="120"/>
        <w:jc w:val="both"/>
        <w:rPr>
          <w:rFonts w:ascii="Arial" w:hAnsi="Arial" w:cs="Arial"/>
          <w:lang w:val="es-BO"/>
        </w:rPr>
      </w:pPr>
    </w:p>
    <w:p w14:paraId="4466FEA8" w14:textId="77777777" w:rsidR="00887CEF" w:rsidRPr="00DD4845" w:rsidRDefault="00887CEF" w:rsidP="00887CEF">
      <w:pPr>
        <w:spacing w:before="120" w:after="120"/>
        <w:jc w:val="both"/>
        <w:rPr>
          <w:rFonts w:ascii="Arial" w:hAnsi="Arial" w:cs="Arial"/>
          <w:lang w:val="es-B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611"/>
      </w:tblGrid>
      <w:tr w:rsidR="00887CEF" w:rsidRPr="00DD4845" w14:paraId="0CF5852B" w14:textId="77777777" w:rsidTr="00887CEF">
        <w:tc>
          <w:tcPr>
            <w:tcW w:w="4914" w:type="dxa"/>
          </w:tcPr>
          <w:p w14:paraId="3E444740" w14:textId="77777777" w:rsidR="00887CEF" w:rsidRPr="00DD4845" w:rsidRDefault="00887CEF" w:rsidP="00887CEF">
            <w:pPr>
              <w:jc w:val="both"/>
              <w:rPr>
                <w:rFonts w:ascii="Arial" w:hAnsi="Arial" w:cs="Arial"/>
              </w:rPr>
            </w:pPr>
            <w:r w:rsidRPr="00DD4845">
              <w:rPr>
                <w:rFonts w:ascii="Arial" w:hAnsi="Arial" w:cs="Arial"/>
              </w:rPr>
              <w:t xml:space="preserve">         Lic. __________________</w:t>
            </w:r>
          </w:p>
        </w:tc>
        <w:tc>
          <w:tcPr>
            <w:tcW w:w="4914" w:type="dxa"/>
          </w:tcPr>
          <w:p w14:paraId="5C6E4262" w14:textId="77777777" w:rsidR="00887CEF" w:rsidRPr="00DD4845" w:rsidRDefault="00887CEF" w:rsidP="00887CEF">
            <w:pPr>
              <w:jc w:val="both"/>
              <w:rPr>
                <w:rFonts w:ascii="Arial" w:hAnsi="Arial" w:cs="Arial"/>
              </w:rPr>
            </w:pPr>
            <w:r w:rsidRPr="00DD4845">
              <w:rPr>
                <w:rFonts w:ascii="Arial" w:hAnsi="Arial" w:cs="Arial"/>
              </w:rPr>
              <w:t xml:space="preserve">          Sr. ________________________</w:t>
            </w:r>
          </w:p>
        </w:tc>
      </w:tr>
      <w:tr w:rsidR="00887CEF" w:rsidRPr="00DD4845" w14:paraId="322E8357" w14:textId="77777777" w:rsidTr="00887CEF">
        <w:tc>
          <w:tcPr>
            <w:tcW w:w="4914" w:type="dxa"/>
          </w:tcPr>
          <w:p w14:paraId="420274C0" w14:textId="77777777" w:rsidR="00887CEF" w:rsidRPr="00DD4845" w:rsidRDefault="00887CEF" w:rsidP="00887CEF">
            <w:pPr>
              <w:jc w:val="both"/>
              <w:rPr>
                <w:rFonts w:ascii="Arial" w:hAnsi="Arial" w:cs="Arial"/>
                <w:i/>
              </w:rPr>
            </w:pPr>
            <w:r w:rsidRPr="00DD4845">
              <w:rPr>
                <w:rFonts w:ascii="Arial" w:hAnsi="Arial" w:cs="Arial"/>
                <w:i/>
              </w:rPr>
              <w:t xml:space="preserve">                       cargo</w:t>
            </w:r>
          </w:p>
          <w:p w14:paraId="7345B114" w14:textId="77777777" w:rsidR="00887CEF" w:rsidRPr="00DD4845" w:rsidRDefault="00887CEF" w:rsidP="00887CEF">
            <w:pPr>
              <w:jc w:val="both"/>
              <w:rPr>
                <w:rFonts w:ascii="Arial" w:hAnsi="Arial" w:cs="Arial"/>
                <w:b/>
              </w:rPr>
            </w:pPr>
            <w:r>
              <w:rPr>
                <w:rFonts w:ascii="Arial" w:hAnsi="Arial" w:cs="Arial"/>
                <w:b/>
              </w:rPr>
              <w:t xml:space="preserve">              </w:t>
            </w:r>
            <w:r w:rsidRPr="00DD4845">
              <w:rPr>
                <w:rFonts w:ascii="Arial" w:hAnsi="Arial" w:cs="Arial"/>
                <w:b/>
              </w:rPr>
              <w:t>YPFB - ENTIDAD</w:t>
            </w:r>
          </w:p>
        </w:tc>
        <w:tc>
          <w:tcPr>
            <w:tcW w:w="4914" w:type="dxa"/>
          </w:tcPr>
          <w:p w14:paraId="53A74978" w14:textId="77777777" w:rsidR="00887CEF" w:rsidRPr="00DD4845" w:rsidRDefault="00887CEF" w:rsidP="00887CEF">
            <w:pPr>
              <w:jc w:val="both"/>
              <w:rPr>
                <w:rFonts w:ascii="Arial" w:hAnsi="Arial" w:cs="Arial"/>
                <w:i/>
              </w:rPr>
            </w:pPr>
            <w:r w:rsidRPr="00DD4845">
              <w:rPr>
                <w:rFonts w:ascii="Arial" w:hAnsi="Arial" w:cs="Arial"/>
                <w:i/>
              </w:rPr>
              <w:t xml:space="preserve">                         nombre empresa</w:t>
            </w:r>
          </w:p>
          <w:p w14:paraId="53BA6E83" w14:textId="77777777" w:rsidR="00887CEF" w:rsidRPr="00DD4845" w:rsidRDefault="00887CEF" w:rsidP="00887CEF">
            <w:pPr>
              <w:jc w:val="both"/>
              <w:rPr>
                <w:rFonts w:ascii="Arial" w:hAnsi="Arial" w:cs="Arial"/>
                <w:b/>
              </w:rPr>
            </w:pPr>
            <w:r>
              <w:rPr>
                <w:rFonts w:ascii="Arial" w:hAnsi="Arial" w:cs="Arial"/>
                <w:b/>
              </w:rPr>
              <w:t xml:space="preserve">                            </w:t>
            </w:r>
            <w:r w:rsidRPr="00DD4845">
              <w:rPr>
                <w:rFonts w:ascii="Arial" w:hAnsi="Arial" w:cs="Arial"/>
                <w:b/>
              </w:rPr>
              <w:t>SUPERVISOR</w:t>
            </w:r>
          </w:p>
        </w:tc>
      </w:tr>
    </w:tbl>
    <w:p w14:paraId="3D715BB9" w14:textId="77777777" w:rsidR="00887CEF" w:rsidRPr="00DD4845" w:rsidRDefault="00887CEF" w:rsidP="00887CEF">
      <w:pPr>
        <w:ind w:left="1134"/>
        <w:rPr>
          <w:lang w:val="en-US"/>
        </w:rPr>
      </w:pPr>
    </w:p>
    <w:p w14:paraId="40D8AE1C" w14:textId="77777777" w:rsidR="00887CEF" w:rsidRPr="00DD4845" w:rsidRDefault="00887CEF" w:rsidP="00887CEF"/>
    <w:p w14:paraId="539C4335" w14:textId="77777777" w:rsidR="000B513C" w:rsidRDefault="000B513C" w:rsidP="000B513C">
      <w:pPr>
        <w:jc w:val="center"/>
        <w:rPr>
          <w:rFonts w:ascii="Calibri" w:hAnsi="Calibri" w:cs="Calibri"/>
          <w:b/>
          <w:bCs/>
          <w:sz w:val="18"/>
          <w:szCs w:val="18"/>
        </w:rPr>
      </w:pPr>
    </w:p>
    <w:p w14:paraId="2CCB3CB2" w14:textId="77777777" w:rsidR="000B513C" w:rsidRPr="00C75BEC" w:rsidRDefault="000B513C" w:rsidP="000B513C">
      <w:pPr>
        <w:jc w:val="center"/>
        <w:rPr>
          <w:rFonts w:asciiTheme="minorHAnsi" w:hAnsiTheme="minorHAnsi" w:cstheme="minorHAnsi"/>
          <w:b/>
          <w:bCs/>
          <w:sz w:val="18"/>
          <w:szCs w:val="18"/>
        </w:rPr>
      </w:pPr>
    </w:p>
    <w:p w14:paraId="0BE4367C" w14:textId="77777777" w:rsidR="00CA2A31" w:rsidRDefault="00CA2A31" w:rsidP="00113D25">
      <w:pPr>
        <w:jc w:val="center"/>
        <w:rPr>
          <w:rFonts w:asciiTheme="minorHAnsi" w:hAnsiTheme="minorHAnsi" w:cstheme="minorHAnsi"/>
          <w:b/>
          <w:bCs/>
          <w:sz w:val="18"/>
          <w:szCs w:val="18"/>
        </w:rPr>
      </w:pPr>
    </w:p>
    <w:p w14:paraId="4D0AE0E7" w14:textId="77777777" w:rsidR="00CA2A31" w:rsidRPr="00C75BEC" w:rsidRDefault="00CA2A31" w:rsidP="00113D25">
      <w:pPr>
        <w:jc w:val="center"/>
        <w:rPr>
          <w:rFonts w:asciiTheme="minorHAnsi" w:hAnsiTheme="minorHAnsi" w:cstheme="minorHAnsi"/>
          <w:b/>
          <w:bCs/>
          <w:sz w:val="18"/>
          <w:szCs w:val="18"/>
        </w:rPr>
      </w:pPr>
    </w:p>
    <w:sectPr w:rsidR="00CA2A31" w:rsidRPr="00C75BEC" w:rsidSect="00132381">
      <w:headerReference w:type="default" r:id="rId20"/>
      <w:footerReference w:type="default" r:id="rId21"/>
      <w:pgSz w:w="12242" w:h="15842" w:code="1"/>
      <w:pgMar w:top="1701" w:right="1418" w:bottom="567" w:left="1701" w:header="624" w:footer="851"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05" w:author="Humberto Gabriel Patzi Caceres" w:date="2016-02-25T11:17:00Z" w:initials="HGPC">
    <w:p w14:paraId="402232DC" w14:textId="77777777" w:rsidR="0079401B" w:rsidRDefault="0079401B">
      <w:pPr>
        <w:pStyle w:val="Textocomentario"/>
      </w:pPr>
      <w:r>
        <w:rPr>
          <w:rStyle w:val="Refdecomentario"/>
        </w:rPr>
        <w:annotationRef/>
      </w:r>
      <w:r>
        <w:t>Esto no se contradice con la orden de proceder??</w:t>
      </w:r>
    </w:p>
  </w:comment>
  <w:comment w:id="131" w:author="Humberto Gabriel Patzi Caceres" w:date="2016-02-25T12:10:00Z" w:initials="HGPC">
    <w:p w14:paraId="7B05EFD8" w14:textId="77777777" w:rsidR="0079401B" w:rsidRDefault="0079401B">
      <w:pPr>
        <w:pStyle w:val="Textocomentario"/>
      </w:pPr>
      <w:r>
        <w:rPr>
          <w:rStyle w:val="Refdecomentario"/>
        </w:rPr>
        <w:annotationRef/>
      </w:r>
      <w:r>
        <w:t>CONSIDERAR EL MINIMO DE 60 PUNTOS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02232DC" w15:done="0"/>
  <w15:commentEx w15:paraId="7B05EFD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BDABB9" w14:textId="77777777" w:rsidR="007F27FF" w:rsidRDefault="007F27FF">
      <w:r>
        <w:separator/>
      </w:r>
    </w:p>
  </w:endnote>
  <w:endnote w:type="continuationSeparator" w:id="0">
    <w:p w14:paraId="223DA047" w14:textId="77777777" w:rsidR="007F27FF" w:rsidRDefault="007F27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hamois">
    <w:altName w:val="Chamois"/>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Trebuchet MS">
    <w:panose1 w:val="020B0603020202020204"/>
    <w:charset w:val="00"/>
    <w:family w:val="swiss"/>
    <w:pitch w:val="variable"/>
    <w:sig w:usb0="00000287" w:usb1="00000000"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Vixar ASCI">
    <w:altName w:val="Times New Roman"/>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iberation Sans">
    <w:altName w:val="Arial Unicode MS"/>
    <w:charset w:val="80"/>
    <w:family w:val="swiss"/>
    <w:pitch w:val="variable"/>
  </w:font>
  <w:font w:name="WenQuanYi Micro Hei">
    <w:charset w:val="80"/>
    <w:family w:val="auto"/>
    <w:pitch w:val="variable"/>
  </w:font>
  <w:font w:name="Lohit Hindi">
    <w:altName w:val="Arial Unicode MS"/>
    <w:charset w:val="80"/>
    <w:family w:val="auto"/>
    <w:pitch w:val="variable"/>
  </w:font>
  <w:font w:name="SimSun">
    <w:altName w:val="宋体"/>
    <w:panose1 w:val="02010600030101010101"/>
    <w:charset w:val="86"/>
    <w:family w:val="auto"/>
    <w:pitch w:val="variable"/>
    <w:sig w:usb0="00000003" w:usb1="288F0000" w:usb2="00000016" w:usb3="00000000" w:csb0="00040001" w:csb1="00000000"/>
  </w:font>
  <w:font w:name="Franklin Gothic Book">
    <w:panose1 w:val="020B05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991345" w14:textId="400475A9" w:rsidR="0079401B" w:rsidRPr="0096776D" w:rsidRDefault="0079401B">
    <w:pPr>
      <w:pStyle w:val="Piedepgina"/>
      <w:jc w:val="right"/>
      <w:rPr>
        <w:rFonts w:asciiTheme="minorHAnsi" w:hAnsiTheme="minorHAnsi" w:cstheme="minorHAnsi"/>
        <w:sz w:val="18"/>
        <w:szCs w:val="18"/>
      </w:rPr>
    </w:pPr>
    <w:del w:id="4720" w:author="Edwar Rodrigo Gonzales Garcia" w:date="2016-02-29T18:14:00Z">
      <w:r w:rsidRPr="0096776D" w:rsidDel="00007AF8">
        <w:rPr>
          <w:rFonts w:asciiTheme="minorHAnsi" w:hAnsiTheme="minorHAnsi" w:cstheme="minorHAnsi"/>
          <w:sz w:val="18"/>
          <w:szCs w:val="18"/>
        </w:rPr>
        <w:fldChar w:fldCharType="begin"/>
      </w:r>
      <w:r w:rsidRPr="0096776D" w:rsidDel="00007AF8">
        <w:rPr>
          <w:rFonts w:asciiTheme="minorHAnsi" w:hAnsiTheme="minorHAnsi" w:cstheme="minorHAnsi"/>
          <w:sz w:val="18"/>
          <w:szCs w:val="18"/>
        </w:rPr>
        <w:delInstrText xml:space="preserve"> PAGE   \* MERGEFORMAT </w:delInstrText>
      </w:r>
      <w:r w:rsidRPr="0096776D" w:rsidDel="00007AF8">
        <w:rPr>
          <w:rFonts w:asciiTheme="minorHAnsi" w:hAnsiTheme="minorHAnsi" w:cstheme="minorHAnsi"/>
          <w:sz w:val="18"/>
          <w:szCs w:val="18"/>
        </w:rPr>
        <w:fldChar w:fldCharType="separate"/>
      </w:r>
      <w:r w:rsidDel="00007AF8">
        <w:rPr>
          <w:rFonts w:asciiTheme="minorHAnsi" w:hAnsiTheme="minorHAnsi" w:cstheme="minorHAnsi"/>
          <w:noProof/>
          <w:sz w:val="18"/>
          <w:szCs w:val="18"/>
        </w:rPr>
        <w:delText>3</w:delText>
      </w:r>
      <w:r w:rsidRPr="0096776D" w:rsidDel="00007AF8">
        <w:rPr>
          <w:rFonts w:asciiTheme="minorHAnsi" w:hAnsiTheme="minorHAnsi" w:cstheme="minorHAnsi"/>
          <w:noProof/>
          <w:sz w:val="18"/>
          <w:szCs w:val="18"/>
        </w:rPr>
        <w:fldChar w:fldCharType="end"/>
      </w:r>
    </w:del>
  </w:p>
  <w:p w14:paraId="4184FAD5" w14:textId="77777777" w:rsidR="0079401B" w:rsidRDefault="0079401B">
    <w:pPr>
      <w:pStyle w:val="Piedepgina"/>
    </w:pPr>
  </w:p>
  <w:p w14:paraId="2597A322" w14:textId="77777777" w:rsidR="0079401B" w:rsidRDefault="0079401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D40F17" w14:textId="08EECCDB" w:rsidR="0079401B" w:rsidDel="00C23D29" w:rsidRDefault="0079401B">
    <w:pPr>
      <w:pStyle w:val="Piedepgina"/>
      <w:jc w:val="right"/>
      <w:rPr>
        <w:del w:id="5238" w:author="Edwar Rodrigo Gonzales Garcia" w:date="2016-03-01T11:52:00Z"/>
      </w:rPr>
    </w:pPr>
    <w:del w:id="5239" w:author="Edwar Rodrigo Gonzales Garcia" w:date="2016-03-01T11:52:00Z">
      <w:r w:rsidDel="00C23D29">
        <w:fldChar w:fldCharType="begin"/>
      </w:r>
      <w:r w:rsidDel="00C23D29">
        <w:delInstrText xml:space="preserve"> PAGE   \* MERGEFORMAT </w:delInstrText>
      </w:r>
      <w:r w:rsidDel="00C23D29">
        <w:fldChar w:fldCharType="separate"/>
      </w:r>
      <w:r w:rsidDel="00C23D29">
        <w:rPr>
          <w:noProof/>
        </w:rPr>
        <w:delText>59</w:delText>
      </w:r>
      <w:r w:rsidDel="00C23D29">
        <w:fldChar w:fldCharType="end"/>
      </w:r>
    </w:del>
  </w:p>
  <w:p w14:paraId="7553A1F8" w14:textId="77777777" w:rsidR="0079401B" w:rsidRDefault="0079401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2565D4" w14:textId="77777777" w:rsidR="007F27FF" w:rsidRDefault="007F27FF">
      <w:r>
        <w:separator/>
      </w:r>
    </w:p>
  </w:footnote>
  <w:footnote w:type="continuationSeparator" w:id="0">
    <w:p w14:paraId="5CB67968" w14:textId="77777777" w:rsidR="007F27FF" w:rsidRDefault="007F27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026476" w14:textId="77777777" w:rsidR="0079401B" w:rsidRPr="009F3620" w:rsidRDefault="0079401B"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1702E0"/>
    <w:multiLevelType w:val="hybridMultilevel"/>
    <w:tmpl w:val="5756F426"/>
    <w:styleLink w:val="Estilo6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2">
    <w:nsid w:val="0170451E"/>
    <w:multiLevelType w:val="hybridMultilevel"/>
    <w:tmpl w:val="5756F426"/>
    <w:styleLink w:val="Estilo5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3">
    <w:nsid w:val="04432AA1"/>
    <w:multiLevelType w:val="multilevel"/>
    <w:tmpl w:val="E4367B8A"/>
    <w:lvl w:ilvl="0">
      <w:start w:val="20"/>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4CB2100"/>
    <w:multiLevelType w:val="multilevel"/>
    <w:tmpl w:val="A33473C2"/>
    <w:lvl w:ilvl="0">
      <w:start w:val="7"/>
      <w:numFmt w:val="decimal"/>
      <w:pStyle w:val="EstiloEstiloTtulo1"/>
      <w:lvlText w:val="%1."/>
      <w:lvlJc w:val="left"/>
      <w:pPr>
        <w:tabs>
          <w:tab w:val="num" w:pos="1134"/>
        </w:tabs>
        <w:ind w:left="1134" w:hanging="1134"/>
      </w:pPr>
      <w:rPr>
        <w:rFonts w:cs="Times New Roman"/>
        <w:iCs w:val="0"/>
        <w:smallCaps w:val="0"/>
        <w:strike w:val="0"/>
        <w:dstrike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2"/>
      <w:numFmt w:val="decimal"/>
      <w:lvlText w:val="%1.%2."/>
      <w:lvlJc w:val="left"/>
      <w:pPr>
        <w:tabs>
          <w:tab w:val="num" w:pos="1134"/>
        </w:tabs>
        <w:ind w:left="1134" w:hanging="1134"/>
      </w:pPr>
      <w:rPr>
        <w:rFonts w:ascii="Arial" w:hAnsi="Arial" w:cs="Times New Roman" w:hint="default"/>
        <w:b/>
        <w:i w:val="0"/>
        <w:color w:val="0000FF"/>
        <w:sz w:val="24"/>
        <w:szCs w:val="24"/>
      </w:rPr>
    </w:lvl>
    <w:lvl w:ilvl="2">
      <w:start w:val="1"/>
      <w:numFmt w:val="decimal"/>
      <w:lvlText w:val="%1.%2.%3."/>
      <w:lvlJc w:val="left"/>
      <w:pPr>
        <w:tabs>
          <w:tab w:val="num" w:pos="1134"/>
        </w:tabs>
        <w:ind w:left="1134" w:hanging="1134"/>
      </w:pPr>
      <w:rPr>
        <w:rFonts w:ascii="Arial" w:hAnsi="Arial" w:cs="Times New Roman" w:hint="default"/>
        <w:b/>
        <w:i w:val="0"/>
        <w:caps/>
        <w:color w:val="0000FF"/>
        <w:sz w:val="22"/>
        <w:szCs w:val="22"/>
      </w:rPr>
    </w:lvl>
    <w:lvl w:ilvl="3">
      <w:start w:val="1"/>
      <w:numFmt w:val="decimal"/>
      <w:lvlText w:val="%1.%2.%3.%4."/>
      <w:lvlJc w:val="left"/>
      <w:pPr>
        <w:tabs>
          <w:tab w:val="num" w:pos="1134"/>
        </w:tabs>
        <w:ind w:left="1134" w:hanging="1134"/>
      </w:pPr>
      <w:rPr>
        <w:rFonts w:ascii="Arial" w:hAnsi="Arial" w:cs="Times New Roman" w:hint="default"/>
        <w:b/>
        <w:i w:val="0"/>
        <w:sz w:val="22"/>
      </w:rPr>
    </w:lvl>
    <w:lvl w:ilvl="4">
      <w:start w:val="1"/>
      <w:numFmt w:val="decimal"/>
      <w:lvlText w:val="%1.%2.%3.%4.%5."/>
      <w:lvlJc w:val="left"/>
      <w:pPr>
        <w:tabs>
          <w:tab w:val="num" w:pos="1800"/>
        </w:tabs>
        <w:ind w:left="1152" w:hanging="792"/>
      </w:pPr>
    </w:lvl>
    <w:lvl w:ilvl="5">
      <w:start w:val="1"/>
      <w:numFmt w:val="decimal"/>
      <w:lvlText w:val="%1.%2.%3.%4.%5.%6."/>
      <w:lvlJc w:val="left"/>
      <w:pPr>
        <w:tabs>
          <w:tab w:val="num" w:pos="2520"/>
        </w:tabs>
        <w:ind w:left="1656" w:hanging="936"/>
      </w:pPr>
    </w:lvl>
    <w:lvl w:ilvl="6">
      <w:start w:val="1"/>
      <w:numFmt w:val="decimal"/>
      <w:lvlText w:val="%1.%2.%3.%4.%5.%6.%7."/>
      <w:lvlJc w:val="left"/>
      <w:pPr>
        <w:tabs>
          <w:tab w:val="num" w:pos="2880"/>
        </w:tabs>
        <w:ind w:left="2160" w:hanging="1080"/>
      </w:pPr>
    </w:lvl>
    <w:lvl w:ilvl="7">
      <w:start w:val="1"/>
      <w:numFmt w:val="decimal"/>
      <w:lvlText w:val="%1.%2.%3.%4.%5.%6.%7.%8."/>
      <w:lvlJc w:val="left"/>
      <w:pPr>
        <w:tabs>
          <w:tab w:val="num" w:pos="3600"/>
        </w:tabs>
        <w:ind w:left="2664" w:hanging="1224"/>
      </w:pPr>
    </w:lvl>
    <w:lvl w:ilvl="8">
      <w:start w:val="1"/>
      <w:numFmt w:val="decimal"/>
      <w:lvlText w:val="%1.%2.%3.%4.%5.%6.%7.%8.%9."/>
      <w:lvlJc w:val="left"/>
      <w:pPr>
        <w:tabs>
          <w:tab w:val="num" w:pos="4320"/>
        </w:tabs>
        <w:ind w:left="3240" w:hanging="1440"/>
      </w:pPr>
    </w:lvl>
  </w:abstractNum>
  <w:abstractNum w:abstractNumId="5">
    <w:nsid w:val="06D71DA2"/>
    <w:multiLevelType w:val="singleLevel"/>
    <w:tmpl w:val="3FC27F76"/>
    <w:lvl w:ilvl="0">
      <w:start w:val="1"/>
      <w:numFmt w:val="lowerLetter"/>
      <w:lvlText w:val="%1)"/>
      <w:lvlJc w:val="left"/>
      <w:pPr>
        <w:tabs>
          <w:tab w:val="num" w:pos="1587"/>
        </w:tabs>
        <w:ind w:left="1587" w:hanging="435"/>
      </w:pPr>
      <w:rPr>
        <w:rFonts w:hint="default"/>
        <w:b/>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9BB68F0"/>
    <w:multiLevelType w:val="hybridMultilevel"/>
    <w:tmpl w:val="8CEEF75A"/>
    <w:lvl w:ilvl="0" w:tplc="0436E742">
      <w:start w:val="1"/>
      <w:numFmt w:val="lowerLetter"/>
      <w:lvlText w:val="%1)"/>
      <w:lvlJc w:val="left"/>
      <w:pPr>
        <w:ind w:left="735" w:hanging="360"/>
      </w:pPr>
      <w:rPr>
        <w:rFonts w:hint="default"/>
        <w:b/>
      </w:rPr>
    </w:lvl>
    <w:lvl w:ilvl="1" w:tplc="400A0019" w:tentative="1">
      <w:start w:val="1"/>
      <w:numFmt w:val="lowerLetter"/>
      <w:lvlText w:val="%2."/>
      <w:lvlJc w:val="left"/>
      <w:pPr>
        <w:ind w:left="1455" w:hanging="360"/>
      </w:pPr>
    </w:lvl>
    <w:lvl w:ilvl="2" w:tplc="400A001B" w:tentative="1">
      <w:start w:val="1"/>
      <w:numFmt w:val="lowerRoman"/>
      <w:lvlText w:val="%3."/>
      <w:lvlJc w:val="right"/>
      <w:pPr>
        <w:ind w:left="2175" w:hanging="180"/>
      </w:pPr>
    </w:lvl>
    <w:lvl w:ilvl="3" w:tplc="400A000F" w:tentative="1">
      <w:start w:val="1"/>
      <w:numFmt w:val="decimal"/>
      <w:lvlText w:val="%4."/>
      <w:lvlJc w:val="left"/>
      <w:pPr>
        <w:ind w:left="2895" w:hanging="360"/>
      </w:pPr>
    </w:lvl>
    <w:lvl w:ilvl="4" w:tplc="400A0019" w:tentative="1">
      <w:start w:val="1"/>
      <w:numFmt w:val="lowerLetter"/>
      <w:lvlText w:val="%5."/>
      <w:lvlJc w:val="left"/>
      <w:pPr>
        <w:ind w:left="3615" w:hanging="360"/>
      </w:pPr>
    </w:lvl>
    <w:lvl w:ilvl="5" w:tplc="400A001B" w:tentative="1">
      <w:start w:val="1"/>
      <w:numFmt w:val="lowerRoman"/>
      <w:lvlText w:val="%6."/>
      <w:lvlJc w:val="right"/>
      <w:pPr>
        <w:ind w:left="4335" w:hanging="180"/>
      </w:pPr>
    </w:lvl>
    <w:lvl w:ilvl="6" w:tplc="400A000F" w:tentative="1">
      <w:start w:val="1"/>
      <w:numFmt w:val="decimal"/>
      <w:lvlText w:val="%7."/>
      <w:lvlJc w:val="left"/>
      <w:pPr>
        <w:ind w:left="5055" w:hanging="360"/>
      </w:pPr>
    </w:lvl>
    <w:lvl w:ilvl="7" w:tplc="400A0019" w:tentative="1">
      <w:start w:val="1"/>
      <w:numFmt w:val="lowerLetter"/>
      <w:lvlText w:val="%8."/>
      <w:lvlJc w:val="left"/>
      <w:pPr>
        <w:ind w:left="5775" w:hanging="360"/>
      </w:pPr>
    </w:lvl>
    <w:lvl w:ilvl="8" w:tplc="400A001B" w:tentative="1">
      <w:start w:val="1"/>
      <w:numFmt w:val="lowerRoman"/>
      <w:lvlText w:val="%9."/>
      <w:lvlJc w:val="right"/>
      <w:pPr>
        <w:ind w:left="6495" w:hanging="180"/>
      </w:pPr>
    </w:lvl>
  </w:abstractNum>
  <w:abstractNum w:abstractNumId="8">
    <w:nsid w:val="0AA21889"/>
    <w:multiLevelType w:val="multilevel"/>
    <w:tmpl w:val="69FEBAA0"/>
    <w:lvl w:ilvl="0">
      <w:start w:val="13"/>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nsid w:val="0BC126A3"/>
    <w:multiLevelType w:val="multilevel"/>
    <w:tmpl w:val="8F2AA3D2"/>
    <w:lvl w:ilvl="0">
      <w:start w:val="28"/>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3"/>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0DAB7FC9"/>
    <w:multiLevelType w:val="multilevel"/>
    <w:tmpl w:val="112C4432"/>
    <w:styleLink w:val="Estilo214"/>
    <w:lvl w:ilvl="0">
      <w:start w:val="1"/>
      <w:numFmt w:val="upperRoman"/>
      <w:lvlText w:val="%1."/>
      <w:lvlJc w:val="left"/>
      <w:pPr>
        <w:tabs>
          <w:tab w:val="num" w:pos="1008"/>
        </w:tabs>
        <w:ind w:left="0" w:firstLine="288"/>
      </w:pPr>
      <w:rPr>
        <w:b/>
        <w:i w:val="0"/>
      </w:rPr>
    </w:lvl>
    <w:lvl w:ilvl="1">
      <w:start w:val="1"/>
      <w:numFmt w:val="decimal"/>
      <w:isLgl/>
      <w:lvlText w:val="%1.%2"/>
      <w:lvlJc w:val="left"/>
      <w:pPr>
        <w:tabs>
          <w:tab w:val="num" w:pos="720"/>
        </w:tabs>
        <w:ind w:left="720" w:hanging="720"/>
      </w:pPr>
    </w:lvl>
    <w:lvl w:ilvl="2">
      <w:start w:val="1"/>
      <w:numFmt w:val="lowerLetter"/>
      <w:pStyle w:val="subpar"/>
      <w:lvlText w:val="%3."/>
      <w:lvlJc w:val="left"/>
      <w:pPr>
        <w:tabs>
          <w:tab w:val="num" w:pos="1152"/>
        </w:tabs>
        <w:ind w:left="1152" w:hanging="432"/>
      </w:pPr>
    </w:lvl>
    <w:lvl w:ilvl="3">
      <w:start w:val="1"/>
      <w:numFmt w:val="lowerRoman"/>
      <w:lvlText w:val="%4."/>
      <w:lvlJc w:val="right"/>
      <w:pPr>
        <w:tabs>
          <w:tab w:val="num" w:pos="1584"/>
        </w:tabs>
        <w:ind w:left="1584" w:hanging="288"/>
      </w:pPr>
    </w:lvl>
    <w:lvl w:ilvl="4">
      <w:start w:val="1"/>
      <w:numFmt w:val="none"/>
      <w:lvlText w:val=""/>
      <w:lvlJc w:val="left"/>
      <w:pPr>
        <w:tabs>
          <w:tab w:val="num" w:pos="3240"/>
        </w:tabs>
        <w:ind w:left="2880" w:firstLine="0"/>
      </w:pPr>
    </w:lvl>
    <w:lvl w:ilvl="5">
      <w:start w:val="1"/>
      <w:numFmt w:val="none"/>
      <w:lvlText w:val=""/>
      <w:lvlJc w:val="left"/>
      <w:pPr>
        <w:tabs>
          <w:tab w:val="num" w:pos="3960"/>
        </w:tabs>
        <w:ind w:left="3600" w:firstLine="0"/>
      </w:pPr>
    </w:lvl>
    <w:lvl w:ilvl="6">
      <w:start w:val="1"/>
      <w:numFmt w:val="none"/>
      <w:lvlText w:val=""/>
      <w:lvlJc w:val="left"/>
      <w:pPr>
        <w:tabs>
          <w:tab w:val="num" w:pos="4680"/>
        </w:tabs>
        <w:ind w:left="4320" w:firstLine="0"/>
      </w:pPr>
    </w:lvl>
    <w:lvl w:ilvl="7">
      <w:start w:val="1"/>
      <w:numFmt w:val="none"/>
      <w:lvlText w:val=""/>
      <w:lvlJc w:val="left"/>
      <w:pPr>
        <w:tabs>
          <w:tab w:val="num" w:pos="5400"/>
        </w:tabs>
        <w:ind w:left="5040" w:firstLine="0"/>
      </w:pPr>
    </w:lvl>
    <w:lvl w:ilvl="8">
      <w:start w:val="1"/>
      <w:numFmt w:val="none"/>
      <w:lvlText w:val=""/>
      <w:lvlJc w:val="left"/>
      <w:pPr>
        <w:tabs>
          <w:tab w:val="num" w:pos="6120"/>
        </w:tabs>
        <w:ind w:left="5760" w:firstLine="0"/>
      </w:pPr>
    </w:lvl>
  </w:abstractNum>
  <w:abstractNum w:abstractNumId="12">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4">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nsid w:val="14954EC9"/>
    <w:multiLevelType w:val="hybridMultilevel"/>
    <w:tmpl w:val="07BE4E9E"/>
    <w:styleLink w:val="Estilo41"/>
    <w:lvl w:ilvl="0" w:tplc="80EE8F30">
      <w:start w:val="1"/>
      <w:numFmt w:val="bullet"/>
      <w:lvlText w:val=""/>
      <w:lvlJc w:val="left"/>
      <w:pPr>
        <w:tabs>
          <w:tab w:val="num" w:pos="1230"/>
        </w:tabs>
        <w:ind w:left="1230" w:hanging="170"/>
      </w:pPr>
      <w:rPr>
        <w:rFonts w:ascii="Symbol" w:hAnsi="Symbol" w:hint="default"/>
      </w:rPr>
    </w:lvl>
    <w:lvl w:ilvl="1" w:tplc="B2167AFC">
      <w:start w:val="1"/>
      <w:numFmt w:val="decimal"/>
      <w:lvlText w:val="%2."/>
      <w:lvlJc w:val="left"/>
      <w:pPr>
        <w:tabs>
          <w:tab w:val="num" w:pos="360"/>
        </w:tabs>
        <w:ind w:left="360" w:hanging="360"/>
      </w:pPr>
    </w:lvl>
    <w:lvl w:ilvl="2" w:tplc="787E199C">
      <w:start w:val="1"/>
      <w:numFmt w:val="bullet"/>
      <w:lvlText w:val=""/>
      <w:lvlJc w:val="left"/>
      <w:pPr>
        <w:tabs>
          <w:tab w:val="num" w:pos="3220"/>
        </w:tabs>
        <w:ind w:left="3220" w:hanging="360"/>
      </w:pPr>
      <w:rPr>
        <w:rFonts w:ascii="Wingdings" w:hAnsi="Wingdings" w:hint="default"/>
      </w:rPr>
    </w:lvl>
    <w:lvl w:ilvl="3" w:tplc="FA1A7BDC">
      <w:start w:val="1"/>
      <w:numFmt w:val="bullet"/>
      <w:lvlText w:val="-"/>
      <w:lvlJc w:val="left"/>
      <w:pPr>
        <w:tabs>
          <w:tab w:val="num" w:pos="900"/>
        </w:tabs>
        <w:ind w:left="900" w:hanging="360"/>
      </w:pPr>
      <w:rPr>
        <w:rFonts w:ascii="Arial" w:eastAsia="Times New Roman" w:hAnsi="Arial" w:cs="Arial" w:hint="default"/>
      </w:rPr>
    </w:lvl>
    <w:lvl w:ilvl="4" w:tplc="433CD460">
      <w:start w:val="1"/>
      <w:numFmt w:val="bullet"/>
      <w:lvlText w:val="o"/>
      <w:lvlJc w:val="left"/>
      <w:pPr>
        <w:tabs>
          <w:tab w:val="num" w:pos="4660"/>
        </w:tabs>
        <w:ind w:left="4660" w:hanging="360"/>
      </w:pPr>
      <w:rPr>
        <w:rFonts w:ascii="Courier New" w:hAnsi="Courier New" w:cs="Courier New" w:hint="default"/>
      </w:rPr>
    </w:lvl>
    <w:lvl w:ilvl="5" w:tplc="FDE02914">
      <w:start w:val="1"/>
      <w:numFmt w:val="bullet"/>
      <w:lvlText w:val=""/>
      <w:lvlJc w:val="left"/>
      <w:pPr>
        <w:tabs>
          <w:tab w:val="num" w:pos="5380"/>
        </w:tabs>
        <w:ind w:left="5380" w:hanging="360"/>
      </w:pPr>
      <w:rPr>
        <w:rFonts w:ascii="Wingdings" w:hAnsi="Wingdings" w:hint="default"/>
      </w:rPr>
    </w:lvl>
    <w:lvl w:ilvl="6" w:tplc="4AB0D4F2">
      <w:start w:val="1"/>
      <w:numFmt w:val="bullet"/>
      <w:lvlText w:val=""/>
      <w:lvlJc w:val="left"/>
      <w:pPr>
        <w:tabs>
          <w:tab w:val="num" w:pos="6100"/>
        </w:tabs>
        <w:ind w:left="6100" w:hanging="360"/>
      </w:pPr>
      <w:rPr>
        <w:rFonts w:ascii="Symbol" w:hAnsi="Symbol" w:hint="default"/>
      </w:rPr>
    </w:lvl>
    <w:lvl w:ilvl="7" w:tplc="DD46741A">
      <w:start w:val="1"/>
      <w:numFmt w:val="bullet"/>
      <w:lvlText w:val="o"/>
      <w:lvlJc w:val="left"/>
      <w:pPr>
        <w:tabs>
          <w:tab w:val="num" w:pos="6820"/>
        </w:tabs>
        <w:ind w:left="6820" w:hanging="360"/>
      </w:pPr>
      <w:rPr>
        <w:rFonts w:ascii="Courier New" w:hAnsi="Courier New" w:cs="Courier New" w:hint="default"/>
      </w:rPr>
    </w:lvl>
    <w:lvl w:ilvl="8" w:tplc="6E82D34A">
      <w:start w:val="1"/>
      <w:numFmt w:val="bullet"/>
      <w:lvlText w:val=""/>
      <w:lvlJc w:val="left"/>
      <w:pPr>
        <w:tabs>
          <w:tab w:val="num" w:pos="7540"/>
        </w:tabs>
        <w:ind w:left="7540" w:hanging="360"/>
      </w:pPr>
      <w:rPr>
        <w:rFonts w:ascii="Wingdings" w:hAnsi="Wingdings" w:hint="default"/>
      </w:rPr>
    </w:lvl>
  </w:abstractNum>
  <w:abstractNum w:abstractNumId="17">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nsid w:val="1997687E"/>
    <w:multiLevelType w:val="multilevel"/>
    <w:tmpl w:val="969EC756"/>
    <w:lvl w:ilvl="0">
      <w:start w:val="30"/>
      <w:numFmt w:val="decimal"/>
      <w:pStyle w:val="PREFECTURA2"/>
      <w:lvlText w:val="%1"/>
      <w:lvlJc w:val="left"/>
      <w:pPr>
        <w:tabs>
          <w:tab w:val="num" w:pos="420"/>
        </w:tabs>
        <w:ind w:left="420" w:hanging="420"/>
      </w:pPr>
      <w:rPr>
        <w:b/>
      </w:rPr>
    </w:lvl>
    <w:lvl w:ilvl="1">
      <w:start w:val="1"/>
      <w:numFmt w:val="decimal"/>
      <w:lvlText w:val="%1.%2"/>
      <w:lvlJc w:val="left"/>
      <w:pPr>
        <w:tabs>
          <w:tab w:val="num" w:pos="780"/>
        </w:tabs>
        <w:ind w:left="780" w:hanging="42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20">
    <w:nsid w:val="1A637D6C"/>
    <w:multiLevelType w:val="multilevel"/>
    <w:tmpl w:val="2A0C776C"/>
    <w:lvl w:ilvl="0">
      <w:start w:val="1"/>
      <w:numFmt w:val="bullet"/>
      <w:lvlText w:val=""/>
      <w:lvlJc w:val="left"/>
      <w:pPr>
        <w:tabs>
          <w:tab w:val="num" w:pos="1080"/>
        </w:tabs>
        <w:ind w:left="1080" w:hanging="360"/>
      </w:pPr>
      <w:rPr>
        <w:rFonts w:ascii="Symbol" w:hAnsi="Symbol" w:hint="default"/>
        <w:sz w:val="22"/>
      </w:rPr>
    </w:lvl>
    <w:lvl w:ilvl="1">
      <w:start w:val="1"/>
      <w:numFmt w:val="bullet"/>
      <w:lvlText w:val="o"/>
      <w:lvlJc w:val="left"/>
      <w:pPr>
        <w:tabs>
          <w:tab w:val="num" w:pos="458"/>
        </w:tabs>
        <w:ind w:left="458" w:hanging="360"/>
      </w:pPr>
      <w:rPr>
        <w:rFonts w:ascii="Courier New" w:hAnsi="Courier New" w:hint="default"/>
      </w:rPr>
    </w:lvl>
    <w:lvl w:ilvl="2">
      <w:start w:val="1"/>
      <w:numFmt w:val="decimal"/>
      <w:lvlText w:val="%3)"/>
      <w:lvlJc w:val="left"/>
      <w:pPr>
        <w:ind w:left="1178" w:hanging="360"/>
      </w:pPr>
      <w:rPr>
        <w:rFonts w:ascii="Calibri Light" w:eastAsia="Times New Roman" w:hAnsi="Calibri Light" w:cs="Calibri"/>
        <w:b/>
      </w:rPr>
    </w:lvl>
    <w:lvl w:ilvl="3">
      <w:start w:val="1"/>
      <w:numFmt w:val="decimal"/>
      <w:lvlText w:val="%4)"/>
      <w:lvlJc w:val="left"/>
      <w:pPr>
        <w:ind w:left="1928" w:hanging="390"/>
      </w:pPr>
      <w:rPr>
        <w:rFonts w:hint="default"/>
      </w:rPr>
    </w:lvl>
    <w:lvl w:ilvl="4">
      <w:start w:val="1"/>
      <w:numFmt w:val="bullet"/>
      <w:lvlText w:val="o"/>
      <w:lvlJc w:val="left"/>
      <w:pPr>
        <w:tabs>
          <w:tab w:val="num" w:pos="2618"/>
        </w:tabs>
        <w:ind w:left="2618" w:hanging="360"/>
      </w:pPr>
      <w:rPr>
        <w:rFonts w:ascii="Courier New" w:hAnsi="Courier New" w:hint="default"/>
      </w:rPr>
    </w:lvl>
    <w:lvl w:ilvl="5">
      <w:start w:val="1"/>
      <w:numFmt w:val="bullet"/>
      <w:lvlText w:val=""/>
      <w:lvlJc w:val="left"/>
      <w:pPr>
        <w:tabs>
          <w:tab w:val="num" w:pos="3338"/>
        </w:tabs>
        <w:ind w:left="3338" w:hanging="360"/>
      </w:pPr>
      <w:rPr>
        <w:rFonts w:ascii="Wingdings" w:hAnsi="Wingdings" w:hint="default"/>
      </w:rPr>
    </w:lvl>
    <w:lvl w:ilvl="6">
      <w:start w:val="1"/>
      <w:numFmt w:val="bullet"/>
      <w:lvlText w:val=""/>
      <w:lvlJc w:val="left"/>
      <w:pPr>
        <w:tabs>
          <w:tab w:val="num" w:pos="4058"/>
        </w:tabs>
        <w:ind w:left="4058" w:hanging="360"/>
      </w:pPr>
      <w:rPr>
        <w:rFonts w:ascii="Symbol" w:hAnsi="Symbol" w:hint="default"/>
      </w:rPr>
    </w:lvl>
    <w:lvl w:ilvl="7">
      <w:start w:val="1"/>
      <w:numFmt w:val="bullet"/>
      <w:lvlText w:val="o"/>
      <w:lvlJc w:val="left"/>
      <w:pPr>
        <w:tabs>
          <w:tab w:val="num" w:pos="4778"/>
        </w:tabs>
        <w:ind w:left="4778" w:hanging="360"/>
      </w:pPr>
      <w:rPr>
        <w:rFonts w:ascii="Courier New" w:hAnsi="Courier New" w:hint="default"/>
      </w:rPr>
    </w:lvl>
    <w:lvl w:ilvl="8">
      <w:start w:val="1"/>
      <w:numFmt w:val="bullet"/>
      <w:lvlText w:val=""/>
      <w:lvlJc w:val="left"/>
      <w:pPr>
        <w:tabs>
          <w:tab w:val="num" w:pos="5498"/>
        </w:tabs>
        <w:ind w:left="5498" w:hanging="360"/>
      </w:pPr>
      <w:rPr>
        <w:rFonts w:ascii="Wingdings" w:hAnsi="Wingdings" w:hint="default"/>
      </w:rPr>
    </w:lvl>
  </w:abstractNum>
  <w:abstractNum w:abstractNumId="21">
    <w:nsid w:val="1AAA1F73"/>
    <w:multiLevelType w:val="hybridMultilevel"/>
    <w:tmpl w:val="6C706B46"/>
    <w:styleLink w:val="Estilo23"/>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2">
    <w:nsid w:val="1AE15B64"/>
    <w:multiLevelType w:val="hybridMultilevel"/>
    <w:tmpl w:val="8E642A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1C441850"/>
    <w:multiLevelType w:val="multilevel"/>
    <w:tmpl w:val="0C0A001D"/>
    <w:styleLink w:val="Estilo5"/>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1CC03ADD"/>
    <w:multiLevelType w:val="hybridMultilevel"/>
    <w:tmpl w:val="533CB8C0"/>
    <w:lvl w:ilvl="0" w:tplc="1096AFC2">
      <w:start w:val="1"/>
      <w:numFmt w:val="lowerLetter"/>
      <w:lvlText w:val="%1)"/>
      <w:lvlJc w:val="left"/>
      <w:pPr>
        <w:ind w:left="1080" w:hanging="360"/>
      </w:pPr>
      <w:rPr>
        <w:rFonts w:asciiTheme="minorHAnsi" w:eastAsia="Times New Roman" w:hAnsiTheme="minorHAnsi" w:cstheme="minorHAnsi"/>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6">
    <w:nsid w:val="1DD47815"/>
    <w:multiLevelType w:val="hybridMultilevel"/>
    <w:tmpl w:val="10A26688"/>
    <w:styleLink w:val="Estilo2111"/>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7">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22C76667"/>
    <w:multiLevelType w:val="hybridMultilevel"/>
    <w:tmpl w:val="5756F426"/>
    <w:styleLink w:val="Estilo512"/>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3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1">
    <w:nsid w:val="24F1742B"/>
    <w:multiLevelType w:val="hybridMultilevel"/>
    <w:tmpl w:val="5756F426"/>
    <w:styleLink w:val="Estilo4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32">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33">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34">
    <w:nsid w:val="2A511883"/>
    <w:multiLevelType w:val="multilevel"/>
    <w:tmpl w:val="45183A7A"/>
    <w:lvl w:ilvl="0">
      <w:start w:val="2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6">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7">
    <w:nsid w:val="2B547DFA"/>
    <w:multiLevelType w:val="hybridMultilevel"/>
    <w:tmpl w:val="461638B0"/>
    <w:lvl w:ilvl="0" w:tplc="411C258A">
      <w:start w:val="1"/>
      <w:numFmt w:val="decimal"/>
      <w:lvlText w:val="%1)"/>
      <w:lvlJc w:val="left"/>
      <w:pPr>
        <w:ind w:left="1068" w:hanging="360"/>
      </w:pPr>
      <w:rPr>
        <w:rFonts w:hint="default"/>
        <w:b/>
        <w:sz w:val="20"/>
        <w:szCs w:val="2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38">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39">
    <w:nsid w:val="2C1B3CA6"/>
    <w:multiLevelType w:val="hybridMultilevel"/>
    <w:tmpl w:val="1E9EDB70"/>
    <w:lvl w:ilvl="0" w:tplc="EE82819C">
      <w:start w:val="1"/>
      <w:numFmt w:val="lowerLetter"/>
      <w:lvlText w:val="%1)"/>
      <w:lvlJc w:val="left"/>
      <w:pPr>
        <w:ind w:left="1080" w:hanging="360"/>
      </w:pPr>
      <w:rPr>
        <w:rFonts w:hint="default"/>
        <w:b/>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nsid w:val="2CB73445"/>
    <w:multiLevelType w:val="multilevel"/>
    <w:tmpl w:val="8DF21532"/>
    <w:styleLink w:val="Estilo16"/>
    <w:lvl w:ilvl="0">
      <w:start w:val="4"/>
      <w:numFmt w:val="decimal"/>
      <w:lvlText w:val="%1."/>
      <w:lvlJc w:val="left"/>
      <w:pPr>
        <w:ind w:left="360" w:hanging="360"/>
      </w:pPr>
    </w:lvl>
    <w:lvl w:ilvl="1">
      <w:start w:val="37"/>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42">
    <w:nsid w:val="313442E7"/>
    <w:multiLevelType w:val="hybridMultilevel"/>
    <w:tmpl w:val="A3DA8166"/>
    <w:lvl w:ilvl="0" w:tplc="901E5B9A">
      <w:start w:val="1"/>
      <w:numFmt w:val="lowerLetter"/>
      <w:lvlText w:val="%1)"/>
      <w:lvlJc w:val="left"/>
      <w:pPr>
        <w:ind w:left="786" w:hanging="360"/>
      </w:pPr>
      <w:rPr>
        <w:rFonts w:hint="default"/>
        <w:b/>
      </w:r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3">
    <w:nsid w:val="31DB524E"/>
    <w:multiLevelType w:val="hybridMultilevel"/>
    <w:tmpl w:val="CA5CABFE"/>
    <w:lvl w:ilvl="0" w:tplc="08B8D452">
      <w:start w:val="1"/>
      <w:numFmt w:val="lowerLetter"/>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4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45">
    <w:nsid w:val="33306C24"/>
    <w:multiLevelType w:val="hybridMultilevel"/>
    <w:tmpl w:val="12640A8C"/>
    <w:lvl w:ilvl="0" w:tplc="E3A0FAEE">
      <w:start w:val="20"/>
      <w:numFmt w:val="decimal"/>
      <w:lvlText w:val="%1"/>
      <w:lvlJc w:val="left"/>
      <w:pPr>
        <w:ind w:left="786" w:hanging="360"/>
      </w:pPr>
      <w:rPr>
        <w:rFonts w:hint="default"/>
      </w:r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6">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47">
    <w:nsid w:val="364250A0"/>
    <w:multiLevelType w:val="hybridMultilevel"/>
    <w:tmpl w:val="C526BB8A"/>
    <w:lvl w:ilvl="0" w:tplc="1482010E">
      <w:start w:val="1"/>
      <w:numFmt w:val="bullet"/>
      <w:lvlText w:val=""/>
      <w:lvlJc w:val="left"/>
      <w:pPr>
        <w:ind w:left="1146" w:hanging="360"/>
      </w:pPr>
      <w:rPr>
        <w:rFonts w:ascii="Symbol" w:hAnsi="Symbol" w:hint="default"/>
      </w:rPr>
    </w:lvl>
    <w:lvl w:ilvl="1" w:tplc="400A0003">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9">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0">
    <w:nsid w:val="3A2F6727"/>
    <w:multiLevelType w:val="singleLevel"/>
    <w:tmpl w:val="88966CC4"/>
    <w:lvl w:ilvl="0">
      <w:start w:val="1"/>
      <w:numFmt w:val="lowerLetter"/>
      <w:lvlText w:val="%1)"/>
      <w:lvlJc w:val="left"/>
      <w:pPr>
        <w:tabs>
          <w:tab w:val="num" w:pos="2126"/>
        </w:tabs>
        <w:ind w:left="2126" w:hanging="567"/>
      </w:pPr>
      <w:rPr>
        <w:rFonts w:hint="default"/>
        <w:b/>
      </w:rPr>
    </w:lvl>
  </w:abstractNum>
  <w:abstractNum w:abstractNumId="51">
    <w:nsid w:val="3A603FA0"/>
    <w:multiLevelType w:val="hybridMultilevel"/>
    <w:tmpl w:val="5756F426"/>
    <w:styleLink w:val="Estilo3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52">
    <w:nsid w:val="3AAC12D5"/>
    <w:multiLevelType w:val="hybridMultilevel"/>
    <w:tmpl w:val="3C7A91A0"/>
    <w:styleLink w:val="Estilo412"/>
    <w:lvl w:ilvl="0" w:tplc="D59A0124">
      <w:start w:val="1"/>
      <w:numFmt w:val="decimal"/>
      <w:lvlText w:val="%1."/>
      <w:lvlJc w:val="left"/>
      <w:pPr>
        <w:ind w:left="504" w:hanging="360"/>
      </w:pPr>
      <w:rPr>
        <w:rFonts w:eastAsia="Times New Roman"/>
        <w:b/>
      </w:rPr>
    </w:lvl>
    <w:lvl w:ilvl="1" w:tplc="400A0019">
      <w:start w:val="1"/>
      <w:numFmt w:val="lowerLetter"/>
      <w:lvlText w:val="%2."/>
      <w:lvlJc w:val="left"/>
      <w:pPr>
        <w:ind w:left="1224" w:hanging="360"/>
      </w:pPr>
    </w:lvl>
    <w:lvl w:ilvl="2" w:tplc="400A001B">
      <w:start w:val="1"/>
      <w:numFmt w:val="lowerRoman"/>
      <w:lvlText w:val="%3."/>
      <w:lvlJc w:val="right"/>
      <w:pPr>
        <w:ind w:left="1944" w:hanging="180"/>
      </w:pPr>
    </w:lvl>
    <w:lvl w:ilvl="3" w:tplc="400A000F">
      <w:start w:val="1"/>
      <w:numFmt w:val="decimal"/>
      <w:lvlText w:val="%4."/>
      <w:lvlJc w:val="left"/>
      <w:pPr>
        <w:ind w:left="2664" w:hanging="360"/>
      </w:pPr>
    </w:lvl>
    <w:lvl w:ilvl="4" w:tplc="400A0019">
      <w:start w:val="1"/>
      <w:numFmt w:val="lowerLetter"/>
      <w:lvlText w:val="%5."/>
      <w:lvlJc w:val="left"/>
      <w:pPr>
        <w:ind w:left="3384" w:hanging="360"/>
      </w:pPr>
    </w:lvl>
    <w:lvl w:ilvl="5" w:tplc="400A001B">
      <w:start w:val="1"/>
      <w:numFmt w:val="lowerRoman"/>
      <w:lvlText w:val="%6."/>
      <w:lvlJc w:val="right"/>
      <w:pPr>
        <w:ind w:left="4104" w:hanging="180"/>
      </w:pPr>
    </w:lvl>
    <w:lvl w:ilvl="6" w:tplc="400A000F">
      <w:start w:val="1"/>
      <w:numFmt w:val="decimal"/>
      <w:lvlText w:val="%7."/>
      <w:lvlJc w:val="left"/>
      <w:pPr>
        <w:ind w:left="4824" w:hanging="360"/>
      </w:pPr>
    </w:lvl>
    <w:lvl w:ilvl="7" w:tplc="400A0019">
      <w:start w:val="1"/>
      <w:numFmt w:val="lowerLetter"/>
      <w:lvlText w:val="%8."/>
      <w:lvlJc w:val="left"/>
      <w:pPr>
        <w:ind w:left="5544" w:hanging="360"/>
      </w:pPr>
    </w:lvl>
    <w:lvl w:ilvl="8" w:tplc="400A001B">
      <w:start w:val="1"/>
      <w:numFmt w:val="lowerRoman"/>
      <w:lvlText w:val="%9."/>
      <w:lvlJc w:val="right"/>
      <w:pPr>
        <w:ind w:left="6264" w:hanging="180"/>
      </w:pPr>
    </w:lvl>
  </w:abstractNum>
  <w:abstractNum w:abstractNumId="53">
    <w:nsid w:val="3B974584"/>
    <w:multiLevelType w:val="hybridMultilevel"/>
    <w:tmpl w:val="5756F426"/>
    <w:styleLink w:val="Estilo612"/>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54">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41121E26"/>
    <w:multiLevelType w:val="multilevel"/>
    <w:tmpl w:val="C3A883F4"/>
    <w:lvl w:ilvl="0">
      <w:start w:val="3"/>
      <w:numFmt w:val="decimal"/>
      <w:lvlText w:val="%1"/>
      <w:lvlJc w:val="left"/>
      <w:pPr>
        <w:ind w:left="360" w:hanging="360"/>
      </w:pPr>
      <w:rPr>
        <w:rFonts w:hint="default"/>
        <w:b/>
      </w:rPr>
    </w:lvl>
    <w:lvl w:ilvl="1">
      <w:start w:val="1"/>
      <w:numFmt w:val="decimal"/>
      <w:lvlText w:val="%1.%2"/>
      <w:lvlJc w:val="left"/>
      <w:pPr>
        <w:ind w:left="844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56">
    <w:nsid w:val="436A0688"/>
    <w:multiLevelType w:val="hybridMultilevel"/>
    <w:tmpl w:val="F8405430"/>
    <w:lvl w:ilvl="0" w:tplc="74F2F6C2">
      <w:start w:val="1"/>
      <w:numFmt w:val="lowerLetter"/>
      <w:lvlText w:val="%1)"/>
      <w:lvlJc w:val="left"/>
      <w:pPr>
        <w:ind w:left="862" w:hanging="360"/>
      </w:pPr>
      <w:rPr>
        <w:rFonts w:hint="default"/>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57">
    <w:nsid w:val="43EC784E"/>
    <w:multiLevelType w:val="hybridMultilevel"/>
    <w:tmpl w:val="52F4D6C0"/>
    <w:lvl w:ilvl="0" w:tplc="1FD0D96A">
      <w:start w:val="1"/>
      <w:numFmt w:val="lowerLetter"/>
      <w:lvlText w:val="%1)"/>
      <w:lvlJc w:val="left"/>
      <w:pPr>
        <w:ind w:left="863" w:hanging="360"/>
      </w:pPr>
      <w:rPr>
        <w:rFonts w:hint="default"/>
      </w:rPr>
    </w:lvl>
    <w:lvl w:ilvl="1" w:tplc="400A0019" w:tentative="1">
      <w:start w:val="1"/>
      <w:numFmt w:val="lowerLetter"/>
      <w:lvlText w:val="%2."/>
      <w:lvlJc w:val="left"/>
      <w:pPr>
        <w:ind w:left="1583" w:hanging="360"/>
      </w:pPr>
    </w:lvl>
    <w:lvl w:ilvl="2" w:tplc="400A001B" w:tentative="1">
      <w:start w:val="1"/>
      <w:numFmt w:val="lowerRoman"/>
      <w:lvlText w:val="%3."/>
      <w:lvlJc w:val="right"/>
      <w:pPr>
        <w:ind w:left="2303" w:hanging="180"/>
      </w:pPr>
    </w:lvl>
    <w:lvl w:ilvl="3" w:tplc="400A000F" w:tentative="1">
      <w:start w:val="1"/>
      <w:numFmt w:val="decimal"/>
      <w:lvlText w:val="%4."/>
      <w:lvlJc w:val="left"/>
      <w:pPr>
        <w:ind w:left="3023" w:hanging="360"/>
      </w:pPr>
    </w:lvl>
    <w:lvl w:ilvl="4" w:tplc="400A0019" w:tentative="1">
      <w:start w:val="1"/>
      <w:numFmt w:val="lowerLetter"/>
      <w:lvlText w:val="%5."/>
      <w:lvlJc w:val="left"/>
      <w:pPr>
        <w:ind w:left="3743" w:hanging="360"/>
      </w:pPr>
    </w:lvl>
    <w:lvl w:ilvl="5" w:tplc="400A001B" w:tentative="1">
      <w:start w:val="1"/>
      <w:numFmt w:val="lowerRoman"/>
      <w:lvlText w:val="%6."/>
      <w:lvlJc w:val="right"/>
      <w:pPr>
        <w:ind w:left="4463" w:hanging="180"/>
      </w:pPr>
    </w:lvl>
    <w:lvl w:ilvl="6" w:tplc="400A000F" w:tentative="1">
      <w:start w:val="1"/>
      <w:numFmt w:val="decimal"/>
      <w:lvlText w:val="%7."/>
      <w:lvlJc w:val="left"/>
      <w:pPr>
        <w:ind w:left="5183" w:hanging="360"/>
      </w:pPr>
    </w:lvl>
    <w:lvl w:ilvl="7" w:tplc="400A0019" w:tentative="1">
      <w:start w:val="1"/>
      <w:numFmt w:val="lowerLetter"/>
      <w:lvlText w:val="%8."/>
      <w:lvlJc w:val="left"/>
      <w:pPr>
        <w:ind w:left="5903" w:hanging="360"/>
      </w:pPr>
    </w:lvl>
    <w:lvl w:ilvl="8" w:tplc="400A001B" w:tentative="1">
      <w:start w:val="1"/>
      <w:numFmt w:val="lowerRoman"/>
      <w:lvlText w:val="%9."/>
      <w:lvlJc w:val="right"/>
      <w:pPr>
        <w:ind w:left="6623" w:hanging="180"/>
      </w:pPr>
    </w:lvl>
  </w:abstractNum>
  <w:abstractNum w:abstractNumId="58">
    <w:nsid w:val="45BC0875"/>
    <w:multiLevelType w:val="hybridMultilevel"/>
    <w:tmpl w:val="B8DC76BA"/>
    <w:styleLink w:val="Estilo27"/>
    <w:lvl w:ilvl="0" w:tplc="2A4C3274">
      <w:start w:val="1"/>
      <w:numFmt w:val="lowerLetter"/>
      <w:lvlText w:val="%1)"/>
      <w:lvlJc w:val="left"/>
      <w:pPr>
        <w:ind w:left="648" w:hanging="360"/>
      </w:pPr>
      <w:rPr>
        <w:b/>
      </w:rPr>
    </w:lvl>
    <w:lvl w:ilvl="1" w:tplc="400A0001">
      <w:start w:val="1"/>
      <w:numFmt w:val="bullet"/>
      <w:lvlText w:val=""/>
      <w:lvlJc w:val="left"/>
      <w:pPr>
        <w:ind w:left="1584" w:hanging="360"/>
      </w:pPr>
      <w:rPr>
        <w:rFonts w:ascii="Symbol" w:hAnsi="Symbol" w:hint="default"/>
      </w:r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59">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1">
    <w:nsid w:val="4A3A46B2"/>
    <w:multiLevelType w:val="singleLevel"/>
    <w:tmpl w:val="0F463E7A"/>
    <w:lvl w:ilvl="0">
      <w:start w:val="1"/>
      <w:numFmt w:val="lowerLetter"/>
      <w:lvlText w:val="%1)"/>
      <w:lvlJc w:val="left"/>
      <w:pPr>
        <w:tabs>
          <w:tab w:val="num" w:pos="723"/>
        </w:tabs>
        <w:ind w:left="723" w:hanging="435"/>
      </w:pPr>
      <w:rPr>
        <w:rFonts w:hint="default"/>
        <w:b/>
      </w:rPr>
    </w:lvl>
  </w:abstractNum>
  <w:abstractNum w:abstractNumId="62">
    <w:nsid w:val="4BA25277"/>
    <w:multiLevelType w:val="hybridMultilevel"/>
    <w:tmpl w:val="CA5CABFE"/>
    <w:lvl w:ilvl="0" w:tplc="08B8D452">
      <w:start w:val="1"/>
      <w:numFmt w:val="lowerLetter"/>
      <w:lvlText w:val="%1)"/>
      <w:lvlJc w:val="left"/>
      <w:pPr>
        <w:ind w:left="997" w:hanging="360"/>
      </w:pPr>
      <w:rPr>
        <w:rFonts w:hint="default"/>
      </w:rPr>
    </w:lvl>
    <w:lvl w:ilvl="1" w:tplc="400A0019" w:tentative="1">
      <w:start w:val="1"/>
      <w:numFmt w:val="lowerLetter"/>
      <w:lvlText w:val="%2."/>
      <w:lvlJc w:val="left"/>
      <w:pPr>
        <w:ind w:left="1717" w:hanging="360"/>
      </w:pPr>
    </w:lvl>
    <w:lvl w:ilvl="2" w:tplc="400A001B" w:tentative="1">
      <w:start w:val="1"/>
      <w:numFmt w:val="lowerRoman"/>
      <w:lvlText w:val="%3."/>
      <w:lvlJc w:val="right"/>
      <w:pPr>
        <w:ind w:left="2437" w:hanging="180"/>
      </w:pPr>
    </w:lvl>
    <w:lvl w:ilvl="3" w:tplc="400A000F" w:tentative="1">
      <w:start w:val="1"/>
      <w:numFmt w:val="decimal"/>
      <w:lvlText w:val="%4."/>
      <w:lvlJc w:val="left"/>
      <w:pPr>
        <w:ind w:left="3157" w:hanging="360"/>
      </w:pPr>
    </w:lvl>
    <w:lvl w:ilvl="4" w:tplc="400A0019" w:tentative="1">
      <w:start w:val="1"/>
      <w:numFmt w:val="lowerLetter"/>
      <w:lvlText w:val="%5."/>
      <w:lvlJc w:val="left"/>
      <w:pPr>
        <w:ind w:left="3877" w:hanging="360"/>
      </w:pPr>
    </w:lvl>
    <w:lvl w:ilvl="5" w:tplc="400A001B" w:tentative="1">
      <w:start w:val="1"/>
      <w:numFmt w:val="lowerRoman"/>
      <w:lvlText w:val="%6."/>
      <w:lvlJc w:val="right"/>
      <w:pPr>
        <w:ind w:left="4597" w:hanging="180"/>
      </w:pPr>
    </w:lvl>
    <w:lvl w:ilvl="6" w:tplc="400A000F" w:tentative="1">
      <w:start w:val="1"/>
      <w:numFmt w:val="decimal"/>
      <w:lvlText w:val="%7."/>
      <w:lvlJc w:val="left"/>
      <w:pPr>
        <w:ind w:left="5317" w:hanging="360"/>
      </w:pPr>
    </w:lvl>
    <w:lvl w:ilvl="7" w:tplc="400A0019" w:tentative="1">
      <w:start w:val="1"/>
      <w:numFmt w:val="lowerLetter"/>
      <w:lvlText w:val="%8."/>
      <w:lvlJc w:val="left"/>
      <w:pPr>
        <w:ind w:left="6037" w:hanging="360"/>
      </w:pPr>
    </w:lvl>
    <w:lvl w:ilvl="8" w:tplc="400A001B" w:tentative="1">
      <w:start w:val="1"/>
      <w:numFmt w:val="lowerRoman"/>
      <w:lvlText w:val="%9."/>
      <w:lvlJc w:val="right"/>
      <w:pPr>
        <w:ind w:left="6757" w:hanging="180"/>
      </w:pPr>
    </w:lvl>
  </w:abstractNum>
  <w:abstractNum w:abstractNumId="63">
    <w:nsid w:val="4C510602"/>
    <w:multiLevelType w:val="singleLevel"/>
    <w:tmpl w:val="F1444738"/>
    <w:styleLink w:val="Estilo114"/>
    <w:lvl w:ilvl="0">
      <w:start w:val="1"/>
      <w:numFmt w:val="bullet"/>
      <w:pStyle w:val="Listaconvietas5"/>
      <w:lvlText w:val=""/>
      <w:lvlJc w:val="left"/>
      <w:pPr>
        <w:tabs>
          <w:tab w:val="num" w:pos="360"/>
        </w:tabs>
        <w:ind w:left="360" w:hanging="360"/>
      </w:pPr>
      <w:rPr>
        <w:rFonts w:ascii="Wingdings" w:hAnsi="Wingdings" w:hint="default"/>
      </w:rPr>
    </w:lvl>
  </w:abstractNum>
  <w:abstractNum w:abstractNumId="64">
    <w:nsid w:val="4D9D52CF"/>
    <w:multiLevelType w:val="hybridMultilevel"/>
    <w:tmpl w:val="B99AE54A"/>
    <w:lvl w:ilvl="0" w:tplc="F2B483DA">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50C56D1E"/>
    <w:multiLevelType w:val="hybridMultilevel"/>
    <w:tmpl w:val="949C979A"/>
    <w:lvl w:ilvl="0" w:tplc="0C0A0017">
      <w:start w:val="1"/>
      <w:numFmt w:val="lowerLetter"/>
      <w:lvlText w:val="%1)"/>
      <w:lvlJc w:val="left"/>
      <w:pPr>
        <w:ind w:left="720" w:hanging="360"/>
      </w:pPr>
    </w:lvl>
    <w:lvl w:ilvl="1" w:tplc="0C0A001B">
      <w:start w:val="1"/>
      <w:numFmt w:val="lowerRoman"/>
      <w:lvlText w:val="%2."/>
      <w:lvlJc w:val="righ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nsid w:val="52183B46"/>
    <w:multiLevelType w:val="hybridMultilevel"/>
    <w:tmpl w:val="0DC23A9A"/>
    <w:styleLink w:val="Estilo13"/>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528210B7"/>
    <w:multiLevelType w:val="hybridMultilevel"/>
    <w:tmpl w:val="F57885B6"/>
    <w:lvl w:ilvl="0" w:tplc="3378E98A">
      <w:start w:val="1"/>
      <w:numFmt w:val="lowerLetter"/>
      <w:lvlText w:val="%1)"/>
      <w:lvlJc w:val="left"/>
      <w:pPr>
        <w:ind w:left="502" w:hanging="360"/>
      </w:pPr>
      <w:rPr>
        <w:rFonts w:hint="default"/>
        <w:b/>
      </w:rPr>
    </w:lvl>
    <w:lvl w:ilvl="1" w:tplc="32DC8CD6">
      <w:start w:val="1"/>
      <w:numFmt w:val="decimal"/>
      <w:lvlText w:val="%2"/>
      <w:lvlJc w:val="left"/>
      <w:pPr>
        <w:ind w:left="1222" w:hanging="360"/>
      </w:pPr>
      <w:rPr>
        <w:rFonts w:hint="default"/>
      </w:rPr>
    </w:lvl>
    <w:lvl w:ilvl="2" w:tplc="400A001B" w:tentative="1">
      <w:start w:val="1"/>
      <w:numFmt w:val="lowerRoman"/>
      <w:lvlText w:val="%3."/>
      <w:lvlJc w:val="right"/>
      <w:pPr>
        <w:ind w:left="1942" w:hanging="180"/>
      </w:pPr>
    </w:lvl>
    <w:lvl w:ilvl="3" w:tplc="400A000F" w:tentative="1">
      <w:start w:val="1"/>
      <w:numFmt w:val="decimal"/>
      <w:lvlText w:val="%4."/>
      <w:lvlJc w:val="left"/>
      <w:pPr>
        <w:ind w:left="2662" w:hanging="360"/>
      </w:pPr>
    </w:lvl>
    <w:lvl w:ilvl="4" w:tplc="400A0019" w:tentative="1">
      <w:start w:val="1"/>
      <w:numFmt w:val="lowerLetter"/>
      <w:lvlText w:val="%5."/>
      <w:lvlJc w:val="left"/>
      <w:pPr>
        <w:ind w:left="3382" w:hanging="360"/>
      </w:pPr>
    </w:lvl>
    <w:lvl w:ilvl="5" w:tplc="400A001B" w:tentative="1">
      <w:start w:val="1"/>
      <w:numFmt w:val="lowerRoman"/>
      <w:lvlText w:val="%6."/>
      <w:lvlJc w:val="right"/>
      <w:pPr>
        <w:ind w:left="4102" w:hanging="180"/>
      </w:pPr>
    </w:lvl>
    <w:lvl w:ilvl="6" w:tplc="400A000F" w:tentative="1">
      <w:start w:val="1"/>
      <w:numFmt w:val="decimal"/>
      <w:lvlText w:val="%7."/>
      <w:lvlJc w:val="left"/>
      <w:pPr>
        <w:ind w:left="4822" w:hanging="360"/>
      </w:pPr>
    </w:lvl>
    <w:lvl w:ilvl="7" w:tplc="400A0019" w:tentative="1">
      <w:start w:val="1"/>
      <w:numFmt w:val="lowerLetter"/>
      <w:lvlText w:val="%8."/>
      <w:lvlJc w:val="left"/>
      <w:pPr>
        <w:ind w:left="5542" w:hanging="360"/>
      </w:pPr>
    </w:lvl>
    <w:lvl w:ilvl="8" w:tplc="400A001B" w:tentative="1">
      <w:start w:val="1"/>
      <w:numFmt w:val="lowerRoman"/>
      <w:lvlText w:val="%9."/>
      <w:lvlJc w:val="right"/>
      <w:pPr>
        <w:ind w:left="6262" w:hanging="180"/>
      </w:pPr>
    </w:lvl>
  </w:abstractNum>
  <w:abstractNum w:abstractNumId="68">
    <w:nsid w:val="537C7199"/>
    <w:multiLevelType w:val="hybridMultilevel"/>
    <w:tmpl w:val="91CCA762"/>
    <w:lvl w:ilvl="0" w:tplc="400A000D">
      <w:start w:val="1"/>
      <w:numFmt w:val="bullet"/>
      <w:lvlText w:val=""/>
      <w:lvlJc w:val="left"/>
      <w:pPr>
        <w:ind w:left="862" w:hanging="360"/>
      </w:pPr>
      <w:rPr>
        <w:rFonts w:ascii="Wingdings" w:hAnsi="Wingdings" w:hint="default"/>
      </w:rPr>
    </w:lvl>
    <w:lvl w:ilvl="1" w:tplc="400A0003" w:tentative="1">
      <w:start w:val="1"/>
      <w:numFmt w:val="bullet"/>
      <w:lvlText w:val="o"/>
      <w:lvlJc w:val="left"/>
      <w:pPr>
        <w:ind w:left="1582" w:hanging="360"/>
      </w:pPr>
      <w:rPr>
        <w:rFonts w:ascii="Courier New" w:hAnsi="Courier New" w:cs="Courier New" w:hint="default"/>
      </w:rPr>
    </w:lvl>
    <w:lvl w:ilvl="2" w:tplc="400A0005" w:tentative="1">
      <w:start w:val="1"/>
      <w:numFmt w:val="bullet"/>
      <w:lvlText w:val=""/>
      <w:lvlJc w:val="left"/>
      <w:pPr>
        <w:ind w:left="2302" w:hanging="360"/>
      </w:pPr>
      <w:rPr>
        <w:rFonts w:ascii="Wingdings" w:hAnsi="Wingdings" w:hint="default"/>
      </w:rPr>
    </w:lvl>
    <w:lvl w:ilvl="3" w:tplc="400A0001" w:tentative="1">
      <w:start w:val="1"/>
      <w:numFmt w:val="bullet"/>
      <w:lvlText w:val=""/>
      <w:lvlJc w:val="left"/>
      <w:pPr>
        <w:ind w:left="3022" w:hanging="360"/>
      </w:pPr>
      <w:rPr>
        <w:rFonts w:ascii="Symbol" w:hAnsi="Symbol" w:hint="default"/>
      </w:rPr>
    </w:lvl>
    <w:lvl w:ilvl="4" w:tplc="400A0003" w:tentative="1">
      <w:start w:val="1"/>
      <w:numFmt w:val="bullet"/>
      <w:lvlText w:val="o"/>
      <w:lvlJc w:val="left"/>
      <w:pPr>
        <w:ind w:left="3742" w:hanging="360"/>
      </w:pPr>
      <w:rPr>
        <w:rFonts w:ascii="Courier New" w:hAnsi="Courier New" w:cs="Courier New" w:hint="default"/>
      </w:rPr>
    </w:lvl>
    <w:lvl w:ilvl="5" w:tplc="400A0005" w:tentative="1">
      <w:start w:val="1"/>
      <w:numFmt w:val="bullet"/>
      <w:lvlText w:val=""/>
      <w:lvlJc w:val="left"/>
      <w:pPr>
        <w:ind w:left="4462" w:hanging="360"/>
      </w:pPr>
      <w:rPr>
        <w:rFonts w:ascii="Wingdings" w:hAnsi="Wingdings" w:hint="default"/>
      </w:rPr>
    </w:lvl>
    <w:lvl w:ilvl="6" w:tplc="400A0001" w:tentative="1">
      <w:start w:val="1"/>
      <w:numFmt w:val="bullet"/>
      <w:lvlText w:val=""/>
      <w:lvlJc w:val="left"/>
      <w:pPr>
        <w:ind w:left="5182" w:hanging="360"/>
      </w:pPr>
      <w:rPr>
        <w:rFonts w:ascii="Symbol" w:hAnsi="Symbol" w:hint="default"/>
      </w:rPr>
    </w:lvl>
    <w:lvl w:ilvl="7" w:tplc="400A0003" w:tentative="1">
      <w:start w:val="1"/>
      <w:numFmt w:val="bullet"/>
      <w:lvlText w:val="o"/>
      <w:lvlJc w:val="left"/>
      <w:pPr>
        <w:ind w:left="5902" w:hanging="360"/>
      </w:pPr>
      <w:rPr>
        <w:rFonts w:ascii="Courier New" w:hAnsi="Courier New" w:cs="Courier New" w:hint="default"/>
      </w:rPr>
    </w:lvl>
    <w:lvl w:ilvl="8" w:tplc="400A0005" w:tentative="1">
      <w:start w:val="1"/>
      <w:numFmt w:val="bullet"/>
      <w:lvlText w:val=""/>
      <w:lvlJc w:val="left"/>
      <w:pPr>
        <w:ind w:left="6622" w:hanging="360"/>
      </w:pPr>
      <w:rPr>
        <w:rFonts w:ascii="Wingdings" w:hAnsi="Wingdings" w:hint="default"/>
      </w:rPr>
    </w:lvl>
  </w:abstractNum>
  <w:abstractNum w:abstractNumId="69">
    <w:nsid w:val="559B602C"/>
    <w:multiLevelType w:val="multilevel"/>
    <w:tmpl w:val="72743926"/>
    <w:lvl w:ilvl="0">
      <w:start w:val="17"/>
      <w:numFmt w:val="decimal"/>
      <w:lvlText w:val="%1"/>
      <w:lvlJc w:val="left"/>
      <w:pPr>
        <w:ind w:left="375" w:hanging="375"/>
      </w:pPr>
      <w:rPr>
        <w:rFonts w:hint="default"/>
      </w:rPr>
    </w:lvl>
    <w:lvl w:ilvl="1">
      <w:start w:val="1"/>
      <w:numFmt w:val="decimal"/>
      <w:lvlText w:val="%1.%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70">
    <w:nsid w:val="56B1151F"/>
    <w:multiLevelType w:val="hybridMultilevel"/>
    <w:tmpl w:val="6570F7A8"/>
    <w:lvl w:ilvl="0" w:tplc="C9AED73A">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nsid w:val="5877242F"/>
    <w:multiLevelType w:val="multilevel"/>
    <w:tmpl w:val="D35284F4"/>
    <w:lvl w:ilvl="0">
      <w:start w:val="1"/>
      <w:numFmt w:val="upperLetter"/>
      <w:lvlText w:val="%1."/>
      <w:lvlJc w:val="left"/>
      <w:pPr>
        <w:tabs>
          <w:tab w:val="num" w:pos="357"/>
        </w:tabs>
        <w:ind w:left="340" w:hanging="34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start w:val="34"/>
      <w:numFmt w:val="decimal"/>
      <w:lvlText w:val="%4."/>
      <w:lvlJc w:val="left"/>
      <w:pPr>
        <w:ind w:left="2880" w:hanging="360"/>
      </w:pPr>
      <w:rPr>
        <w:rFonts w:hint="default"/>
      </w:r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2">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73">
    <w:nsid w:val="5CEA56A7"/>
    <w:multiLevelType w:val="hybridMultilevel"/>
    <w:tmpl w:val="2228C210"/>
    <w:lvl w:ilvl="0" w:tplc="89645A3C">
      <w:start w:val="1"/>
      <w:numFmt w:val="lowerLetter"/>
      <w:lvlText w:val="%1)"/>
      <w:lvlJc w:val="left"/>
      <w:pPr>
        <w:tabs>
          <w:tab w:val="num" w:pos="720"/>
        </w:tabs>
        <w:ind w:left="720" w:hanging="360"/>
      </w:pPr>
      <w:rPr>
        <w:rFonts w:hint="default"/>
        <w:b/>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4">
    <w:nsid w:val="5F004694"/>
    <w:multiLevelType w:val="multilevel"/>
    <w:tmpl w:val="1024B4C0"/>
    <w:styleLink w:val="Estilo212"/>
    <w:lvl w:ilvl="0">
      <w:start w:val="1"/>
      <w:numFmt w:val="decimal"/>
      <w:lvlText w:val="%1."/>
      <w:lvlJc w:val="left"/>
      <w:pPr>
        <w:ind w:left="644"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nsid w:val="62442497"/>
    <w:multiLevelType w:val="hybridMultilevel"/>
    <w:tmpl w:val="F35A6CB4"/>
    <w:lvl w:ilvl="0" w:tplc="0EC26360">
      <w:start w:val="1"/>
      <w:numFmt w:val="bullet"/>
      <w:lvlText w:val="-"/>
      <w:lvlJc w:val="left"/>
      <w:pPr>
        <w:ind w:left="-558" w:hanging="360"/>
      </w:pPr>
      <w:rPr>
        <w:rFonts w:ascii="Verdana" w:eastAsia="Times New Roman" w:hAnsi="Verdana" w:cs="Arial" w:hint="default"/>
      </w:rPr>
    </w:lvl>
    <w:lvl w:ilvl="1" w:tplc="400A0003" w:tentative="1">
      <w:start w:val="1"/>
      <w:numFmt w:val="bullet"/>
      <w:lvlText w:val="o"/>
      <w:lvlJc w:val="left"/>
      <w:pPr>
        <w:ind w:left="162" w:hanging="360"/>
      </w:pPr>
      <w:rPr>
        <w:rFonts w:ascii="Courier New" w:hAnsi="Courier New" w:cs="Courier New" w:hint="default"/>
      </w:rPr>
    </w:lvl>
    <w:lvl w:ilvl="2" w:tplc="400A0005" w:tentative="1">
      <w:start w:val="1"/>
      <w:numFmt w:val="bullet"/>
      <w:lvlText w:val=""/>
      <w:lvlJc w:val="left"/>
      <w:pPr>
        <w:ind w:left="882" w:hanging="360"/>
      </w:pPr>
      <w:rPr>
        <w:rFonts w:ascii="Wingdings" w:hAnsi="Wingdings" w:hint="default"/>
      </w:rPr>
    </w:lvl>
    <w:lvl w:ilvl="3" w:tplc="400A0001" w:tentative="1">
      <w:start w:val="1"/>
      <w:numFmt w:val="bullet"/>
      <w:lvlText w:val=""/>
      <w:lvlJc w:val="left"/>
      <w:pPr>
        <w:ind w:left="1602" w:hanging="360"/>
      </w:pPr>
      <w:rPr>
        <w:rFonts w:ascii="Symbol" w:hAnsi="Symbol" w:hint="default"/>
      </w:rPr>
    </w:lvl>
    <w:lvl w:ilvl="4" w:tplc="400A0003" w:tentative="1">
      <w:start w:val="1"/>
      <w:numFmt w:val="bullet"/>
      <w:lvlText w:val="o"/>
      <w:lvlJc w:val="left"/>
      <w:pPr>
        <w:ind w:left="2322" w:hanging="360"/>
      </w:pPr>
      <w:rPr>
        <w:rFonts w:ascii="Courier New" w:hAnsi="Courier New" w:cs="Courier New" w:hint="default"/>
      </w:rPr>
    </w:lvl>
    <w:lvl w:ilvl="5" w:tplc="400A0005" w:tentative="1">
      <w:start w:val="1"/>
      <w:numFmt w:val="bullet"/>
      <w:lvlText w:val=""/>
      <w:lvlJc w:val="left"/>
      <w:pPr>
        <w:ind w:left="3042" w:hanging="360"/>
      </w:pPr>
      <w:rPr>
        <w:rFonts w:ascii="Wingdings" w:hAnsi="Wingdings" w:hint="default"/>
      </w:rPr>
    </w:lvl>
    <w:lvl w:ilvl="6" w:tplc="400A0001" w:tentative="1">
      <w:start w:val="1"/>
      <w:numFmt w:val="bullet"/>
      <w:lvlText w:val=""/>
      <w:lvlJc w:val="left"/>
      <w:pPr>
        <w:ind w:left="3762" w:hanging="360"/>
      </w:pPr>
      <w:rPr>
        <w:rFonts w:ascii="Symbol" w:hAnsi="Symbol" w:hint="default"/>
      </w:rPr>
    </w:lvl>
    <w:lvl w:ilvl="7" w:tplc="400A0003" w:tentative="1">
      <w:start w:val="1"/>
      <w:numFmt w:val="bullet"/>
      <w:lvlText w:val="o"/>
      <w:lvlJc w:val="left"/>
      <w:pPr>
        <w:ind w:left="4482" w:hanging="360"/>
      </w:pPr>
      <w:rPr>
        <w:rFonts w:ascii="Courier New" w:hAnsi="Courier New" w:cs="Courier New" w:hint="default"/>
      </w:rPr>
    </w:lvl>
    <w:lvl w:ilvl="8" w:tplc="400A0005" w:tentative="1">
      <w:start w:val="1"/>
      <w:numFmt w:val="bullet"/>
      <w:lvlText w:val=""/>
      <w:lvlJc w:val="left"/>
      <w:pPr>
        <w:ind w:left="5202" w:hanging="360"/>
      </w:pPr>
      <w:rPr>
        <w:rFonts w:ascii="Wingdings" w:hAnsi="Wingdings" w:hint="default"/>
      </w:rPr>
    </w:lvl>
  </w:abstractNum>
  <w:abstractNum w:abstractNumId="76">
    <w:nsid w:val="63B86553"/>
    <w:multiLevelType w:val="hybridMultilevel"/>
    <w:tmpl w:val="AA449094"/>
    <w:lvl w:ilvl="0" w:tplc="E0FA85EA">
      <w:start w:val="1"/>
      <w:numFmt w:val="lowerLetter"/>
      <w:lvlText w:val="%1)"/>
      <w:lvlJc w:val="left"/>
      <w:pPr>
        <w:ind w:left="644" w:hanging="360"/>
      </w:pPr>
      <w:rPr>
        <w:rFonts w:hint="default"/>
        <w:b/>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77">
    <w:nsid w:val="670451E9"/>
    <w:multiLevelType w:val="multilevel"/>
    <w:tmpl w:val="B7A27B12"/>
    <w:lvl w:ilvl="0">
      <w:start w:val="1"/>
      <w:numFmt w:val="bullet"/>
      <w:lvlText w:val=""/>
      <w:lvlJc w:val="left"/>
      <w:pPr>
        <w:tabs>
          <w:tab w:val="num" w:pos="1080"/>
        </w:tabs>
        <w:ind w:left="1080" w:hanging="360"/>
      </w:pPr>
      <w:rPr>
        <w:rFonts w:ascii="Symbol" w:hAnsi="Symbol" w:hint="default"/>
        <w:sz w:val="22"/>
      </w:rPr>
    </w:lvl>
    <w:lvl w:ilvl="1">
      <w:start w:val="1"/>
      <w:numFmt w:val="bullet"/>
      <w:lvlText w:val="o"/>
      <w:lvlJc w:val="left"/>
      <w:pPr>
        <w:tabs>
          <w:tab w:val="num" w:pos="458"/>
        </w:tabs>
        <w:ind w:left="458" w:hanging="360"/>
      </w:pPr>
      <w:rPr>
        <w:rFonts w:ascii="Courier New" w:hAnsi="Courier New" w:hint="default"/>
      </w:rPr>
    </w:lvl>
    <w:lvl w:ilvl="2">
      <w:start w:val="1"/>
      <w:numFmt w:val="lowerLetter"/>
      <w:lvlText w:val="%3)"/>
      <w:lvlJc w:val="left"/>
      <w:pPr>
        <w:ind w:left="1178" w:hanging="360"/>
      </w:pPr>
      <w:rPr>
        <w:rFonts w:hint="default"/>
        <w:b/>
      </w:rPr>
    </w:lvl>
    <w:lvl w:ilvl="3">
      <w:start w:val="1"/>
      <w:numFmt w:val="decimal"/>
      <w:lvlText w:val="%4)"/>
      <w:lvlJc w:val="left"/>
      <w:pPr>
        <w:ind w:left="1928" w:hanging="390"/>
      </w:pPr>
      <w:rPr>
        <w:rFonts w:hint="default"/>
      </w:rPr>
    </w:lvl>
    <w:lvl w:ilvl="4">
      <w:start w:val="26"/>
      <w:numFmt w:val="decimal"/>
      <w:lvlText w:val="%5"/>
      <w:lvlJc w:val="left"/>
      <w:pPr>
        <w:ind w:left="785" w:hanging="360"/>
      </w:pPr>
      <w:rPr>
        <w:rFonts w:hint="default"/>
      </w:rPr>
    </w:lvl>
    <w:lvl w:ilvl="5" w:tentative="1">
      <w:start w:val="1"/>
      <w:numFmt w:val="bullet"/>
      <w:lvlText w:val=""/>
      <w:lvlJc w:val="left"/>
      <w:pPr>
        <w:tabs>
          <w:tab w:val="num" w:pos="3338"/>
        </w:tabs>
        <w:ind w:left="3338" w:hanging="360"/>
      </w:pPr>
      <w:rPr>
        <w:rFonts w:ascii="Wingdings" w:hAnsi="Wingdings" w:hint="default"/>
      </w:rPr>
    </w:lvl>
    <w:lvl w:ilvl="6" w:tentative="1">
      <w:start w:val="1"/>
      <w:numFmt w:val="bullet"/>
      <w:lvlText w:val=""/>
      <w:lvlJc w:val="left"/>
      <w:pPr>
        <w:tabs>
          <w:tab w:val="num" w:pos="4058"/>
        </w:tabs>
        <w:ind w:left="4058" w:hanging="360"/>
      </w:pPr>
      <w:rPr>
        <w:rFonts w:ascii="Symbol" w:hAnsi="Symbol" w:hint="default"/>
      </w:rPr>
    </w:lvl>
    <w:lvl w:ilvl="7" w:tentative="1">
      <w:start w:val="1"/>
      <w:numFmt w:val="bullet"/>
      <w:lvlText w:val="o"/>
      <w:lvlJc w:val="left"/>
      <w:pPr>
        <w:tabs>
          <w:tab w:val="num" w:pos="4778"/>
        </w:tabs>
        <w:ind w:left="4778" w:hanging="360"/>
      </w:pPr>
      <w:rPr>
        <w:rFonts w:ascii="Courier New" w:hAnsi="Courier New" w:hint="default"/>
      </w:rPr>
    </w:lvl>
    <w:lvl w:ilvl="8" w:tentative="1">
      <w:start w:val="1"/>
      <w:numFmt w:val="bullet"/>
      <w:lvlText w:val=""/>
      <w:lvlJc w:val="left"/>
      <w:pPr>
        <w:tabs>
          <w:tab w:val="num" w:pos="5498"/>
        </w:tabs>
        <w:ind w:left="5498" w:hanging="360"/>
      </w:pPr>
      <w:rPr>
        <w:rFonts w:ascii="Wingdings" w:hAnsi="Wingdings" w:hint="default"/>
      </w:rPr>
    </w:lvl>
  </w:abstractNum>
  <w:abstractNum w:abstractNumId="78">
    <w:nsid w:val="674B0294"/>
    <w:multiLevelType w:val="hybridMultilevel"/>
    <w:tmpl w:val="EA9E5416"/>
    <w:lvl w:ilvl="0" w:tplc="645C727C">
      <w:start w:val="1"/>
      <w:numFmt w:val="lowerLetter"/>
      <w:lvlText w:val="%1)"/>
      <w:lvlJc w:val="left"/>
      <w:pPr>
        <w:ind w:left="735" w:hanging="360"/>
      </w:pPr>
      <w:rPr>
        <w:rFonts w:hint="default"/>
        <w:b/>
      </w:rPr>
    </w:lvl>
    <w:lvl w:ilvl="1" w:tplc="400A0019" w:tentative="1">
      <w:start w:val="1"/>
      <w:numFmt w:val="lowerLetter"/>
      <w:lvlText w:val="%2."/>
      <w:lvlJc w:val="left"/>
      <w:pPr>
        <w:ind w:left="1455" w:hanging="360"/>
      </w:pPr>
    </w:lvl>
    <w:lvl w:ilvl="2" w:tplc="400A001B" w:tentative="1">
      <w:start w:val="1"/>
      <w:numFmt w:val="lowerRoman"/>
      <w:lvlText w:val="%3."/>
      <w:lvlJc w:val="right"/>
      <w:pPr>
        <w:ind w:left="2175" w:hanging="180"/>
      </w:pPr>
    </w:lvl>
    <w:lvl w:ilvl="3" w:tplc="400A000F" w:tentative="1">
      <w:start w:val="1"/>
      <w:numFmt w:val="decimal"/>
      <w:lvlText w:val="%4."/>
      <w:lvlJc w:val="left"/>
      <w:pPr>
        <w:ind w:left="2895" w:hanging="360"/>
      </w:pPr>
    </w:lvl>
    <w:lvl w:ilvl="4" w:tplc="400A0019" w:tentative="1">
      <w:start w:val="1"/>
      <w:numFmt w:val="lowerLetter"/>
      <w:lvlText w:val="%5."/>
      <w:lvlJc w:val="left"/>
      <w:pPr>
        <w:ind w:left="3615" w:hanging="360"/>
      </w:pPr>
    </w:lvl>
    <w:lvl w:ilvl="5" w:tplc="400A001B" w:tentative="1">
      <w:start w:val="1"/>
      <w:numFmt w:val="lowerRoman"/>
      <w:lvlText w:val="%6."/>
      <w:lvlJc w:val="right"/>
      <w:pPr>
        <w:ind w:left="4335" w:hanging="180"/>
      </w:pPr>
    </w:lvl>
    <w:lvl w:ilvl="6" w:tplc="400A000F" w:tentative="1">
      <w:start w:val="1"/>
      <w:numFmt w:val="decimal"/>
      <w:lvlText w:val="%7."/>
      <w:lvlJc w:val="left"/>
      <w:pPr>
        <w:ind w:left="5055" w:hanging="360"/>
      </w:pPr>
    </w:lvl>
    <w:lvl w:ilvl="7" w:tplc="400A0019" w:tentative="1">
      <w:start w:val="1"/>
      <w:numFmt w:val="lowerLetter"/>
      <w:lvlText w:val="%8."/>
      <w:lvlJc w:val="left"/>
      <w:pPr>
        <w:ind w:left="5775" w:hanging="360"/>
      </w:pPr>
    </w:lvl>
    <w:lvl w:ilvl="8" w:tplc="400A001B" w:tentative="1">
      <w:start w:val="1"/>
      <w:numFmt w:val="lowerRoman"/>
      <w:lvlText w:val="%9."/>
      <w:lvlJc w:val="right"/>
      <w:pPr>
        <w:ind w:left="6495" w:hanging="180"/>
      </w:pPr>
    </w:lvl>
  </w:abstractNum>
  <w:abstractNum w:abstractNumId="79">
    <w:nsid w:val="6A27240B"/>
    <w:multiLevelType w:val="hybridMultilevel"/>
    <w:tmpl w:val="0204B03A"/>
    <w:styleLink w:val="Estilo26"/>
    <w:lvl w:ilvl="0" w:tplc="400A0017">
      <w:start w:val="1"/>
      <w:numFmt w:val="lowerLetter"/>
      <w:lvlText w:val="%1)"/>
      <w:lvlJc w:val="left"/>
      <w:pPr>
        <w:ind w:left="648" w:hanging="360"/>
      </w:pPr>
      <w:rPr>
        <w:b/>
      </w:rPr>
    </w:lvl>
    <w:lvl w:ilvl="1" w:tplc="400A0019">
      <w:start w:val="1"/>
      <w:numFmt w:val="lowerLetter"/>
      <w:lvlText w:val="%2."/>
      <w:lvlJc w:val="left"/>
      <w:pPr>
        <w:ind w:left="1584" w:hanging="360"/>
      </w:pPr>
    </w:lvl>
    <w:lvl w:ilvl="2" w:tplc="400A001B">
      <w:start w:val="1"/>
      <w:numFmt w:val="lowerRoman"/>
      <w:lvlText w:val="%3."/>
      <w:lvlJc w:val="right"/>
      <w:pPr>
        <w:ind w:left="2304" w:hanging="180"/>
      </w:pPr>
    </w:lvl>
    <w:lvl w:ilvl="3" w:tplc="400A000F">
      <w:start w:val="1"/>
      <w:numFmt w:val="decimal"/>
      <w:lvlText w:val="%4."/>
      <w:lvlJc w:val="left"/>
      <w:pPr>
        <w:ind w:left="3024" w:hanging="360"/>
      </w:pPr>
    </w:lvl>
    <w:lvl w:ilvl="4" w:tplc="400A0019">
      <w:start w:val="1"/>
      <w:numFmt w:val="lowerLetter"/>
      <w:lvlText w:val="%5."/>
      <w:lvlJc w:val="left"/>
      <w:pPr>
        <w:ind w:left="3744" w:hanging="360"/>
      </w:pPr>
    </w:lvl>
    <w:lvl w:ilvl="5" w:tplc="400A001B">
      <w:start w:val="1"/>
      <w:numFmt w:val="lowerRoman"/>
      <w:lvlText w:val="%6."/>
      <w:lvlJc w:val="right"/>
      <w:pPr>
        <w:ind w:left="4464" w:hanging="180"/>
      </w:pPr>
    </w:lvl>
    <w:lvl w:ilvl="6" w:tplc="400A000F">
      <w:start w:val="1"/>
      <w:numFmt w:val="decimal"/>
      <w:lvlText w:val="%7."/>
      <w:lvlJc w:val="left"/>
      <w:pPr>
        <w:ind w:left="5184" w:hanging="360"/>
      </w:pPr>
    </w:lvl>
    <w:lvl w:ilvl="7" w:tplc="400A0019">
      <w:start w:val="1"/>
      <w:numFmt w:val="lowerLetter"/>
      <w:lvlText w:val="%8."/>
      <w:lvlJc w:val="left"/>
      <w:pPr>
        <w:ind w:left="5904" w:hanging="360"/>
      </w:pPr>
    </w:lvl>
    <w:lvl w:ilvl="8" w:tplc="400A001B">
      <w:start w:val="1"/>
      <w:numFmt w:val="lowerRoman"/>
      <w:lvlText w:val="%9."/>
      <w:lvlJc w:val="right"/>
      <w:pPr>
        <w:ind w:left="6624" w:hanging="180"/>
      </w:pPr>
    </w:lvl>
  </w:abstractNum>
  <w:abstractNum w:abstractNumId="80">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81">
    <w:nsid w:val="6BE62C9D"/>
    <w:multiLevelType w:val="hybridMultilevel"/>
    <w:tmpl w:val="97F87D7A"/>
    <w:lvl w:ilvl="0" w:tplc="3DFEC18A">
      <w:start w:val="1"/>
      <w:numFmt w:val="lowerLetter"/>
      <w:pStyle w:val="Listaconnmeros1"/>
      <w:lvlText w:val="%1)"/>
      <w:lvlJc w:val="left"/>
      <w:pPr>
        <w:tabs>
          <w:tab w:val="num" w:pos="1776"/>
        </w:tabs>
        <w:ind w:left="1776" w:hanging="360"/>
      </w:pPr>
      <w:rPr>
        <w:b w:val="0"/>
      </w:rPr>
    </w:lvl>
    <w:lvl w:ilvl="1" w:tplc="400A0019">
      <w:start w:val="1"/>
      <w:numFmt w:val="lowerLetter"/>
      <w:lvlText w:val="%2."/>
      <w:lvlJc w:val="left"/>
      <w:pPr>
        <w:tabs>
          <w:tab w:val="num" w:pos="2136"/>
        </w:tabs>
        <w:ind w:left="2136" w:hanging="360"/>
      </w:pPr>
    </w:lvl>
    <w:lvl w:ilvl="2" w:tplc="400A001B">
      <w:start w:val="1"/>
      <w:numFmt w:val="lowerRoman"/>
      <w:lvlText w:val="%3."/>
      <w:lvlJc w:val="right"/>
      <w:pPr>
        <w:tabs>
          <w:tab w:val="num" w:pos="2856"/>
        </w:tabs>
        <w:ind w:left="2856" w:hanging="180"/>
      </w:pPr>
    </w:lvl>
    <w:lvl w:ilvl="3" w:tplc="400A000F">
      <w:start w:val="1"/>
      <w:numFmt w:val="decimal"/>
      <w:lvlText w:val="%4."/>
      <w:lvlJc w:val="left"/>
      <w:pPr>
        <w:tabs>
          <w:tab w:val="num" w:pos="3576"/>
        </w:tabs>
        <w:ind w:left="3576" w:hanging="360"/>
      </w:pPr>
    </w:lvl>
    <w:lvl w:ilvl="4" w:tplc="400A0019">
      <w:start w:val="1"/>
      <w:numFmt w:val="lowerLetter"/>
      <w:lvlText w:val="%5."/>
      <w:lvlJc w:val="left"/>
      <w:pPr>
        <w:tabs>
          <w:tab w:val="num" w:pos="4296"/>
        </w:tabs>
        <w:ind w:left="4296" w:hanging="360"/>
      </w:pPr>
    </w:lvl>
    <w:lvl w:ilvl="5" w:tplc="400A001B">
      <w:start w:val="1"/>
      <w:numFmt w:val="lowerRoman"/>
      <w:lvlText w:val="%6."/>
      <w:lvlJc w:val="right"/>
      <w:pPr>
        <w:tabs>
          <w:tab w:val="num" w:pos="5016"/>
        </w:tabs>
        <w:ind w:left="5016" w:hanging="180"/>
      </w:pPr>
    </w:lvl>
    <w:lvl w:ilvl="6" w:tplc="400A000F">
      <w:start w:val="1"/>
      <w:numFmt w:val="decimal"/>
      <w:lvlText w:val="%7."/>
      <w:lvlJc w:val="left"/>
      <w:pPr>
        <w:tabs>
          <w:tab w:val="num" w:pos="5736"/>
        </w:tabs>
        <w:ind w:left="5736" w:hanging="360"/>
      </w:pPr>
    </w:lvl>
    <w:lvl w:ilvl="7" w:tplc="400A0019">
      <w:start w:val="1"/>
      <w:numFmt w:val="lowerLetter"/>
      <w:lvlText w:val="%8."/>
      <w:lvlJc w:val="left"/>
      <w:pPr>
        <w:tabs>
          <w:tab w:val="num" w:pos="6456"/>
        </w:tabs>
        <w:ind w:left="6456" w:hanging="360"/>
      </w:pPr>
    </w:lvl>
    <w:lvl w:ilvl="8" w:tplc="400A001B">
      <w:start w:val="1"/>
      <w:numFmt w:val="lowerRoman"/>
      <w:lvlText w:val="%9."/>
      <w:lvlJc w:val="right"/>
      <w:pPr>
        <w:tabs>
          <w:tab w:val="num" w:pos="7176"/>
        </w:tabs>
        <w:ind w:left="7176" w:hanging="180"/>
      </w:pPr>
    </w:lvl>
  </w:abstractNum>
  <w:abstractNum w:abstractNumId="82">
    <w:nsid w:val="6C5710AC"/>
    <w:multiLevelType w:val="hybridMultilevel"/>
    <w:tmpl w:val="E670F206"/>
    <w:lvl w:ilvl="0" w:tplc="400A0017">
      <w:start w:val="1"/>
      <w:numFmt w:val="lowerLetter"/>
      <w:pStyle w:val="Listaconvietas1"/>
      <w:lvlText w:val="%1)"/>
      <w:lvlJc w:val="left"/>
      <w:pPr>
        <w:tabs>
          <w:tab w:val="num" w:pos="1410"/>
        </w:tabs>
        <w:ind w:left="1410" w:hanging="705"/>
      </w:pPr>
    </w:lvl>
    <w:lvl w:ilvl="1" w:tplc="0C0A0019">
      <w:start w:val="1"/>
      <w:numFmt w:val="lowerLetter"/>
      <w:lvlText w:val="%2."/>
      <w:lvlJc w:val="left"/>
      <w:pPr>
        <w:tabs>
          <w:tab w:val="num" w:pos="1785"/>
        </w:tabs>
        <w:ind w:left="1785" w:hanging="360"/>
      </w:pPr>
    </w:lvl>
    <w:lvl w:ilvl="2" w:tplc="0C0A001B">
      <w:start w:val="1"/>
      <w:numFmt w:val="lowerRoman"/>
      <w:lvlText w:val="%3."/>
      <w:lvlJc w:val="right"/>
      <w:pPr>
        <w:tabs>
          <w:tab w:val="num" w:pos="2505"/>
        </w:tabs>
        <w:ind w:left="2505" w:hanging="180"/>
      </w:pPr>
    </w:lvl>
    <w:lvl w:ilvl="3" w:tplc="0C0A000F">
      <w:start w:val="1"/>
      <w:numFmt w:val="decimal"/>
      <w:lvlText w:val="%4."/>
      <w:lvlJc w:val="left"/>
      <w:pPr>
        <w:tabs>
          <w:tab w:val="num" w:pos="3225"/>
        </w:tabs>
        <w:ind w:left="3225" w:hanging="360"/>
      </w:pPr>
    </w:lvl>
    <w:lvl w:ilvl="4" w:tplc="0C0A0019">
      <w:start w:val="1"/>
      <w:numFmt w:val="lowerLetter"/>
      <w:lvlText w:val="%5."/>
      <w:lvlJc w:val="left"/>
      <w:pPr>
        <w:tabs>
          <w:tab w:val="num" w:pos="3945"/>
        </w:tabs>
        <w:ind w:left="3945" w:hanging="360"/>
      </w:pPr>
    </w:lvl>
    <w:lvl w:ilvl="5" w:tplc="0C0A001B">
      <w:start w:val="1"/>
      <w:numFmt w:val="lowerRoman"/>
      <w:lvlText w:val="%6."/>
      <w:lvlJc w:val="right"/>
      <w:pPr>
        <w:tabs>
          <w:tab w:val="num" w:pos="4665"/>
        </w:tabs>
        <w:ind w:left="4665" w:hanging="180"/>
      </w:pPr>
    </w:lvl>
    <w:lvl w:ilvl="6" w:tplc="0C0A000F">
      <w:start w:val="1"/>
      <w:numFmt w:val="decimal"/>
      <w:lvlText w:val="%7."/>
      <w:lvlJc w:val="left"/>
      <w:pPr>
        <w:tabs>
          <w:tab w:val="num" w:pos="5385"/>
        </w:tabs>
        <w:ind w:left="5385" w:hanging="360"/>
      </w:pPr>
    </w:lvl>
    <w:lvl w:ilvl="7" w:tplc="0C0A0019">
      <w:start w:val="1"/>
      <w:numFmt w:val="lowerLetter"/>
      <w:lvlText w:val="%8."/>
      <w:lvlJc w:val="left"/>
      <w:pPr>
        <w:tabs>
          <w:tab w:val="num" w:pos="6105"/>
        </w:tabs>
        <w:ind w:left="6105" w:hanging="360"/>
      </w:pPr>
    </w:lvl>
    <w:lvl w:ilvl="8" w:tplc="0C0A001B">
      <w:start w:val="1"/>
      <w:numFmt w:val="lowerRoman"/>
      <w:lvlText w:val="%9."/>
      <w:lvlJc w:val="right"/>
      <w:pPr>
        <w:tabs>
          <w:tab w:val="num" w:pos="6825"/>
        </w:tabs>
        <w:ind w:left="6825" w:hanging="180"/>
      </w:pPr>
    </w:lvl>
  </w:abstractNum>
  <w:abstractNum w:abstractNumId="83">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84">
    <w:nsid w:val="70925A5D"/>
    <w:multiLevelType w:val="hybridMultilevel"/>
    <w:tmpl w:val="F8405430"/>
    <w:lvl w:ilvl="0" w:tplc="74F2F6C2">
      <w:start w:val="1"/>
      <w:numFmt w:val="lowerLetter"/>
      <w:lvlText w:val="%1)"/>
      <w:lvlJc w:val="left"/>
      <w:pPr>
        <w:ind w:left="502" w:hanging="36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85">
    <w:nsid w:val="72673C74"/>
    <w:multiLevelType w:val="hybridMultilevel"/>
    <w:tmpl w:val="DE224280"/>
    <w:lvl w:ilvl="0" w:tplc="0C0A0017">
      <w:start w:val="1"/>
      <w:numFmt w:val="bullet"/>
      <w:lvlText w:val=""/>
      <w:lvlJc w:val="left"/>
      <w:pPr>
        <w:ind w:left="360" w:hanging="360"/>
      </w:pPr>
      <w:rPr>
        <w:rFonts w:ascii="Wingdings" w:hAnsi="Wingdings" w:hint="default"/>
      </w:rPr>
    </w:lvl>
    <w:lvl w:ilvl="1" w:tplc="0C0A0019" w:tentative="1">
      <w:start w:val="1"/>
      <w:numFmt w:val="bullet"/>
      <w:lvlText w:val="o"/>
      <w:lvlJc w:val="left"/>
      <w:pPr>
        <w:ind w:left="1080" w:hanging="360"/>
      </w:pPr>
      <w:rPr>
        <w:rFonts w:ascii="Courier New" w:hAnsi="Courier New" w:cs="Courier New" w:hint="default"/>
      </w:rPr>
    </w:lvl>
    <w:lvl w:ilvl="2" w:tplc="0C0A001B" w:tentative="1">
      <w:start w:val="1"/>
      <w:numFmt w:val="bullet"/>
      <w:lvlText w:val=""/>
      <w:lvlJc w:val="left"/>
      <w:pPr>
        <w:ind w:left="1800" w:hanging="360"/>
      </w:pPr>
      <w:rPr>
        <w:rFonts w:ascii="Wingdings" w:hAnsi="Wingdings" w:hint="default"/>
      </w:rPr>
    </w:lvl>
    <w:lvl w:ilvl="3" w:tplc="0C0A000F" w:tentative="1">
      <w:start w:val="1"/>
      <w:numFmt w:val="bullet"/>
      <w:lvlText w:val=""/>
      <w:lvlJc w:val="left"/>
      <w:pPr>
        <w:ind w:left="2520" w:hanging="360"/>
      </w:pPr>
      <w:rPr>
        <w:rFonts w:ascii="Symbol" w:hAnsi="Symbol" w:hint="default"/>
      </w:rPr>
    </w:lvl>
    <w:lvl w:ilvl="4" w:tplc="0C0A0019" w:tentative="1">
      <w:start w:val="1"/>
      <w:numFmt w:val="bullet"/>
      <w:lvlText w:val="o"/>
      <w:lvlJc w:val="left"/>
      <w:pPr>
        <w:ind w:left="3240" w:hanging="360"/>
      </w:pPr>
      <w:rPr>
        <w:rFonts w:ascii="Courier New" w:hAnsi="Courier New" w:cs="Courier New" w:hint="default"/>
      </w:rPr>
    </w:lvl>
    <w:lvl w:ilvl="5" w:tplc="0C0A001B" w:tentative="1">
      <w:start w:val="1"/>
      <w:numFmt w:val="bullet"/>
      <w:lvlText w:val=""/>
      <w:lvlJc w:val="left"/>
      <w:pPr>
        <w:ind w:left="3960" w:hanging="360"/>
      </w:pPr>
      <w:rPr>
        <w:rFonts w:ascii="Wingdings" w:hAnsi="Wingdings" w:hint="default"/>
      </w:rPr>
    </w:lvl>
    <w:lvl w:ilvl="6" w:tplc="0C0A000F" w:tentative="1">
      <w:start w:val="1"/>
      <w:numFmt w:val="bullet"/>
      <w:lvlText w:val=""/>
      <w:lvlJc w:val="left"/>
      <w:pPr>
        <w:ind w:left="4680" w:hanging="360"/>
      </w:pPr>
      <w:rPr>
        <w:rFonts w:ascii="Symbol" w:hAnsi="Symbol" w:hint="default"/>
      </w:rPr>
    </w:lvl>
    <w:lvl w:ilvl="7" w:tplc="0C0A0019" w:tentative="1">
      <w:start w:val="1"/>
      <w:numFmt w:val="bullet"/>
      <w:lvlText w:val="o"/>
      <w:lvlJc w:val="left"/>
      <w:pPr>
        <w:ind w:left="5400" w:hanging="360"/>
      </w:pPr>
      <w:rPr>
        <w:rFonts w:ascii="Courier New" w:hAnsi="Courier New" w:cs="Courier New" w:hint="default"/>
      </w:rPr>
    </w:lvl>
    <w:lvl w:ilvl="8" w:tplc="0C0A001B" w:tentative="1">
      <w:start w:val="1"/>
      <w:numFmt w:val="bullet"/>
      <w:lvlText w:val=""/>
      <w:lvlJc w:val="left"/>
      <w:pPr>
        <w:ind w:left="6120" w:hanging="360"/>
      </w:pPr>
      <w:rPr>
        <w:rFonts w:ascii="Wingdings" w:hAnsi="Wingdings" w:hint="default"/>
      </w:rPr>
    </w:lvl>
  </w:abstractNum>
  <w:abstractNum w:abstractNumId="86">
    <w:nsid w:val="72A87908"/>
    <w:multiLevelType w:val="hybridMultilevel"/>
    <w:tmpl w:val="C6A68C56"/>
    <w:lvl w:ilvl="0" w:tplc="3C26FB0E">
      <w:start w:val="1"/>
      <w:numFmt w:val="lowerLetter"/>
      <w:lvlText w:val="%1)"/>
      <w:lvlJc w:val="left"/>
      <w:pPr>
        <w:ind w:left="1211" w:hanging="360"/>
      </w:pPr>
      <w:rPr>
        <w:rFonts w:hint="default"/>
        <w:b/>
      </w:rPr>
    </w:lvl>
    <w:lvl w:ilvl="1" w:tplc="400A0019" w:tentative="1">
      <w:start w:val="1"/>
      <w:numFmt w:val="lowerLetter"/>
      <w:lvlText w:val="%2."/>
      <w:lvlJc w:val="left"/>
      <w:pPr>
        <w:ind w:left="1931" w:hanging="360"/>
      </w:pPr>
    </w:lvl>
    <w:lvl w:ilvl="2" w:tplc="400A001B" w:tentative="1">
      <w:start w:val="1"/>
      <w:numFmt w:val="lowerRoman"/>
      <w:lvlText w:val="%3."/>
      <w:lvlJc w:val="right"/>
      <w:pPr>
        <w:ind w:left="2651" w:hanging="180"/>
      </w:pPr>
    </w:lvl>
    <w:lvl w:ilvl="3" w:tplc="400A000F" w:tentative="1">
      <w:start w:val="1"/>
      <w:numFmt w:val="decimal"/>
      <w:lvlText w:val="%4."/>
      <w:lvlJc w:val="left"/>
      <w:pPr>
        <w:ind w:left="3371" w:hanging="360"/>
      </w:pPr>
    </w:lvl>
    <w:lvl w:ilvl="4" w:tplc="400A0019" w:tentative="1">
      <w:start w:val="1"/>
      <w:numFmt w:val="lowerLetter"/>
      <w:lvlText w:val="%5."/>
      <w:lvlJc w:val="left"/>
      <w:pPr>
        <w:ind w:left="4091" w:hanging="360"/>
      </w:pPr>
    </w:lvl>
    <w:lvl w:ilvl="5" w:tplc="400A001B" w:tentative="1">
      <w:start w:val="1"/>
      <w:numFmt w:val="lowerRoman"/>
      <w:lvlText w:val="%6."/>
      <w:lvlJc w:val="right"/>
      <w:pPr>
        <w:ind w:left="4811" w:hanging="180"/>
      </w:pPr>
    </w:lvl>
    <w:lvl w:ilvl="6" w:tplc="400A000F" w:tentative="1">
      <w:start w:val="1"/>
      <w:numFmt w:val="decimal"/>
      <w:lvlText w:val="%7."/>
      <w:lvlJc w:val="left"/>
      <w:pPr>
        <w:ind w:left="5531" w:hanging="360"/>
      </w:pPr>
    </w:lvl>
    <w:lvl w:ilvl="7" w:tplc="400A0019" w:tentative="1">
      <w:start w:val="1"/>
      <w:numFmt w:val="lowerLetter"/>
      <w:lvlText w:val="%8."/>
      <w:lvlJc w:val="left"/>
      <w:pPr>
        <w:ind w:left="6251" w:hanging="360"/>
      </w:pPr>
    </w:lvl>
    <w:lvl w:ilvl="8" w:tplc="400A001B" w:tentative="1">
      <w:start w:val="1"/>
      <w:numFmt w:val="lowerRoman"/>
      <w:lvlText w:val="%9."/>
      <w:lvlJc w:val="right"/>
      <w:pPr>
        <w:ind w:left="6971" w:hanging="180"/>
      </w:pPr>
    </w:lvl>
  </w:abstractNum>
  <w:abstractNum w:abstractNumId="87">
    <w:nsid w:val="72F57086"/>
    <w:multiLevelType w:val="multilevel"/>
    <w:tmpl w:val="0C0A001D"/>
    <w:styleLink w:val="Estilo6"/>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8">
    <w:nsid w:val="737D4D34"/>
    <w:multiLevelType w:val="hybridMultilevel"/>
    <w:tmpl w:val="9B1A9DD0"/>
    <w:lvl w:ilvl="0" w:tplc="CF72DD98">
      <w:start w:val="1"/>
      <w:numFmt w:val="lowerLetter"/>
      <w:lvlText w:val="%1)"/>
      <w:lvlJc w:val="left"/>
      <w:pPr>
        <w:ind w:left="786" w:hanging="360"/>
      </w:pPr>
      <w:rPr>
        <w:rFonts w:hint="default"/>
        <w:b/>
      </w:r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89">
    <w:nsid w:val="7556412A"/>
    <w:multiLevelType w:val="hybridMultilevel"/>
    <w:tmpl w:val="46E89EB0"/>
    <w:styleLink w:val="Estilo17"/>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9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1">
    <w:nsid w:val="76016123"/>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2">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93">
    <w:nsid w:val="774444D4"/>
    <w:multiLevelType w:val="hybridMultilevel"/>
    <w:tmpl w:val="CA5CABFE"/>
    <w:lvl w:ilvl="0" w:tplc="08B8D452">
      <w:start w:val="1"/>
      <w:numFmt w:val="lowerLetter"/>
      <w:lvlText w:val="%1)"/>
      <w:lvlJc w:val="left"/>
      <w:pPr>
        <w:ind w:left="997" w:hanging="360"/>
      </w:pPr>
      <w:rPr>
        <w:rFonts w:hint="default"/>
      </w:rPr>
    </w:lvl>
    <w:lvl w:ilvl="1" w:tplc="400A0019">
      <w:start w:val="1"/>
      <w:numFmt w:val="lowerLetter"/>
      <w:lvlText w:val="%2."/>
      <w:lvlJc w:val="left"/>
      <w:pPr>
        <w:ind w:left="1717" w:hanging="360"/>
      </w:pPr>
    </w:lvl>
    <w:lvl w:ilvl="2" w:tplc="400A001B">
      <w:start w:val="1"/>
      <w:numFmt w:val="lowerRoman"/>
      <w:lvlText w:val="%3."/>
      <w:lvlJc w:val="right"/>
      <w:pPr>
        <w:ind w:left="2437" w:hanging="180"/>
      </w:pPr>
    </w:lvl>
    <w:lvl w:ilvl="3" w:tplc="400A000F">
      <w:start w:val="1"/>
      <w:numFmt w:val="decimal"/>
      <w:lvlText w:val="%4."/>
      <w:lvlJc w:val="left"/>
      <w:pPr>
        <w:ind w:left="3157" w:hanging="360"/>
      </w:pPr>
    </w:lvl>
    <w:lvl w:ilvl="4" w:tplc="400A0019" w:tentative="1">
      <w:start w:val="1"/>
      <w:numFmt w:val="lowerLetter"/>
      <w:lvlText w:val="%5."/>
      <w:lvlJc w:val="left"/>
      <w:pPr>
        <w:ind w:left="3877" w:hanging="360"/>
      </w:pPr>
    </w:lvl>
    <w:lvl w:ilvl="5" w:tplc="400A001B" w:tentative="1">
      <w:start w:val="1"/>
      <w:numFmt w:val="lowerRoman"/>
      <w:lvlText w:val="%6."/>
      <w:lvlJc w:val="right"/>
      <w:pPr>
        <w:ind w:left="4597" w:hanging="180"/>
      </w:pPr>
    </w:lvl>
    <w:lvl w:ilvl="6" w:tplc="400A000F" w:tentative="1">
      <w:start w:val="1"/>
      <w:numFmt w:val="decimal"/>
      <w:lvlText w:val="%7."/>
      <w:lvlJc w:val="left"/>
      <w:pPr>
        <w:ind w:left="5317" w:hanging="360"/>
      </w:pPr>
    </w:lvl>
    <w:lvl w:ilvl="7" w:tplc="400A0019" w:tentative="1">
      <w:start w:val="1"/>
      <w:numFmt w:val="lowerLetter"/>
      <w:lvlText w:val="%8."/>
      <w:lvlJc w:val="left"/>
      <w:pPr>
        <w:ind w:left="6037" w:hanging="360"/>
      </w:pPr>
    </w:lvl>
    <w:lvl w:ilvl="8" w:tplc="400A001B" w:tentative="1">
      <w:start w:val="1"/>
      <w:numFmt w:val="lowerRoman"/>
      <w:lvlText w:val="%9."/>
      <w:lvlJc w:val="right"/>
      <w:pPr>
        <w:ind w:left="6757" w:hanging="180"/>
      </w:pPr>
    </w:lvl>
  </w:abstractNum>
  <w:abstractNum w:abstractNumId="94">
    <w:nsid w:val="776E1027"/>
    <w:multiLevelType w:val="multilevel"/>
    <w:tmpl w:val="D1AEA7AC"/>
    <w:styleLink w:val="Estilo22"/>
    <w:lvl w:ilvl="0">
      <w:start w:val="1"/>
      <w:numFmt w:val="decimal"/>
      <w:lvlText w:val="%1."/>
      <w:lvlJc w:val="left"/>
      <w:pPr>
        <w:tabs>
          <w:tab w:val="num" w:pos="360"/>
        </w:tabs>
        <w:ind w:left="360" w:hanging="360"/>
      </w:pPr>
      <w:rPr>
        <w:rFonts w:ascii="Times New Roman" w:hAnsi="Times New Roman" w:cs="Times New Roman" w:hint="default"/>
        <w:b w:val="0"/>
        <w:i w:val="0"/>
        <w:sz w:val="24"/>
        <w:szCs w:val="24"/>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95">
    <w:nsid w:val="77AD02DC"/>
    <w:multiLevelType w:val="multilevel"/>
    <w:tmpl w:val="0C0A001F"/>
    <w:styleLink w:val="Estilo3"/>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6">
    <w:nsid w:val="786C0B9B"/>
    <w:multiLevelType w:val="hybridMultilevel"/>
    <w:tmpl w:val="ABF41F82"/>
    <w:lvl w:ilvl="0" w:tplc="18A2415C">
      <w:start w:val="1"/>
      <w:numFmt w:val="lowerLetter"/>
      <w:lvlText w:val="%1)"/>
      <w:lvlJc w:val="left"/>
      <w:pPr>
        <w:ind w:left="1211" w:hanging="360"/>
      </w:pPr>
      <w:rPr>
        <w:rFonts w:hint="default"/>
        <w:b/>
      </w:rPr>
    </w:lvl>
    <w:lvl w:ilvl="1" w:tplc="400A0019" w:tentative="1">
      <w:start w:val="1"/>
      <w:numFmt w:val="lowerLetter"/>
      <w:lvlText w:val="%2."/>
      <w:lvlJc w:val="left"/>
      <w:pPr>
        <w:ind w:left="1931" w:hanging="360"/>
      </w:pPr>
    </w:lvl>
    <w:lvl w:ilvl="2" w:tplc="400A001B" w:tentative="1">
      <w:start w:val="1"/>
      <w:numFmt w:val="lowerRoman"/>
      <w:lvlText w:val="%3."/>
      <w:lvlJc w:val="right"/>
      <w:pPr>
        <w:ind w:left="2651" w:hanging="180"/>
      </w:pPr>
    </w:lvl>
    <w:lvl w:ilvl="3" w:tplc="400A000F" w:tentative="1">
      <w:start w:val="1"/>
      <w:numFmt w:val="decimal"/>
      <w:lvlText w:val="%4."/>
      <w:lvlJc w:val="left"/>
      <w:pPr>
        <w:ind w:left="3371" w:hanging="360"/>
      </w:pPr>
    </w:lvl>
    <w:lvl w:ilvl="4" w:tplc="400A0019" w:tentative="1">
      <w:start w:val="1"/>
      <w:numFmt w:val="lowerLetter"/>
      <w:lvlText w:val="%5."/>
      <w:lvlJc w:val="left"/>
      <w:pPr>
        <w:ind w:left="4091" w:hanging="360"/>
      </w:pPr>
    </w:lvl>
    <w:lvl w:ilvl="5" w:tplc="400A001B" w:tentative="1">
      <w:start w:val="1"/>
      <w:numFmt w:val="lowerRoman"/>
      <w:lvlText w:val="%6."/>
      <w:lvlJc w:val="right"/>
      <w:pPr>
        <w:ind w:left="4811" w:hanging="180"/>
      </w:pPr>
    </w:lvl>
    <w:lvl w:ilvl="6" w:tplc="400A000F" w:tentative="1">
      <w:start w:val="1"/>
      <w:numFmt w:val="decimal"/>
      <w:lvlText w:val="%7."/>
      <w:lvlJc w:val="left"/>
      <w:pPr>
        <w:ind w:left="5531" w:hanging="360"/>
      </w:pPr>
    </w:lvl>
    <w:lvl w:ilvl="7" w:tplc="400A0019" w:tentative="1">
      <w:start w:val="1"/>
      <w:numFmt w:val="lowerLetter"/>
      <w:lvlText w:val="%8."/>
      <w:lvlJc w:val="left"/>
      <w:pPr>
        <w:ind w:left="6251" w:hanging="360"/>
      </w:pPr>
    </w:lvl>
    <w:lvl w:ilvl="8" w:tplc="400A001B" w:tentative="1">
      <w:start w:val="1"/>
      <w:numFmt w:val="lowerRoman"/>
      <w:lvlText w:val="%9."/>
      <w:lvlJc w:val="right"/>
      <w:pPr>
        <w:ind w:left="6971" w:hanging="180"/>
      </w:pPr>
    </w:lvl>
  </w:abstractNum>
  <w:abstractNum w:abstractNumId="97">
    <w:nsid w:val="7B0A7F0F"/>
    <w:multiLevelType w:val="multilevel"/>
    <w:tmpl w:val="95FA11B2"/>
    <w:lvl w:ilvl="0">
      <w:start w:val="1"/>
      <w:numFmt w:val="decimal"/>
      <w:lvlText w:val="%1."/>
      <w:lvlJc w:val="left"/>
      <w:pPr>
        <w:ind w:left="1778" w:hanging="360"/>
      </w:pPr>
      <w:rPr>
        <w:rFonts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1211" w:hanging="360"/>
      </w:pPr>
      <w:rPr>
        <w:rFonts w:hint="default"/>
        <w:sz w:val="20"/>
        <w:szCs w:val="20"/>
      </w:rPr>
    </w:lvl>
    <w:lvl w:ilvl="2">
      <w:start w:val="1"/>
      <w:numFmt w:val="decimal"/>
      <w:isLgl/>
      <w:lvlText w:val="%1.%2.%3"/>
      <w:lvlJc w:val="left"/>
      <w:pPr>
        <w:ind w:left="1011" w:hanging="720"/>
      </w:pPr>
      <w:rPr>
        <w:rFonts w:hint="default"/>
      </w:rPr>
    </w:lvl>
    <w:lvl w:ilvl="3">
      <w:start w:val="1"/>
      <w:numFmt w:val="decimal"/>
      <w:isLgl/>
      <w:lvlText w:val="%1.%2.%3.%4"/>
      <w:lvlJc w:val="left"/>
      <w:pPr>
        <w:ind w:left="1371" w:hanging="720"/>
      </w:pPr>
      <w:rPr>
        <w:rFonts w:hint="default"/>
      </w:rPr>
    </w:lvl>
    <w:lvl w:ilvl="4">
      <w:start w:val="1"/>
      <w:numFmt w:val="decimal"/>
      <w:isLgl/>
      <w:lvlText w:val="%1.%2.%3.%4.%5"/>
      <w:lvlJc w:val="left"/>
      <w:pPr>
        <w:ind w:left="2091" w:hanging="1080"/>
      </w:pPr>
      <w:rPr>
        <w:rFonts w:hint="default"/>
      </w:rPr>
    </w:lvl>
    <w:lvl w:ilvl="5">
      <w:start w:val="1"/>
      <w:numFmt w:val="decimal"/>
      <w:isLgl/>
      <w:lvlText w:val="%1.%2.%3.%4.%5.%6"/>
      <w:lvlJc w:val="left"/>
      <w:pPr>
        <w:ind w:left="2451" w:hanging="1080"/>
      </w:pPr>
      <w:rPr>
        <w:rFonts w:hint="default"/>
      </w:rPr>
    </w:lvl>
    <w:lvl w:ilvl="6">
      <w:start w:val="1"/>
      <w:numFmt w:val="decimal"/>
      <w:isLgl/>
      <w:lvlText w:val="%1.%2.%3.%4.%5.%6.%7"/>
      <w:lvlJc w:val="left"/>
      <w:pPr>
        <w:ind w:left="3171" w:hanging="1440"/>
      </w:pPr>
      <w:rPr>
        <w:rFonts w:hint="default"/>
      </w:rPr>
    </w:lvl>
    <w:lvl w:ilvl="7">
      <w:start w:val="1"/>
      <w:numFmt w:val="decimal"/>
      <w:isLgl/>
      <w:lvlText w:val="%1.%2.%3.%4.%5.%6.%7.%8"/>
      <w:lvlJc w:val="left"/>
      <w:pPr>
        <w:ind w:left="3531" w:hanging="1440"/>
      </w:pPr>
      <w:rPr>
        <w:rFonts w:hint="default"/>
      </w:rPr>
    </w:lvl>
    <w:lvl w:ilvl="8">
      <w:start w:val="1"/>
      <w:numFmt w:val="decimal"/>
      <w:isLgl/>
      <w:lvlText w:val="%1.%2.%3.%4.%5.%6.%7.%8.%9"/>
      <w:lvlJc w:val="left"/>
      <w:pPr>
        <w:ind w:left="4251" w:hanging="1800"/>
      </w:pPr>
      <w:rPr>
        <w:rFonts w:hint="default"/>
      </w:rPr>
    </w:lvl>
  </w:abstractNum>
  <w:abstractNum w:abstractNumId="98">
    <w:nsid w:val="7BA670E0"/>
    <w:multiLevelType w:val="hybridMultilevel"/>
    <w:tmpl w:val="D7EE4990"/>
    <w:lvl w:ilvl="0" w:tplc="AE8CE472">
      <w:start w:val="1"/>
      <w:numFmt w:val="lowerLetter"/>
      <w:lvlText w:val="%1)"/>
      <w:lvlJc w:val="left"/>
      <w:pPr>
        <w:ind w:left="720" w:hanging="360"/>
      </w:pPr>
      <w:rPr>
        <w:rFonts w:ascii="Arial" w:eastAsia="Times New Roman" w:hAnsi="Arial" w:cs="Arial"/>
        <w:b/>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9">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nsid w:val="7C4A7CFC"/>
    <w:multiLevelType w:val="multilevel"/>
    <w:tmpl w:val="F0FA37C6"/>
    <w:styleLink w:val="Estilo12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1">
    <w:nsid w:val="7D417237"/>
    <w:multiLevelType w:val="hybridMultilevel"/>
    <w:tmpl w:val="840404FA"/>
    <w:lvl w:ilvl="0" w:tplc="400A0001">
      <w:start w:val="1"/>
      <w:numFmt w:val="lowerLetter"/>
      <w:pStyle w:val="Epgrafe1"/>
      <w:lvlText w:val="%1)"/>
      <w:lvlJc w:val="left"/>
      <w:pPr>
        <w:ind w:left="720" w:hanging="360"/>
      </w:pPr>
      <w:rPr>
        <w:b w:val="0"/>
      </w:rPr>
    </w:lvl>
    <w:lvl w:ilvl="1" w:tplc="400A0003">
      <w:start w:val="1"/>
      <w:numFmt w:val="lowerLetter"/>
      <w:lvlText w:val="%2."/>
      <w:lvlJc w:val="left"/>
      <w:pPr>
        <w:ind w:left="1440" w:hanging="360"/>
      </w:pPr>
    </w:lvl>
    <w:lvl w:ilvl="2" w:tplc="400A0005">
      <w:start w:val="1"/>
      <w:numFmt w:val="lowerRoman"/>
      <w:lvlText w:val="%3."/>
      <w:lvlJc w:val="right"/>
      <w:pPr>
        <w:ind w:left="2160" w:hanging="180"/>
      </w:pPr>
    </w:lvl>
    <w:lvl w:ilvl="3" w:tplc="400A0001">
      <w:start w:val="1"/>
      <w:numFmt w:val="decimal"/>
      <w:lvlText w:val="%4."/>
      <w:lvlJc w:val="left"/>
      <w:pPr>
        <w:ind w:left="2880" w:hanging="360"/>
      </w:pPr>
    </w:lvl>
    <w:lvl w:ilvl="4" w:tplc="400A0003">
      <w:start w:val="1"/>
      <w:numFmt w:val="lowerLetter"/>
      <w:lvlText w:val="%5."/>
      <w:lvlJc w:val="left"/>
      <w:pPr>
        <w:ind w:left="3600" w:hanging="360"/>
      </w:pPr>
    </w:lvl>
    <w:lvl w:ilvl="5" w:tplc="400A0005">
      <w:start w:val="1"/>
      <w:numFmt w:val="lowerRoman"/>
      <w:lvlText w:val="%6."/>
      <w:lvlJc w:val="right"/>
      <w:pPr>
        <w:ind w:left="4320" w:hanging="180"/>
      </w:pPr>
    </w:lvl>
    <w:lvl w:ilvl="6" w:tplc="400A0001">
      <w:start w:val="1"/>
      <w:numFmt w:val="decimal"/>
      <w:lvlText w:val="%7."/>
      <w:lvlJc w:val="left"/>
      <w:pPr>
        <w:ind w:left="5040" w:hanging="360"/>
      </w:pPr>
    </w:lvl>
    <w:lvl w:ilvl="7" w:tplc="400A0003">
      <w:start w:val="1"/>
      <w:numFmt w:val="lowerLetter"/>
      <w:lvlText w:val="%8."/>
      <w:lvlJc w:val="left"/>
      <w:pPr>
        <w:ind w:left="5760" w:hanging="360"/>
      </w:pPr>
    </w:lvl>
    <w:lvl w:ilvl="8" w:tplc="400A0005">
      <w:start w:val="1"/>
      <w:numFmt w:val="lowerRoman"/>
      <w:lvlText w:val="%9."/>
      <w:lvlJc w:val="right"/>
      <w:pPr>
        <w:ind w:left="6480" w:hanging="180"/>
      </w:pPr>
    </w:lvl>
  </w:abstractNum>
  <w:abstractNum w:abstractNumId="102">
    <w:nsid w:val="7EF01D17"/>
    <w:multiLevelType w:val="multilevel"/>
    <w:tmpl w:val="0C0A001F"/>
    <w:styleLink w:val="Estilo4"/>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3">
    <w:nsid w:val="7F441CFF"/>
    <w:multiLevelType w:val="multilevel"/>
    <w:tmpl w:val="CE485420"/>
    <w:styleLink w:val="Estilo312"/>
    <w:lvl w:ilvl="0">
      <w:start w:val="1"/>
      <w:numFmt w:val="decimal"/>
      <w:lvlText w:val="%1."/>
      <w:lvlJc w:val="left"/>
      <w:pPr>
        <w:ind w:left="648" w:hanging="360"/>
      </w:pPr>
      <w:rPr>
        <w:rFonts w:eastAsia="Times New Roman"/>
        <w:b/>
      </w:rPr>
    </w:lvl>
    <w:lvl w:ilvl="1">
      <w:start w:val="8"/>
      <w:numFmt w:val="decimal"/>
      <w:isLgl/>
      <w:lvlText w:val="%1.%2."/>
      <w:lvlJc w:val="left"/>
      <w:pPr>
        <w:ind w:left="648" w:hanging="360"/>
      </w:pPr>
      <w:rPr>
        <w:b w:val="0"/>
        <w:color w:val="000000"/>
      </w:rPr>
    </w:lvl>
    <w:lvl w:ilvl="2">
      <w:start w:val="1"/>
      <w:numFmt w:val="decimal"/>
      <w:isLgl/>
      <w:lvlText w:val="%1.%2.%3."/>
      <w:lvlJc w:val="left"/>
      <w:pPr>
        <w:ind w:left="1008" w:hanging="720"/>
      </w:pPr>
      <w:rPr>
        <w:b w:val="0"/>
        <w:color w:val="000000"/>
      </w:rPr>
    </w:lvl>
    <w:lvl w:ilvl="3">
      <w:start w:val="1"/>
      <w:numFmt w:val="decimal"/>
      <w:isLgl/>
      <w:lvlText w:val="%1.%2.%3.%4."/>
      <w:lvlJc w:val="left"/>
      <w:pPr>
        <w:ind w:left="1008" w:hanging="720"/>
      </w:pPr>
      <w:rPr>
        <w:b w:val="0"/>
        <w:color w:val="000000"/>
      </w:rPr>
    </w:lvl>
    <w:lvl w:ilvl="4">
      <w:start w:val="1"/>
      <w:numFmt w:val="decimal"/>
      <w:isLgl/>
      <w:lvlText w:val="%1.%2.%3.%4.%5."/>
      <w:lvlJc w:val="left"/>
      <w:pPr>
        <w:ind w:left="1368" w:hanging="1080"/>
      </w:pPr>
      <w:rPr>
        <w:b w:val="0"/>
        <w:color w:val="000000"/>
      </w:rPr>
    </w:lvl>
    <w:lvl w:ilvl="5">
      <w:start w:val="1"/>
      <w:numFmt w:val="decimal"/>
      <w:isLgl/>
      <w:lvlText w:val="%1.%2.%3.%4.%5.%6."/>
      <w:lvlJc w:val="left"/>
      <w:pPr>
        <w:ind w:left="1368" w:hanging="1080"/>
      </w:pPr>
      <w:rPr>
        <w:b w:val="0"/>
        <w:color w:val="000000"/>
      </w:rPr>
    </w:lvl>
    <w:lvl w:ilvl="6">
      <w:start w:val="1"/>
      <w:numFmt w:val="decimal"/>
      <w:isLgl/>
      <w:lvlText w:val="%1.%2.%3.%4.%5.%6.%7."/>
      <w:lvlJc w:val="left"/>
      <w:pPr>
        <w:ind w:left="1728" w:hanging="1440"/>
      </w:pPr>
      <w:rPr>
        <w:b w:val="0"/>
        <w:color w:val="000000"/>
      </w:rPr>
    </w:lvl>
    <w:lvl w:ilvl="7">
      <w:start w:val="1"/>
      <w:numFmt w:val="decimal"/>
      <w:isLgl/>
      <w:lvlText w:val="%1.%2.%3.%4.%5.%6.%7.%8."/>
      <w:lvlJc w:val="left"/>
      <w:pPr>
        <w:ind w:left="1728" w:hanging="1440"/>
      </w:pPr>
      <w:rPr>
        <w:b w:val="0"/>
        <w:color w:val="000000"/>
      </w:rPr>
    </w:lvl>
    <w:lvl w:ilvl="8">
      <w:start w:val="1"/>
      <w:numFmt w:val="decimal"/>
      <w:isLgl/>
      <w:lvlText w:val="%1.%2.%3.%4.%5.%6.%7.%8.%9."/>
      <w:lvlJc w:val="left"/>
      <w:pPr>
        <w:ind w:left="2088" w:hanging="1800"/>
      </w:pPr>
      <w:rPr>
        <w:b w:val="0"/>
        <w:color w:val="000000"/>
      </w:rPr>
    </w:lvl>
  </w:abstractNum>
  <w:abstractNum w:abstractNumId="104">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8"/>
  </w:num>
  <w:num w:numId="2">
    <w:abstractNumId w:val="30"/>
  </w:num>
  <w:num w:numId="3">
    <w:abstractNumId w:val="74"/>
  </w:num>
  <w:num w:numId="4">
    <w:abstractNumId w:val="15"/>
  </w:num>
  <w:num w:numId="5">
    <w:abstractNumId w:val="46"/>
  </w:num>
  <w:num w:numId="6">
    <w:abstractNumId w:val="44"/>
  </w:num>
  <w:num w:numId="7">
    <w:abstractNumId w:val="48"/>
  </w:num>
  <w:num w:numId="8">
    <w:abstractNumId w:val="92"/>
  </w:num>
  <w:num w:numId="9">
    <w:abstractNumId w:val="0"/>
  </w:num>
  <w:num w:numId="10">
    <w:abstractNumId w:val="83"/>
  </w:num>
  <w:num w:numId="11">
    <w:abstractNumId w:val="49"/>
  </w:num>
  <w:num w:numId="12">
    <w:abstractNumId w:val="41"/>
  </w:num>
  <w:num w:numId="13">
    <w:abstractNumId w:val="6"/>
  </w:num>
  <w:num w:numId="14">
    <w:abstractNumId w:val="35"/>
  </w:num>
  <w:num w:numId="15">
    <w:abstractNumId w:val="17"/>
  </w:num>
  <w:num w:numId="16">
    <w:abstractNumId w:val="54"/>
  </w:num>
  <w:num w:numId="17">
    <w:abstractNumId w:val="13"/>
  </w:num>
  <w:num w:numId="18">
    <w:abstractNumId w:val="33"/>
  </w:num>
  <w:num w:numId="19">
    <w:abstractNumId w:val="27"/>
  </w:num>
  <w:num w:numId="20">
    <w:abstractNumId w:val="99"/>
  </w:num>
  <w:num w:numId="21">
    <w:abstractNumId w:val="66"/>
  </w:num>
  <w:num w:numId="2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num>
  <w:num w:numId="28">
    <w:abstractNumId w:val="104"/>
  </w:num>
  <w:num w:numId="29">
    <w:abstractNumId w:val="75"/>
  </w:num>
  <w:num w:numId="30">
    <w:abstractNumId w:val="25"/>
  </w:num>
  <w:num w:numId="31">
    <w:abstractNumId w:val="14"/>
  </w:num>
  <w:num w:numId="32">
    <w:abstractNumId w:val="10"/>
  </w:num>
  <w:num w:numId="33">
    <w:abstractNumId w:val="38"/>
  </w:num>
  <w:num w:numId="34">
    <w:abstractNumId w:val="59"/>
  </w:num>
  <w:num w:numId="35">
    <w:abstractNumId w:val="60"/>
  </w:num>
  <w:num w:numId="36">
    <w:abstractNumId w:val="67"/>
  </w:num>
  <w:num w:numId="37">
    <w:abstractNumId w:val="57"/>
  </w:num>
  <w:num w:numId="38">
    <w:abstractNumId w:val="47"/>
  </w:num>
  <w:num w:numId="39">
    <w:abstractNumId w:val="77"/>
  </w:num>
  <w:num w:numId="40">
    <w:abstractNumId w:val="7"/>
  </w:num>
  <w:num w:numId="41">
    <w:abstractNumId w:val="78"/>
  </w:num>
  <w:num w:numId="42">
    <w:abstractNumId w:val="39"/>
  </w:num>
  <w:num w:numId="43">
    <w:abstractNumId w:val="76"/>
  </w:num>
  <w:num w:numId="44">
    <w:abstractNumId w:val="86"/>
  </w:num>
  <w:num w:numId="45">
    <w:abstractNumId w:val="96"/>
  </w:num>
  <w:num w:numId="46">
    <w:abstractNumId w:val="64"/>
  </w:num>
  <w:num w:numId="47">
    <w:abstractNumId w:val="42"/>
  </w:num>
  <w:num w:numId="48">
    <w:abstractNumId w:val="88"/>
  </w:num>
  <w:num w:numId="49">
    <w:abstractNumId w:val="71"/>
  </w:num>
  <w:num w:numId="50">
    <w:abstractNumId w:val="85"/>
  </w:num>
  <w:num w:numId="51">
    <w:abstractNumId w:val="37"/>
  </w:num>
  <w:num w:numId="52">
    <w:abstractNumId w:val="70"/>
  </w:num>
  <w:num w:numId="53">
    <w:abstractNumId w:val="22"/>
  </w:num>
  <w:num w:numId="54">
    <w:abstractNumId w:val="65"/>
  </w:num>
  <w:num w:numId="55">
    <w:abstractNumId w:val="4"/>
    <w:lvlOverride w:ilvl="0">
      <w:startOverride w:val="7"/>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2"/>
  </w:num>
  <w:num w:numId="57">
    <w:abstractNumId w:val="43"/>
  </w:num>
  <w:num w:numId="58">
    <w:abstractNumId w:val="93"/>
  </w:num>
  <w:num w:numId="59">
    <w:abstractNumId w:val="56"/>
  </w:num>
  <w:num w:numId="60">
    <w:abstractNumId w:val="84"/>
  </w:num>
  <w:num w:numId="61">
    <w:abstractNumId w:val="97"/>
  </w:num>
  <w:num w:numId="62">
    <w:abstractNumId w:val="20"/>
  </w:num>
  <w:num w:numId="63">
    <w:abstractNumId w:val="68"/>
  </w:num>
  <w:num w:numId="64">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5"/>
  </w:num>
  <w:num w:numId="66">
    <w:abstractNumId w:val="100"/>
  </w:num>
  <w:num w:numId="67">
    <w:abstractNumId w:val="90"/>
  </w:num>
  <w:num w:numId="68">
    <w:abstractNumId w:val="28"/>
  </w:num>
  <w:num w:numId="69">
    <w:abstractNumId w:val="63"/>
  </w:num>
  <w:num w:numId="70">
    <w:abstractNumId w:val="11"/>
  </w:num>
  <w:num w:numId="71">
    <w:abstractNumId w:val="19"/>
    <w:lvlOverride w:ilvl="0">
      <w:startOverride w:val="3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
  </w:num>
  <w:num w:numId="76">
    <w:abstractNumId w:val="2"/>
  </w:num>
  <w:num w:numId="77">
    <w:abstractNumId w:val="16"/>
  </w:num>
  <w:num w:numId="78">
    <w:abstractNumId w:val="21"/>
  </w:num>
  <w:num w:numId="79">
    <w:abstractNumId w:val="23"/>
  </w:num>
  <w:num w:numId="80">
    <w:abstractNumId w:val="26"/>
  </w:num>
  <w:num w:numId="81">
    <w:abstractNumId w:val="29"/>
  </w:num>
  <w:num w:numId="82">
    <w:abstractNumId w:val="31"/>
  </w:num>
  <w:num w:numId="83">
    <w:abstractNumId w:val="40"/>
  </w:num>
  <w:num w:numId="84">
    <w:abstractNumId w:val="51"/>
  </w:num>
  <w:num w:numId="85">
    <w:abstractNumId w:val="52"/>
  </w:num>
  <w:num w:numId="86">
    <w:abstractNumId w:val="53"/>
  </w:num>
  <w:num w:numId="87">
    <w:abstractNumId w:val="58"/>
  </w:num>
  <w:num w:numId="88">
    <w:abstractNumId w:val="79"/>
  </w:num>
  <w:num w:numId="89">
    <w:abstractNumId w:val="87"/>
  </w:num>
  <w:num w:numId="90">
    <w:abstractNumId w:val="89"/>
  </w:num>
  <w:num w:numId="91">
    <w:abstractNumId w:val="94"/>
  </w:num>
  <w:num w:numId="92">
    <w:abstractNumId w:val="95"/>
  </w:num>
  <w:num w:numId="93">
    <w:abstractNumId w:val="102"/>
  </w:num>
  <w:num w:numId="94">
    <w:abstractNumId w:val="103"/>
  </w:num>
  <w:num w:numId="95">
    <w:abstractNumId w:val="50"/>
  </w:num>
  <w:num w:numId="96">
    <w:abstractNumId w:val="5"/>
  </w:num>
  <w:num w:numId="97">
    <w:abstractNumId w:val="61"/>
  </w:num>
  <w:num w:numId="98">
    <w:abstractNumId w:val="73"/>
  </w:num>
  <w:num w:numId="99">
    <w:abstractNumId w:val="32"/>
  </w:num>
  <w:num w:numId="100">
    <w:abstractNumId w:val="55"/>
  </w:num>
  <w:num w:numId="101">
    <w:abstractNumId w:val="3"/>
  </w:num>
  <w:num w:numId="102">
    <w:abstractNumId w:val="69"/>
  </w:num>
  <w:num w:numId="103">
    <w:abstractNumId w:val="9"/>
  </w:num>
  <w:num w:numId="104">
    <w:abstractNumId w:val="98"/>
  </w:num>
  <w:num w:numId="105">
    <w:abstractNumId w:val="34"/>
  </w:num>
  <w:num w:numId="106">
    <w:abstractNumId w:val="8"/>
  </w:num>
  <w:num w:numId="107">
    <w:abstractNumId w:val="24"/>
  </w:num>
  <w:num w:numId="108">
    <w:abstractNumId w:val="91"/>
  </w:num>
  <w:num w:numId="109">
    <w:abstractNumId w:val="97"/>
    <w:lvlOverride w:ilvl="0">
      <w:startOverride w:val="2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war Rodrigo Gonzales Garcia">
    <w15:presenceInfo w15:providerId="AD" w15:userId="S-1-5-21-2699213680-4021553737-3943774282-24336"/>
  </w15:person>
  <w15:person w15:author="Humberto Gabriel Patzi Caceres">
    <w15:presenceInfo w15:providerId="AD" w15:userId="S-1-5-21-2699213680-4021553737-3943774282-1269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2BC4"/>
    <w:rsid w:val="0000314E"/>
    <w:rsid w:val="000032A5"/>
    <w:rsid w:val="00003E69"/>
    <w:rsid w:val="000047C4"/>
    <w:rsid w:val="00005033"/>
    <w:rsid w:val="00006133"/>
    <w:rsid w:val="0000706F"/>
    <w:rsid w:val="000073E2"/>
    <w:rsid w:val="000074CE"/>
    <w:rsid w:val="00007AD8"/>
    <w:rsid w:val="00007AF8"/>
    <w:rsid w:val="00007D31"/>
    <w:rsid w:val="00010390"/>
    <w:rsid w:val="00010561"/>
    <w:rsid w:val="00010E7A"/>
    <w:rsid w:val="00011007"/>
    <w:rsid w:val="00011826"/>
    <w:rsid w:val="00011C62"/>
    <w:rsid w:val="0001227E"/>
    <w:rsid w:val="00012718"/>
    <w:rsid w:val="00012AA2"/>
    <w:rsid w:val="000136DE"/>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0EB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1573"/>
    <w:rsid w:val="00031593"/>
    <w:rsid w:val="0003230A"/>
    <w:rsid w:val="00032BF2"/>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84"/>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2BA5"/>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253A"/>
    <w:rsid w:val="0009270D"/>
    <w:rsid w:val="00092AE3"/>
    <w:rsid w:val="00092C68"/>
    <w:rsid w:val="000931A6"/>
    <w:rsid w:val="00094D07"/>
    <w:rsid w:val="00094E19"/>
    <w:rsid w:val="000958E4"/>
    <w:rsid w:val="00095DDD"/>
    <w:rsid w:val="00095F08"/>
    <w:rsid w:val="00096B5B"/>
    <w:rsid w:val="00096D92"/>
    <w:rsid w:val="00097465"/>
    <w:rsid w:val="00097501"/>
    <w:rsid w:val="00097527"/>
    <w:rsid w:val="00097EB6"/>
    <w:rsid w:val="000A0284"/>
    <w:rsid w:val="000A14EF"/>
    <w:rsid w:val="000A152E"/>
    <w:rsid w:val="000A15DE"/>
    <w:rsid w:val="000A1813"/>
    <w:rsid w:val="000A3E3C"/>
    <w:rsid w:val="000A5D55"/>
    <w:rsid w:val="000A6045"/>
    <w:rsid w:val="000A6648"/>
    <w:rsid w:val="000A6A64"/>
    <w:rsid w:val="000A738F"/>
    <w:rsid w:val="000A7526"/>
    <w:rsid w:val="000A7B9A"/>
    <w:rsid w:val="000B1491"/>
    <w:rsid w:val="000B1D29"/>
    <w:rsid w:val="000B2197"/>
    <w:rsid w:val="000B2246"/>
    <w:rsid w:val="000B2468"/>
    <w:rsid w:val="000B279B"/>
    <w:rsid w:val="000B2B20"/>
    <w:rsid w:val="000B32BF"/>
    <w:rsid w:val="000B35D9"/>
    <w:rsid w:val="000B3C5C"/>
    <w:rsid w:val="000B4965"/>
    <w:rsid w:val="000B513C"/>
    <w:rsid w:val="000B55A8"/>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730"/>
    <w:rsid w:val="000D4475"/>
    <w:rsid w:val="000D4766"/>
    <w:rsid w:val="000D4F11"/>
    <w:rsid w:val="000D7A22"/>
    <w:rsid w:val="000E0A01"/>
    <w:rsid w:val="000E1C77"/>
    <w:rsid w:val="000E23EA"/>
    <w:rsid w:val="000E259C"/>
    <w:rsid w:val="000E280D"/>
    <w:rsid w:val="000E2D5D"/>
    <w:rsid w:val="000E2E15"/>
    <w:rsid w:val="000E3007"/>
    <w:rsid w:val="000E32A3"/>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6CDE"/>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F9E"/>
    <w:rsid w:val="001240D6"/>
    <w:rsid w:val="00125C15"/>
    <w:rsid w:val="00127239"/>
    <w:rsid w:val="0012738C"/>
    <w:rsid w:val="001319C4"/>
    <w:rsid w:val="00131A81"/>
    <w:rsid w:val="00131C5B"/>
    <w:rsid w:val="0013208D"/>
    <w:rsid w:val="00132381"/>
    <w:rsid w:val="0013238E"/>
    <w:rsid w:val="0013269F"/>
    <w:rsid w:val="00132919"/>
    <w:rsid w:val="00132C31"/>
    <w:rsid w:val="001333CF"/>
    <w:rsid w:val="0013433B"/>
    <w:rsid w:val="00134628"/>
    <w:rsid w:val="00135D7C"/>
    <w:rsid w:val="001363E0"/>
    <w:rsid w:val="0013653F"/>
    <w:rsid w:val="001405E5"/>
    <w:rsid w:val="00141B5E"/>
    <w:rsid w:val="00141DA7"/>
    <w:rsid w:val="001420AC"/>
    <w:rsid w:val="00142229"/>
    <w:rsid w:val="00143139"/>
    <w:rsid w:val="00143420"/>
    <w:rsid w:val="0014425F"/>
    <w:rsid w:val="00144AF6"/>
    <w:rsid w:val="00145183"/>
    <w:rsid w:val="0014566C"/>
    <w:rsid w:val="001457EF"/>
    <w:rsid w:val="0014788C"/>
    <w:rsid w:val="00150AAE"/>
    <w:rsid w:val="001516A7"/>
    <w:rsid w:val="0015175D"/>
    <w:rsid w:val="00151B1D"/>
    <w:rsid w:val="00152BB9"/>
    <w:rsid w:val="00152F9F"/>
    <w:rsid w:val="0015541C"/>
    <w:rsid w:val="0015554E"/>
    <w:rsid w:val="00155578"/>
    <w:rsid w:val="001558A8"/>
    <w:rsid w:val="00155C34"/>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2F6A"/>
    <w:rsid w:val="0017449E"/>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2872"/>
    <w:rsid w:val="00184A55"/>
    <w:rsid w:val="00184D16"/>
    <w:rsid w:val="001852C4"/>
    <w:rsid w:val="001856B5"/>
    <w:rsid w:val="001856E6"/>
    <w:rsid w:val="0018632E"/>
    <w:rsid w:val="001868A1"/>
    <w:rsid w:val="00190976"/>
    <w:rsid w:val="00191B40"/>
    <w:rsid w:val="00192A44"/>
    <w:rsid w:val="00193F70"/>
    <w:rsid w:val="001940C8"/>
    <w:rsid w:val="001940FC"/>
    <w:rsid w:val="00194595"/>
    <w:rsid w:val="0019468E"/>
    <w:rsid w:val="00194CC7"/>
    <w:rsid w:val="00195C5B"/>
    <w:rsid w:val="00196858"/>
    <w:rsid w:val="00196E05"/>
    <w:rsid w:val="00197CE6"/>
    <w:rsid w:val="001A0388"/>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6C0"/>
    <w:rsid w:val="001C28B3"/>
    <w:rsid w:val="001C2B07"/>
    <w:rsid w:val="001C4B26"/>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F70"/>
    <w:rsid w:val="001E0030"/>
    <w:rsid w:val="001E0531"/>
    <w:rsid w:val="001E06B2"/>
    <w:rsid w:val="001E07C2"/>
    <w:rsid w:val="001E08B2"/>
    <w:rsid w:val="001E1C8E"/>
    <w:rsid w:val="001E1CB0"/>
    <w:rsid w:val="001E1E28"/>
    <w:rsid w:val="001E2399"/>
    <w:rsid w:val="001E2FEF"/>
    <w:rsid w:val="001E3542"/>
    <w:rsid w:val="001E3C9E"/>
    <w:rsid w:val="001E4F96"/>
    <w:rsid w:val="001E50A2"/>
    <w:rsid w:val="001E56E3"/>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1ED8"/>
    <w:rsid w:val="00222AA6"/>
    <w:rsid w:val="00223EFA"/>
    <w:rsid w:val="0022421D"/>
    <w:rsid w:val="002255D6"/>
    <w:rsid w:val="00225B34"/>
    <w:rsid w:val="00225D4A"/>
    <w:rsid w:val="00226731"/>
    <w:rsid w:val="0022723C"/>
    <w:rsid w:val="00230EBC"/>
    <w:rsid w:val="002310EA"/>
    <w:rsid w:val="002312F8"/>
    <w:rsid w:val="002312FC"/>
    <w:rsid w:val="00232023"/>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01E"/>
    <w:rsid w:val="00241FDA"/>
    <w:rsid w:val="002427BF"/>
    <w:rsid w:val="00242DC4"/>
    <w:rsid w:val="00243ECA"/>
    <w:rsid w:val="00244051"/>
    <w:rsid w:val="00244788"/>
    <w:rsid w:val="002451C7"/>
    <w:rsid w:val="0024530E"/>
    <w:rsid w:val="00245489"/>
    <w:rsid w:val="0024576D"/>
    <w:rsid w:val="00245A7F"/>
    <w:rsid w:val="00246F88"/>
    <w:rsid w:val="0024787E"/>
    <w:rsid w:val="002501DF"/>
    <w:rsid w:val="0025084E"/>
    <w:rsid w:val="002512D8"/>
    <w:rsid w:val="002518D1"/>
    <w:rsid w:val="00251FB3"/>
    <w:rsid w:val="002522C3"/>
    <w:rsid w:val="00253147"/>
    <w:rsid w:val="0025426D"/>
    <w:rsid w:val="002543DE"/>
    <w:rsid w:val="0025444A"/>
    <w:rsid w:val="00254633"/>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54D"/>
    <w:rsid w:val="00262F53"/>
    <w:rsid w:val="002632DE"/>
    <w:rsid w:val="00264292"/>
    <w:rsid w:val="00264ABA"/>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3DD"/>
    <w:rsid w:val="00283DBB"/>
    <w:rsid w:val="00284995"/>
    <w:rsid w:val="00284F1B"/>
    <w:rsid w:val="00285AA7"/>
    <w:rsid w:val="00285CA4"/>
    <w:rsid w:val="00286B08"/>
    <w:rsid w:val="0028735A"/>
    <w:rsid w:val="0028743D"/>
    <w:rsid w:val="00287FE2"/>
    <w:rsid w:val="002902F6"/>
    <w:rsid w:val="002907FD"/>
    <w:rsid w:val="002918FA"/>
    <w:rsid w:val="00291E36"/>
    <w:rsid w:val="0029297E"/>
    <w:rsid w:val="00293E14"/>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827"/>
    <w:rsid w:val="002B0922"/>
    <w:rsid w:val="002B0CDF"/>
    <w:rsid w:val="002B1952"/>
    <w:rsid w:val="002B1D90"/>
    <w:rsid w:val="002B2626"/>
    <w:rsid w:val="002B2E0E"/>
    <w:rsid w:val="002B3293"/>
    <w:rsid w:val="002B333B"/>
    <w:rsid w:val="002B35B9"/>
    <w:rsid w:val="002B35DA"/>
    <w:rsid w:val="002B364C"/>
    <w:rsid w:val="002B397C"/>
    <w:rsid w:val="002B3CC1"/>
    <w:rsid w:val="002B42C3"/>
    <w:rsid w:val="002B4650"/>
    <w:rsid w:val="002B47D7"/>
    <w:rsid w:val="002B4EA6"/>
    <w:rsid w:val="002B5556"/>
    <w:rsid w:val="002B55A3"/>
    <w:rsid w:val="002B58C0"/>
    <w:rsid w:val="002B5D92"/>
    <w:rsid w:val="002B6556"/>
    <w:rsid w:val="002B7A40"/>
    <w:rsid w:val="002B7F15"/>
    <w:rsid w:val="002C0234"/>
    <w:rsid w:val="002C0306"/>
    <w:rsid w:val="002C0802"/>
    <w:rsid w:val="002C09D7"/>
    <w:rsid w:val="002C0FF8"/>
    <w:rsid w:val="002C1729"/>
    <w:rsid w:val="002C2C5C"/>
    <w:rsid w:val="002C32D1"/>
    <w:rsid w:val="002C3571"/>
    <w:rsid w:val="002C38B8"/>
    <w:rsid w:val="002C48FA"/>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A29"/>
    <w:rsid w:val="002D7F83"/>
    <w:rsid w:val="002E008D"/>
    <w:rsid w:val="002E0127"/>
    <w:rsid w:val="002E0BE6"/>
    <w:rsid w:val="002E0E5B"/>
    <w:rsid w:val="002E1818"/>
    <w:rsid w:val="002E1947"/>
    <w:rsid w:val="002E2379"/>
    <w:rsid w:val="002E2770"/>
    <w:rsid w:val="002E2A64"/>
    <w:rsid w:val="002E3263"/>
    <w:rsid w:val="002E32EC"/>
    <w:rsid w:val="002E446E"/>
    <w:rsid w:val="002E4E71"/>
    <w:rsid w:val="002E5674"/>
    <w:rsid w:val="002E569F"/>
    <w:rsid w:val="002E6959"/>
    <w:rsid w:val="002E6A76"/>
    <w:rsid w:val="002E6ECC"/>
    <w:rsid w:val="002E7F35"/>
    <w:rsid w:val="002F037F"/>
    <w:rsid w:val="002F0A68"/>
    <w:rsid w:val="002F1389"/>
    <w:rsid w:val="002F1400"/>
    <w:rsid w:val="002F184C"/>
    <w:rsid w:val="002F1BDB"/>
    <w:rsid w:val="002F292A"/>
    <w:rsid w:val="002F3C1D"/>
    <w:rsid w:val="002F575B"/>
    <w:rsid w:val="002F5AEA"/>
    <w:rsid w:val="002F6496"/>
    <w:rsid w:val="002F6F9F"/>
    <w:rsid w:val="002F7849"/>
    <w:rsid w:val="00300202"/>
    <w:rsid w:val="00300CDE"/>
    <w:rsid w:val="0030214F"/>
    <w:rsid w:val="00302687"/>
    <w:rsid w:val="00302DCC"/>
    <w:rsid w:val="00302DFD"/>
    <w:rsid w:val="00302E86"/>
    <w:rsid w:val="003041E7"/>
    <w:rsid w:val="00304889"/>
    <w:rsid w:val="00304B40"/>
    <w:rsid w:val="00304B8F"/>
    <w:rsid w:val="00305E5C"/>
    <w:rsid w:val="00306387"/>
    <w:rsid w:val="00306A53"/>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3AB"/>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6156"/>
    <w:rsid w:val="00326A32"/>
    <w:rsid w:val="00326FAC"/>
    <w:rsid w:val="003277C8"/>
    <w:rsid w:val="0033039E"/>
    <w:rsid w:val="003322F6"/>
    <w:rsid w:val="00333A28"/>
    <w:rsid w:val="00334127"/>
    <w:rsid w:val="003351A3"/>
    <w:rsid w:val="00335D13"/>
    <w:rsid w:val="00335F35"/>
    <w:rsid w:val="003374AD"/>
    <w:rsid w:val="00337838"/>
    <w:rsid w:val="00340DE2"/>
    <w:rsid w:val="00343340"/>
    <w:rsid w:val="00343E90"/>
    <w:rsid w:val="00343FB9"/>
    <w:rsid w:val="00344139"/>
    <w:rsid w:val="00345A75"/>
    <w:rsid w:val="0034690F"/>
    <w:rsid w:val="0034710A"/>
    <w:rsid w:val="00350044"/>
    <w:rsid w:val="00350625"/>
    <w:rsid w:val="00350A36"/>
    <w:rsid w:val="00352F56"/>
    <w:rsid w:val="003531D9"/>
    <w:rsid w:val="00353225"/>
    <w:rsid w:val="00353802"/>
    <w:rsid w:val="003538C9"/>
    <w:rsid w:val="0035465A"/>
    <w:rsid w:val="003548CF"/>
    <w:rsid w:val="003552F4"/>
    <w:rsid w:val="0035535A"/>
    <w:rsid w:val="003554D9"/>
    <w:rsid w:val="00356084"/>
    <w:rsid w:val="00357016"/>
    <w:rsid w:val="003604D0"/>
    <w:rsid w:val="00360E07"/>
    <w:rsid w:val="00360EB6"/>
    <w:rsid w:val="00361450"/>
    <w:rsid w:val="00362312"/>
    <w:rsid w:val="003628EA"/>
    <w:rsid w:val="0036291A"/>
    <w:rsid w:val="00362D12"/>
    <w:rsid w:val="00362DD7"/>
    <w:rsid w:val="00363385"/>
    <w:rsid w:val="00363D0D"/>
    <w:rsid w:val="00363FB5"/>
    <w:rsid w:val="00364BEB"/>
    <w:rsid w:val="00365315"/>
    <w:rsid w:val="0036559F"/>
    <w:rsid w:val="003657FE"/>
    <w:rsid w:val="00365A4A"/>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C73"/>
    <w:rsid w:val="00390D98"/>
    <w:rsid w:val="00390FB1"/>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11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2E45"/>
    <w:rsid w:val="003D3256"/>
    <w:rsid w:val="003D4082"/>
    <w:rsid w:val="003D4749"/>
    <w:rsid w:val="003D52ED"/>
    <w:rsid w:val="003D5A24"/>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3D5A"/>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405"/>
    <w:rsid w:val="004228B4"/>
    <w:rsid w:val="00423924"/>
    <w:rsid w:val="00423F35"/>
    <w:rsid w:val="00424979"/>
    <w:rsid w:val="00424C65"/>
    <w:rsid w:val="00424F72"/>
    <w:rsid w:val="00425240"/>
    <w:rsid w:val="00426410"/>
    <w:rsid w:val="004264B8"/>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A19"/>
    <w:rsid w:val="00446C07"/>
    <w:rsid w:val="004476AC"/>
    <w:rsid w:val="00447896"/>
    <w:rsid w:val="00447A2D"/>
    <w:rsid w:val="004522D4"/>
    <w:rsid w:val="00452D02"/>
    <w:rsid w:val="00453223"/>
    <w:rsid w:val="00454C34"/>
    <w:rsid w:val="00454E7A"/>
    <w:rsid w:val="004553F9"/>
    <w:rsid w:val="00455BF1"/>
    <w:rsid w:val="00455D64"/>
    <w:rsid w:val="00456012"/>
    <w:rsid w:val="00456205"/>
    <w:rsid w:val="00456588"/>
    <w:rsid w:val="0045740E"/>
    <w:rsid w:val="00457D85"/>
    <w:rsid w:val="00457FDA"/>
    <w:rsid w:val="0046012E"/>
    <w:rsid w:val="0046161E"/>
    <w:rsid w:val="00461BAA"/>
    <w:rsid w:val="00461E9D"/>
    <w:rsid w:val="00462174"/>
    <w:rsid w:val="0046265F"/>
    <w:rsid w:val="00462CB5"/>
    <w:rsid w:val="00464AC8"/>
    <w:rsid w:val="004658CC"/>
    <w:rsid w:val="004659CF"/>
    <w:rsid w:val="00465B66"/>
    <w:rsid w:val="004666DF"/>
    <w:rsid w:val="00466F21"/>
    <w:rsid w:val="0046742C"/>
    <w:rsid w:val="00467468"/>
    <w:rsid w:val="004676EF"/>
    <w:rsid w:val="00470D3B"/>
    <w:rsid w:val="0047258B"/>
    <w:rsid w:val="00472B9F"/>
    <w:rsid w:val="0047483A"/>
    <w:rsid w:val="00475BA2"/>
    <w:rsid w:val="00476DAB"/>
    <w:rsid w:val="004800A5"/>
    <w:rsid w:val="004803DD"/>
    <w:rsid w:val="00480D2C"/>
    <w:rsid w:val="0048171D"/>
    <w:rsid w:val="00481E42"/>
    <w:rsid w:val="00482167"/>
    <w:rsid w:val="00482305"/>
    <w:rsid w:val="004829DF"/>
    <w:rsid w:val="00482E35"/>
    <w:rsid w:val="00483F84"/>
    <w:rsid w:val="004848F4"/>
    <w:rsid w:val="00485E2C"/>
    <w:rsid w:val="00487267"/>
    <w:rsid w:val="00490B2A"/>
    <w:rsid w:val="004912E1"/>
    <w:rsid w:val="00491795"/>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2C5F"/>
    <w:rsid w:val="004D35DC"/>
    <w:rsid w:val="004D429E"/>
    <w:rsid w:val="004D4344"/>
    <w:rsid w:val="004D46C0"/>
    <w:rsid w:val="004D4E70"/>
    <w:rsid w:val="004D552D"/>
    <w:rsid w:val="004D5C2F"/>
    <w:rsid w:val="004D5E0C"/>
    <w:rsid w:val="004D6B1C"/>
    <w:rsid w:val="004D76B0"/>
    <w:rsid w:val="004D7AD2"/>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C73"/>
    <w:rsid w:val="004F4E27"/>
    <w:rsid w:val="004F584E"/>
    <w:rsid w:val="004F5B62"/>
    <w:rsid w:val="004F6213"/>
    <w:rsid w:val="004F6449"/>
    <w:rsid w:val="004F6B55"/>
    <w:rsid w:val="004F76C1"/>
    <w:rsid w:val="005018F6"/>
    <w:rsid w:val="00501B51"/>
    <w:rsid w:val="00501FF5"/>
    <w:rsid w:val="00503534"/>
    <w:rsid w:val="00503944"/>
    <w:rsid w:val="005039F1"/>
    <w:rsid w:val="00504407"/>
    <w:rsid w:val="00505002"/>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9F4"/>
    <w:rsid w:val="00516B56"/>
    <w:rsid w:val="00516EA8"/>
    <w:rsid w:val="00516F18"/>
    <w:rsid w:val="00517609"/>
    <w:rsid w:val="00520E1D"/>
    <w:rsid w:val="00520E6E"/>
    <w:rsid w:val="005217E0"/>
    <w:rsid w:val="00521F98"/>
    <w:rsid w:val="0052220F"/>
    <w:rsid w:val="005226AD"/>
    <w:rsid w:val="00523D46"/>
    <w:rsid w:val="005240ED"/>
    <w:rsid w:val="0052588E"/>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6C7E"/>
    <w:rsid w:val="005372F3"/>
    <w:rsid w:val="0053752E"/>
    <w:rsid w:val="00537DD0"/>
    <w:rsid w:val="00540306"/>
    <w:rsid w:val="005407F5"/>
    <w:rsid w:val="005411A5"/>
    <w:rsid w:val="00541618"/>
    <w:rsid w:val="00542AC6"/>
    <w:rsid w:val="00543019"/>
    <w:rsid w:val="005447BA"/>
    <w:rsid w:val="00544865"/>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579A0"/>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84B"/>
    <w:rsid w:val="00574BFC"/>
    <w:rsid w:val="00574CBD"/>
    <w:rsid w:val="00574F72"/>
    <w:rsid w:val="005751CA"/>
    <w:rsid w:val="005759E3"/>
    <w:rsid w:val="00575E96"/>
    <w:rsid w:val="005764EF"/>
    <w:rsid w:val="0057656A"/>
    <w:rsid w:val="005765B3"/>
    <w:rsid w:val="00576716"/>
    <w:rsid w:val="00576B4E"/>
    <w:rsid w:val="0057745C"/>
    <w:rsid w:val="00577A2B"/>
    <w:rsid w:val="00580112"/>
    <w:rsid w:val="005814B1"/>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9763C"/>
    <w:rsid w:val="005A0D55"/>
    <w:rsid w:val="005A125B"/>
    <w:rsid w:val="005A12CC"/>
    <w:rsid w:val="005A1493"/>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2EF"/>
    <w:rsid w:val="005C16B4"/>
    <w:rsid w:val="005C1736"/>
    <w:rsid w:val="005C18D5"/>
    <w:rsid w:val="005C1BC5"/>
    <w:rsid w:val="005C2953"/>
    <w:rsid w:val="005C2A7A"/>
    <w:rsid w:val="005C2B80"/>
    <w:rsid w:val="005C2D6B"/>
    <w:rsid w:val="005C2E8A"/>
    <w:rsid w:val="005C37A4"/>
    <w:rsid w:val="005C3E7F"/>
    <w:rsid w:val="005C3FA9"/>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227"/>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6F5"/>
    <w:rsid w:val="00640737"/>
    <w:rsid w:val="006415D2"/>
    <w:rsid w:val="00641FDA"/>
    <w:rsid w:val="00642209"/>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1B8"/>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847"/>
    <w:rsid w:val="006B2F39"/>
    <w:rsid w:val="006B3514"/>
    <w:rsid w:val="006B39F8"/>
    <w:rsid w:val="006B4326"/>
    <w:rsid w:val="006B4D7C"/>
    <w:rsid w:val="006B54E7"/>
    <w:rsid w:val="006B5E80"/>
    <w:rsid w:val="006B60E2"/>
    <w:rsid w:val="006B6EEB"/>
    <w:rsid w:val="006B735D"/>
    <w:rsid w:val="006B77DC"/>
    <w:rsid w:val="006B788C"/>
    <w:rsid w:val="006B79DD"/>
    <w:rsid w:val="006B7E1D"/>
    <w:rsid w:val="006C0A6D"/>
    <w:rsid w:val="006C0F7F"/>
    <w:rsid w:val="006C27DC"/>
    <w:rsid w:val="006C2946"/>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C5C"/>
    <w:rsid w:val="006C7DE3"/>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0973"/>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2E5A"/>
    <w:rsid w:val="00703989"/>
    <w:rsid w:val="00703B74"/>
    <w:rsid w:val="007051AB"/>
    <w:rsid w:val="00705E85"/>
    <w:rsid w:val="00706627"/>
    <w:rsid w:val="0070674C"/>
    <w:rsid w:val="00706E25"/>
    <w:rsid w:val="00706EA8"/>
    <w:rsid w:val="00707591"/>
    <w:rsid w:val="00707B02"/>
    <w:rsid w:val="00707D5E"/>
    <w:rsid w:val="007105C3"/>
    <w:rsid w:val="00711E71"/>
    <w:rsid w:val="00712F94"/>
    <w:rsid w:val="0071448E"/>
    <w:rsid w:val="00714607"/>
    <w:rsid w:val="0071495B"/>
    <w:rsid w:val="00715249"/>
    <w:rsid w:val="00716628"/>
    <w:rsid w:val="0071674E"/>
    <w:rsid w:val="007167C9"/>
    <w:rsid w:val="00716CBE"/>
    <w:rsid w:val="00716D30"/>
    <w:rsid w:val="00716D3A"/>
    <w:rsid w:val="007170FB"/>
    <w:rsid w:val="00717B21"/>
    <w:rsid w:val="0072052E"/>
    <w:rsid w:val="0072074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359"/>
    <w:rsid w:val="00740E26"/>
    <w:rsid w:val="00741AE1"/>
    <w:rsid w:val="00742406"/>
    <w:rsid w:val="00742819"/>
    <w:rsid w:val="0074330D"/>
    <w:rsid w:val="007436B9"/>
    <w:rsid w:val="007441A8"/>
    <w:rsid w:val="007445F7"/>
    <w:rsid w:val="00744AFB"/>
    <w:rsid w:val="0074573B"/>
    <w:rsid w:val="007459A0"/>
    <w:rsid w:val="00745F3A"/>
    <w:rsid w:val="00746715"/>
    <w:rsid w:val="00746829"/>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849"/>
    <w:rsid w:val="00760CE2"/>
    <w:rsid w:val="007610EF"/>
    <w:rsid w:val="007614F4"/>
    <w:rsid w:val="00761AA3"/>
    <w:rsid w:val="007621D2"/>
    <w:rsid w:val="00763841"/>
    <w:rsid w:val="00763B60"/>
    <w:rsid w:val="00764C26"/>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05B"/>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3BC0"/>
    <w:rsid w:val="0079401B"/>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2EA"/>
    <w:rsid w:val="007B73EE"/>
    <w:rsid w:val="007C0A84"/>
    <w:rsid w:val="007C1F63"/>
    <w:rsid w:val="007C20ED"/>
    <w:rsid w:val="007C28F2"/>
    <w:rsid w:val="007C357C"/>
    <w:rsid w:val="007C45C9"/>
    <w:rsid w:val="007C56D7"/>
    <w:rsid w:val="007C6D34"/>
    <w:rsid w:val="007C6D81"/>
    <w:rsid w:val="007C6DF4"/>
    <w:rsid w:val="007C71A3"/>
    <w:rsid w:val="007C71FC"/>
    <w:rsid w:val="007C7330"/>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7FF"/>
    <w:rsid w:val="007F2821"/>
    <w:rsid w:val="007F46AA"/>
    <w:rsid w:val="007F4CC2"/>
    <w:rsid w:val="007F4F91"/>
    <w:rsid w:val="007F565D"/>
    <w:rsid w:val="007F56FF"/>
    <w:rsid w:val="007F5A1C"/>
    <w:rsid w:val="007F61A5"/>
    <w:rsid w:val="007F61DD"/>
    <w:rsid w:val="007F6467"/>
    <w:rsid w:val="007F65F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38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4A86"/>
    <w:rsid w:val="00825854"/>
    <w:rsid w:val="008272D5"/>
    <w:rsid w:val="00827E32"/>
    <w:rsid w:val="00830046"/>
    <w:rsid w:val="00830672"/>
    <w:rsid w:val="008309A4"/>
    <w:rsid w:val="00831635"/>
    <w:rsid w:val="0083252F"/>
    <w:rsid w:val="0083539B"/>
    <w:rsid w:val="008354FA"/>
    <w:rsid w:val="00835B03"/>
    <w:rsid w:val="00835BAD"/>
    <w:rsid w:val="0083668E"/>
    <w:rsid w:val="00836C97"/>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237"/>
    <w:rsid w:val="00853947"/>
    <w:rsid w:val="00853B04"/>
    <w:rsid w:val="00853C27"/>
    <w:rsid w:val="00854ED9"/>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5096"/>
    <w:rsid w:val="00885CCA"/>
    <w:rsid w:val="00886787"/>
    <w:rsid w:val="00886AC9"/>
    <w:rsid w:val="0088719E"/>
    <w:rsid w:val="00887CEF"/>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5A3B"/>
    <w:rsid w:val="00896298"/>
    <w:rsid w:val="00896497"/>
    <w:rsid w:val="00896879"/>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EF3"/>
    <w:rsid w:val="008B3F19"/>
    <w:rsid w:val="008B45EB"/>
    <w:rsid w:val="008B5837"/>
    <w:rsid w:val="008B5BBF"/>
    <w:rsid w:val="008B6C4C"/>
    <w:rsid w:val="008B749B"/>
    <w:rsid w:val="008B7735"/>
    <w:rsid w:val="008B77C9"/>
    <w:rsid w:val="008B7941"/>
    <w:rsid w:val="008B7DAA"/>
    <w:rsid w:val="008C0616"/>
    <w:rsid w:val="008C085F"/>
    <w:rsid w:val="008C0A43"/>
    <w:rsid w:val="008C2459"/>
    <w:rsid w:val="008C31C3"/>
    <w:rsid w:val="008C33CF"/>
    <w:rsid w:val="008C35B9"/>
    <w:rsid w:val="008C3ABE"/>
    <w:rsid w:val="008C3F68"/>
    <w:rsid w:val="008C4214"/>
    <w:rsid w:val="008C4991"/>
    <w:rsid w:val="008C4C0B"/>
    <w:rsid w:val="008C5403"/>
    <w:rsid w:val="008C5458"/>
    <w:rsid w:val="008C5520"/>
    <w:rsid w:val="008C611A"/>
    <w:rsid w:val="008C6610"/>
    <w:rsid w:val="008C66C2"/>
    <w:rsid w:val="008C6B0E"/>
    <w:rsid w:val="008C6E3F"/>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0BD1"/>
    <w:rsid w:val="00901B7E"/>
    <w:rsid w:val="00903D1A"/>
    <w:rsid w:val="00904C39"/>
    <w:rsid w:val="00904C4C"/>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7DB"/>
    <w:rsid w:val="00921A6C"/>
    <w:rsid w:val="00921FAD"/>
    <w:rsid w:val="00921FF6"/>
    <w:rsid w:val="009220FD"/>
    <w:rsid w:val="009225B7"/>
    <w:rsid w:val="00923499"/>
    <w:rsid w:val="0092397A"/>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4B8F"/>
    <w:rsid w:val="0093528F"/>
    <w:rsid w:val="00935E97"/>
    <w:rsid w:val="009368AC"/>
    <w:rsid w:val="00937369"/>
    <w:rsid w:val="00937972"/>
    <w:rsid w:val="00937BF3"/>
    <w:rsid w:val="009403BE"/>
    <w:rsid w:val="00941BB7"/>
    <w:rsid w:val="009424DE"/>
    <w:rsid w:val="009432CC"/>
    <w:rsid w:val="00943BA6"/>
    <w:rsid w:val="00944029"/>
    <w:rsid w:val="00944A40"/>
    <w:rsid w:val="00944A60"/>
    <w:rsid w:val="00944BC6"/>
    <w:rsid w:val="00944CD1"/>
    <w:rsid w:val="00944F79"/>
    <w:rsid w:val="00945579"/>
    <w:rsid w:val="00945584"/>
    <w:rsid w:val="009456E1"/>
    <w:rsid w:val="00945ED1"/>
    <w:rsid w:val="00945EE4"/>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56F92"/>
    <w:rsid w:val="009603BA"/>
    <w:rsid w:val="0096051C"/>
    <w:rsid w:val="009606DB"/>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0DF"/>
    <w:rsid w:val="00965BAC"/>
    <w:rsid w:val="00966986"/>
    <w:rsid w:val="00967446"/>
    <w:rsid w:val="0096776D"/>
    <w:rsid w:val="0096790A"/>
    <w:rsid w:val="00970F35"/>
    <w:rsid w:val="00970F5C"/>
    <w:rsid w:val="0097180E"/>
    <w:rsid w:val="00972151"/>
    <w:rsid w:val="00973424"/>
    <w:rsid w:val="00975358"/>
    <w:rsid w:val="00975842"/>
    <w:rsid w:val="0097669C"/>
    <w:rsid w:val="0097693F"/>
    <w:rsid w:val="00976CFE"/>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310"/>
    <w:rsid w:val="009B0B4C"/>
    <w:rsid w:val="009B1A62"/>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3D0B"/>
    <w:rsid w:val="009C4FAD"/>
    <w:rsid w:val="009C69DC"/>
    <w:rsid w:val="009C6D3C"/>
    <w:rsid w:val="009C6F33"/>
    <w:rsid w:val="009C7726"/>
    <w:rsid w:val="009D0E14"/>
    <w:rsid w:val="009D0F0C"/>
    <w:rsid w:val="009D1212"/>
    <w:rsid w:val="009D190B"/>
    <w:rsid w:val="009D271A"/>
    <w:rsid w:val="009D2CFC"/>
    <w:rsid w:val="009D3A8F"/>
    <w:rsid w:val="009D3E2D"/>
    <w:rsid w:val="009D4C03"/>
    <w:rsid w:val="009D4EEF"/>
    <w:rsid w:val="009D5B1A"/>
    <w:rsid w:val="009D602D"/>
    <w:rsid w:val="009D63DF"/>
    <w:rsid w:val="009D6E68"/>
    <w:rsid w:val="009D74CA"/>
    <w:rsid w:val="009D787B"/>
    <w:rsid w:val="009E03FE"/>
    <w:rsid w:val="009E06BD"/>
    <w:rsid w:val="009E099D"/>
    <w:rsid w:val="009E110E"/>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F2A"/>
    <w:rsid w:val="009F4C41"/>
    <w:rsid w:val="009F68D3"/>
    <w:rsid w:val="009F697E"/>
    <w:rsid w:val="009F6CA4"/>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707"/>
    <w:rsid w:val="00A10800"/>
    <w:rsid w:val="00A10C8E"/>
    <w:rsid w:val="00A10DDB"/>
    <w:rsid w:val="00A11991"/>
    <w:rsid w:val="00A11D08"/>
    <w:rsid w:val="00A1275C"/>
    <w:rsid w:val="00A12849"/>
    <w:rsid w:val="00A13118"/>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5BCA"/>
    <w:rsid w:val="00A27576"/>
    <w:rsid w:val="00A279BF"/>
    <w:rsid w:val="00A27A92"/>
    <w:rsid w:val="00A27B8D"/>
    <w:rsid w:val="00A27D14"/>
    <w:rsid w:val="00A27E22"/>
    <w:rsid w:val="00A27E27"/>
    <w:rsid w:val="00A27E92"/>
    <w:rsid w:val="00A30175"/>
    <w:rsid w:val="00A30771"/>
    <w:rsid w:val="00A30C96"/>
    <w:rsid w:val="00A30FD9"/>
    <w:rsid w:val="00A31377"/>
    <w:rsid w:val="00A3165C"/>
    <w:rsid w:val="00A32372"/>
    <w:rsid w:val="00A335AF"/>
    <w:rsid w:val="00A3421B"/>
    <w:rsid w:val="00A346BC"/>
    <w:rsid w:val="00A34C0A"/>
    <w:rsid w:val="00A34DF4"/>
    <w:rsid w:val="00A35115"/>
    <w:rsid w:val="00A3578B"/>
    <w:rsid w:val="00A40FB1"/>
    <w:rsid w:val="00A41278"/>
    <w:rsid w:val="00A41BBF"/>
    <w:rsid w:val="00A42128"/>
    <w:rsid w:val="00A4232A"/>
    <w:rsid w:val="00A42538"/>
    <w:rsid w:val="00A42A16"/>
    <w:rsid w:val="00A42DD5"/>
    <w:rsid w:val="00A433A0"/>
    <w:rsid w:val="00A4446E"/>
    <w:rsid w:val="00A45D26"/>
    <w:rsid w:val="00A45D49"/>
    <w:rsid w:val="00A471D0"/>
    <w:rsid w:val="00A47C9B"/>
    <w:rsid w:val="00A50695"/>
    <w:rsid w:val="00A5121E"/>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0A5"/>
    <w:rsid w:val="00A828E4"/>
    <w:rsid w:val="00A83221"/>
    <w:rsid w:val="00A8369B"/>
    <w:rsid w:val="00A83973"/>
    <w:rsid w:val="00A84500"/>
    <w:rsid w:val="00A84F3F"/>
    <w:rsid w:val="00A85A91"/>
    <w:rsid w:val="00A867AB"/>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A23"/>
    <w:rsid w:val="00A96B27"/>
    <w:rsid w:val="00A97263"/>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43F3"/>
    <w:rsid w:val="00AC46E9"/>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29F"/>
    <w:rsid w:val="00AD74A7"/>
    <w:rsid w:val="00AD7C61"/>
    <w:rsid w:val="00AE0388"/>
    <w:rsid w:val="00AE0730"/>
    <w:rsid w:val="00AE0745"/>
    <w:rsid w:val="00AE0A5D"/>
    <w:rsid w:val="00AE163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44E"/>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6E56"/>
    <w:rsid w:val="00B17356"/>
    <w:rsid w:val="00B17818"/>
    <w:rsid w:val="00B1796E"/>
    <w:rsid w:val="00B17EE3"/>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988"/>
    <w:rsid w:val="00B40AFC"/>
    <w:rsid w:val="00B41B9E"/>
    <w:rsid w:val="00B41FA0"/>
    <w:rsid w:val="00B425A2"/>
    <w:rsid w:val="00B4312C"/>
    <w:rsid w:val="00B43501"/>
    <w:rsid w:val="00B43504"/>
    <w:rsid w:val="00B43BC7"/>
    <w:rsid w:val="00B4436C"/>
    <w:rsid w:val="00B446E5"/>
    <w:rsid w:val="00B45902"/>
    <w:rsid w:val="00B4602D"/>
    <w:rsid w:val="00B47471"/>
    <w:rsid w:val="00B477DC"/>
    <w:rsid w:val="00B477E8"/>
    <w:rsid w:val="00B50D0C"/>
    <w:rsid w:val="00B50E95"/>
    <w:rsid w:val="00B52B6B"/>
    <w:rsid w:val="00B52B7F"/>
    <w:rsid w:val="00B53596"/>
    <w:rsid w:val="00B53D44"/>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B49"/>
    <w:rsid w:val="00B64CDA"/>
    <w:rsid w:val="00B656D9"/>
    <w:rsid w:val="00B657EF"/>
    <w:rsid w:val="00B65CD3"/>
    <w:rsid w:val="00B668D3"/>
    <w:rsid w:val="00B70EF6"/>
    <w:rsid w:val="00B71966"/>
    <w:rsid w:val="00B72290"/>
    <w:rsid w:val="00B728D6"/>
    <w:rsid w:val="00B73CEC"/>
    <w:rsid w:val="00B74553"/>
    <w:rsid w:val="00B75A92"/>
    <w:rsid w:val="00B767BE"/>
    <w:rsid w:val="00B76854"/>
    <w:rsid w:val="00B772B0"/>
    <w:rsid w:val="00B8021A"/>
    <w:rsid w:val="00B80A11"/>
    <w:rsid w:val="00B8211F"/>
    <w:rsid w:val="00B822C2"/>
    <w:rsid w:val="00B82584"/>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962"/>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949"/>
    <w:rsid w:val="00BC5BF9"/>
    <w:rsid w:val="00BC60A0"/>
    <w:rsid w:val="00BC6BE2"/>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4E7A"/>
    <w:rsid w:val="00BF58B6"/>
    <w:rsid w:val="00BF5F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CD3"/>
    <w:rsid w:val="00C14D57"/>
    <w:rsid w:val="00C1557F"/>
    <w:rsid w:val="00C1573F"/>
    <w:rsid w:val="00C157F7"/>
    <w:rsid w:val="00C15E7A"/>
    <w:rsid w:val="00C173B5"/>
    <w:rsid w:val="00C17542"/>
    <w:rsid w:val="00C20CC4"/>
    <w:rsid w:val="00C20E85"/>
    <w:rsid w:val="00C2164E"/>
    <w:rsid w:val="00C220D0"/>
    <w:rsid w:val="00C23306"/>
    <w:rsid w:val="00C2353B"/>
    <w:rsid w:val="00C23D29"/>
    <w:rsid w:val="00C246B9"/>
    <w:rsid w:val="00C24EFC"/>
    <w:rsid w:val="00C24FB9"/>
    <w:rsid w:val="00C25768"/>
    <w:rsid w:val="00C2592D"/>
    <w:rsid w:val="00C25F2C"/>
    <w:rsid w:val="00C260D8"/>
    <w:rsid w:val="00C262AC"/>
    <w:rsid w:val="00C2663B"/>
    <w:rsid w:val="00C266DA"/>
    <w:rsid w:val="00C3097F"/>
    <w:rsid w:val="00C310FE"/>
    <w:rsid w:val="00C3122A"/>
    <w:rsid w:val="00C313C2"/>
    <w:rsid w:val="00C329FC"/>
    <w:rsid w:val="00C32A70"/>
    <w:rsid w:val="00C32DE9"/>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646"/>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345A"/>
    <w:rsid w:val="00C64893"/>
    <w:rsid w:val="00C64F37"/>
    <w:rsid w:val="00C65971"/>
    <w:rsid w:val="00C65A45"/>
    <w:rsid w:val="00C65E41"/>
    <w:rsid w:val="00C65FCF"/>
    <w:rsid w:val="00C66495"/>
    <w:rsid w:val="00C67504"/>
    <w:rsid w:val="00C70FB1"/>
    <w:rsid w:val="00C71AA7"/>
    <w:rsid w:val="00C71DEB"/>
    <w:rsid w:val="00C72169"/>
    <w:rsid w:val="00C73028"/>
    <w:rsid w:val="00C73680"/>
    <w:rsid w:val="00C737C3"/>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F12"/>
    <w:rsid w:val="00C86560"/>
    <w:rsid w:val="00C8746B"/>
    <w:rsid w:val="00C8764C"/>
    <w:rsid w:val="00C87D78"/>
    <w:rsid w:val="00C87E9B"/>
    <w:rsid w:val="00C907DA"/>
    <w:rsid w:val="00C90827"/>
    <w:rsid w:val="00C90A42"/>
    <w:rsid w:val="00C90DE1"/>
    <w:rsid w:val="00C91979"/>
    <w:rsid w:val="00C92D35"/>
    <w:rsid w:val="00C92E68"/>
    <w:rsid w:val="00C9344F"/>
    <w:rsid w:val="00C93A52"/>
    <w:rsid w:val="00C942F3"/>
    <w:rsid w:val="00C943EE"/>
    <w:rsid w:val="00C94491"/>
    <w:rsid w:val="00C95420"/>
    <w:rsid w:val="00C95B35"/>
    <w:rsid w:val="00C95E4D"/>
    <w:rsid w:val="00C9611F"/>
    <w:rsid w:val="00C963B5"/>
    <w:rsid w:val="00C97762"/>
    <w:rsid w:val="00C97FB2"/>
    <w:rsid w:val="00CA0290"/>
    <w:rsid w:val="00CA0B5B"/>
    <w:rsid w:val="00CA0C8F"/>
    <w:rsid w:val="00CA0D61"/>
    <w:rsid w:val="00CA0D8C"/>
    <w:rsid w:val="00CA0F4D"/>
    <w:rsid w:val="00CA1164"/>
    <w:rsid w:val="00CA16B4"/>
    <w:rsid w:val="00CA18F0"/>
    <w:rsid w:val="00CA2584"/>
    <w:rsid w:val="00CA2A31"/>
    <w:rsid w:val="00CA2F05"/>
    <w:rsid w:val="00CA5804"/>
    <w:rsid w:val="00CA589B"/>
    <w:rsid w:val="00CA732F"/>
    <w:rsid w:val="00CA75D2"/>
    <w:rsid w:val="00CA7ECB"/>
    <w:rsid w:val="00CB2A8B"/>
    <w:rsid w:val="00CB2CC5"/>
    <w:rsid w:val="00CB37F7"/>
    <w:rsid w:val="00CB42DD"/>
    <w:rsid w:val="00CB4352"/>
    <w:rsid w:val="00CB484D"/>
    <w:rsid w:val="00CB4B85"/>
    <w:rsid w:val="00CB539B"/>
    <w:rsid w:val="00CB5DA2"/>
    <w:rsid w:val="00CB5E8E"/>
    <w:rsid w:val="00CB656E"/>
    <w:rsid w:val="00CB6939"/>
    <w:rsid w:val="00CB6BD5"/>
    <w:rsid w:val="00CB6C2E"/>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945"/>
    <w:rsid w:val="00CD0FE2"/>
    <w:rsid w:val="00CD1062"/>
    <w:rsid w:val="00CD126E"/>
    <w:rsid w:val="00CD1667"/>
    <w:rsid w:val="00CD20A3"/>
    <w:rsid w:val="00CD2BD1"/>
    <w:rsid w:val="00CD3004"/>
    <w:rsid w:val="00CD3075"/>
    <w:rsid w:val="00CD317C"/>
    <w:rsid w:val="00CD3B9B"/>
    <w:rsid w:val="00CD3C31"/>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62F"/>
    <w:rsid w:val="00CE4A71"/>
    <w:rsid w:val="00CE512A"/>
    <w:rsid w:val="00CE5209"/>
    <w:rsid w:val="00CE5386"/>
    <w:rsid w:val="00CE5847"/>
    <w:rsid w:val="00CE72B3"/>
    <w:rsid w:val="00CE7934"/>
    <w:rsid w:val="00CE7955"/>
    <w:rsid w:val="00CF0962"/>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6BD0"/>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18AD"/>
    <w:rsid w:val="00D11CF7"/>
    <w:rsid w:val="00D124D6"/>
    <w:rsid w:val="00D1266C"/>
    <w:rsid w:val="00D12873"/>
    <w:rsid w:val="00D12C3B"/>
    <w:rsid w:val="00D1336C"/>
    <w:rsid w:val="00D134D4"/>
    <w:rsid w:val="00D1352C"/>
    <w:rsid w:val="00D14CE8"/>
    <w:rsid w:val="00D15133"/>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10DA"/>
    <w:rsid w:val="00D318CD"/>
    <w:rsid w:val="00D31B64"/>
    <w:rsid w:val="00D31B69"/>
    <w:rsid w:val="00D31C1C"/>
    <w:rsid w:val="00D321F1"/>
    <w:rsid w:val="00D33F45"/>
    <w:rsid w:val="00D33F50"/>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352B"/>
    <w:rsid w:val="00D54DAC"/>
    <w:rsid w:val="00D553DF"/>
    <w:rsid w:val="00D555CC"/>
    <w:rsid w:val="00D55667"/>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5C6"/>
    <w:rsid w:val="00D67B01"/>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3F2"/>
    <w:rsid w:val="00D83490"/>
    <w:rsid w:val="00D8404D"/>
    <w:rsid w:val="00D843B3"/>
    <w:rsid w:val="00D8463F"/>
    <w:rsid w:val="00D84A87"/>
    <w:rsid w:val="00D84D90"/>
    <w:rsid w:val="00D856B4"/>
    <w:rsid w:val="00D859BD"/>
    <w:rsid w:val="00D85C7F"/>
    <w:rsid w:val="00D870AD"/>
    <w:rsid w:val="00D87182"/>
    <w:rsid w:val="00D8755D"/>
    <w:rsid w:val="00D9014C"/>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104"/>
    <w:rsid w:val="00DB4B30"/>
    <w:rsid w:val="00DB4BE2"/>
    <w:rsid w:val="00DB5EEE"/>
    <w:rsid w:val="00DB7056"/>
    <w:rsid w:val="00DB7208"/>
    <w:rsid w:val="00DC0164"/>
    <w:rsid w:val="00DC0A20"/>
    <w:rsid w:val="00DC1436"/>
    <w:rsid w:val="00DC2B4E"/>
    <w:rsid w:val="00DC32F6"/>
    <w:rsid w:val="00DC34D7"/>
    <w:rsid w:val="00DC4513"/>
    <w:rsid w:val="00DC4D3E"/>
    <w:rsid w:val="00DC56B7"/>
    <w:rsid w:val="00DC6062"/>
    <w:rsid w:val="00DC6AA0"/>
    <w:rsid w:val="00DC6B0E"/>
    <w:rsid w:val="00DC7DC9"/>
    <w:rsid w:val="00DD0025"/>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E7BE3"/>
    <w:rsid w:val="00DF03AC"/>
    <w:rsid w:val="00DF05F8"/>
    <w:rsid w:val="00DF0847"/>
    <w:rsid w:val="00DF16A4"/>
    <w:rsid w:val="00DF1A73"/>
    <w:rsid w:val="00DF1F85"/>
    <w:rsid w:val="00DF235F"/>
    <w:rsid w:val="00DF2567"/>
    <w:rsid w:val="00DF2A58"/>
    <w:rsid w:val="00DF2B35"/>
    <w:rsid w:val="00DF2EC2"/>
    <w:rsid w:val="00DF2EE2"/>
    <w:rsid w:val="00DF33F4"/>
    <w:rsid w:val="00DF3561"/>
    <w:rsid w:val="00DF36FD"/>
    <w:rsid w:val="00DF51DA"/>
    <w:rsid w:val="00DF561F"/>
    <w:rsid w:val="00DF5681"/>
    <w:rsid w:val="00DF5A6B"/>
    <w:rsid w:val="00DF67FE"/>
    <w:rsid w:val="00DF6DC2"/>
    <w:rsid w:val="00DF71AE"/>
    <w:rsid w:val="00DF75F9"/>
    <w:rsid w:val="00E016C3"/>
    <w:rsid w:val="00E01E52"/>
    <w:rsid w:val="00E04873"/>
    <w:rsid w:val="00E05CB4"/>
    <w:rsid w:val="00E062DC"/>
    <w:rsid w:val="00E06C0A"/>
    <w:rsid w:val="00E1075B"/>
    <w:rsid w:val="00E10AFE"/>
    <w:rsid w:val="00E10F00"/>
    <w:rsid w:val="00E116DC"/>
    <w:rsid w:val="00E12334"/>
    <w:rsid w:val="00E124AB"/>
    <w:rsid w:val="00E12EEC"/>
    <w:rsid w:val="00E13378"/>
    <w:rsid w:val="00E13D0A"/>
    <w:rsid w:val="00E14DDA"/>
    <w:rsid w:val="00E15155"/>
    <w:rsid w:val="00E15728"/>
    <w:rsid w:val="00E15A64"/>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A04"/>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13C"/>
    <w:rsid w:val="00E41713"/>
    <w:rsid w:val="00E425C3"/>
    <w:rsid w:val="00E4381F"/>
    <w:rsid w:val="00E443D7"/>
    <w:rsid w:val="00E44B49"/>
    <w:rsid w:val="00E458FE"/>
    <w:rsid w:val="00E4660B"/>
    <w:rsid w:val="00E4797F"/>
    <w:rsid w:val="00E50FF0"/>
    <w:rsid w:val="00E5165A"/>
    <w:rsid w:val="00E525DC"/>
    <w:rsid w:val="00E52FBE"/>
    <w:rsid w:val="00E53E7B"/>
    <w:rsid w:val="00E54249"/>
    <w:rsid w:val="00E549A8"/>
    <w:rsid w:val="00E5567D"/>
    <w:rsid w:val="00E56556"/>
    <w:rsid w:val="00E57038"/>
    <w:rsid w:val="00E572DF"/>
    <w:rsid w:val="00E57479"/>
    <w:rsid w:val="00E57D3B"/>
    <w:rsid w:val="00E60DF9"/>
    <w:rsid w:val="00E60E8D"/>
    <w:rsid w:val="00E611AE"/>
    <w:rsid w:val="00E61751"/>
    <w:rsid w:val="00E61808"/>
    <w:rsid w:val="00E62065"/>
    <w:rsid w:val="00E62E57"/>
    <w:rsid w:val="00E6445B"/>
    <w:rsid w:val="00E65557"/>
    <w:rsid w:val="00E65E17"/>
    <w:rsid w:val="00E66333"/>
    <w:rsid w:val="00E66B9F"/>
    <w:rsid w:val="00E66CB3"/>
    <w:rsid w:val="00E67026"/>
    <w:rsid w:val="00E7039F"/>
    <w:rsid w:val="00E716CD"/>
    <w:rsid w:val="00E71F59"/>
    <w:rsid w:val="00E73459"/>
    <w:rsid w:val="00E7359E"/>
    <w:rsid w:val="00E736C9"/>
    <w:rsid w:val="00E73899"/>
    <w:rsid w:val="00E73A3E"/>
    <w:rsid w:val="00E73B44"/>
    <w:rsid w:val="00E73E84"/>
    <w:rsid w:val="00E74021"/>
    <w:rsid w:val="00E74CBC"/>
    <w:rsid w:val="00E756AB"/>
    <w:rsid w:val="00E76942"/>
    <w:rsid w:val="00E76BF1"/>
    <w:rsid w:val="00E76C4F"/>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8BC"/>
    <w:rsid w:val="00EA4CA8"/>
    <w:rsid w:val="00EA59E1"/>
    <w:rsid w:val="00EA5DB8"/>
    <w:rsid w:val="00EA645A"/>
    <w:rsid w:val="00EA6FA2"/>
    <w:rsid w:val="00EB02F9"/>
    <w:rsid w:val="00EB0ACB"/>
    <w:rsid w:val="00EB0B9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4FEA"/>
    <w:rsid w:val="00EC5AAA"/>
    <w:rsid w:val="00EC6DEE"/>
    <w:rsid w:val="00EC7837"/>
    <w:rsid w:val="00ED02C8"/>
    <w:rsid w:val="00ED04A6"/>
    <w:rsid w:val="00ED0659"/>
    <w:rsid w:val="00ED07EC"/>
    <w:rsid w:val="00ED095F"/>
    <w:rsid w:val="00ED1E5E"/>
    <w:rsid w:val="00ED2910"/>
    <w:rsid w:val="00ED3132"/>
    <w:rsid w:val="00ED31FF"/>
    <w:rsid w:val="00ED414C"/>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2103"/>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A5D"/>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114F"/>
    <w:rsid w:val="00F71270"/>
    <w:rsid w:val="00F72081"/>
    <w:rsid w:val="00F72224"/>
    <w:rsid w:val="00F723DE"/>
    <w:rsid w:val="00F72824"/>
    <w:rsid w:val="00F739B3"/>
    <w:rsid w:val="00F73E95"/>
    <w:rsid w:val="00F73F7C"/>
    <w:rsid w:val="00F745A0"/>
    <w:rsid w:val="00F75133"/>
    <w:rsid w:val="00F755DA"/>
    <w:rsid w:val="00F75761"/>
    <w:rsid w:val="00F75C3D"/>
    <w:rsid w:val="00F75D23"/>
    <w:rsid w:val="00F75DED"/>
    <w:rsid w:val="00F761E5"/>
    <w:rsid w:val="00F766FD"/>
    <w:rsid w:val="00F76961"/>
    <w:rsid w:val="00F76DB0"/>
    <w:rsid w:val="00F7734A"/>
    <w:rsid w:val="00F77E98"/>
    <w:rsid w:val="00F811CA"/>
    <w:rsid w:val="00F81473"/>
    <w:rsid w:val="00F817AD"/>
    <w:rsid w:val="00F81B57"/>
    <w:rsid w:val="00F82C99"/>
    <w:rsid w:val="00F82F3E"/>
    <w:rsid w:val="00F830D6"/>
    <w:rsid w:val="00F8356C"/>
    <w:rsid w:val="00F83B73"/>
    <w:rsid w:val="00F84551"/>
    <w:rsid w:val="00F850BA"/>
    <w:rsid w:val="00F85522"/>
    <w:rsid w:val="00F8564A"/>
    <w:rsid w:val="00F85F29"/>
    <w:rsid w:val="00F86913"/>
    <w:rsid w:val="00F86CBD"/>
    <w:rsid w:val="00F86EDA"/>
    <w:rsid w:val="00F870F7"/>
    <w:rsid w:val="00F9080D"/>
    <w:rsid w:val="00F91B34"/>
    <w:rsid w:val="00F91C3B"/>
    <w:rsid w:val="00F937E3"/>
    <w:rsid w:val="00F955C1"/>
    <w:rsid w:val="00F956F1"/>
    <w:rsid w:val="00F957F9"/>
    <w:rsid w:val="00F966BD"/>
    <w:rsid w:val="00F96FB8"/>
    <w:rsid w:val="00F97611"/>
    <w:rsid w:val="00FA0B3E"/>
    <w:rsid w:val="00FA104D"/>
    <w:rsid w:val="00FA10CF"/>
    <w:rsid w:val="00FA16BA"/>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3"/>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4E1B"/>
    <w:rsid w:val="00FD58EF"/>
    <w:rsid w:val="00FD59E7"/>
    <w:rsid w:val="00FD732D"/>
    <w:rsid w:val="00FD73A2"/>
    <w:rsid w:val="00FD7F49"/>
    <w:rsid w:val="00FD7F91"/>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3D5"/>
    <w:rsid w:val="00FF24AD"/>
    <w:rsid w:val="00FF2BAE"/>
    <w:rsid w:val="00FF2CF7"/>
    <w:rsid w:val="00FF377C"/>
    <w:rsid w:val="00FF3C2B"/>
    <w:rsid w:val="00FF418B"/>
    <w:rsid w:val="00FF5045"/>
    <w:rsid w:val="00FF5363"/>
    <w:rsid w:val="00FF6303"/>
    <w:rsid w:val="00FF659D"/>
    <w:rsid w:val="00FF7122"/>
    <w:rsid w:val="00FF71BB"/>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74080C2"/>
  <w15:docId w15:val="{7D4F5B13-F84B-4A8C-96A0-51E0AD469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99"/>
    <w:lsdException w:name="Body Text First Indent"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302E86"/>
    <w:pPr>
      <w:keepNext/>
      <w:spacing w:before="240" w:after="60"/>
      <w:outlineLvl w:val="0"/>
    </w:pPr>
    <w:rPr>
      <w:rFonts w:asciiTheme="minorHAnsi" w:hAnsiTheme="minorHAnsi"/>
      <w:b/>
      <w:bCs/>
      <w:kern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302E86"/>
    <w:rPr>
      <w:rFonts w:asciiTheme="minorHAnsi" w:hAnsiTheme="minorHAnsi"/>
      <w:b/>
      <w:bCs/>
      <w:kern w:val="32"/>
      <w:szCs w:val="32"/>
      <w:lang w:val="es-ES"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styleId="TDC4">
    <w:name w:val="toc 4"/>
    <w:basedOn w:val="Normal"/>
    <w:next w:val="Normal"/>
    <w:autoRedefine/>
    <w:rsid w:val="00302E86"/>
    <w:pPr>
      <w:spacing w:after="120" w:line="276" w:lineRule="auto"/>
      <w:ind w:left="720"/>
      <w:jc w:val="both"/>
    </w:pPr>
    <w:rPr>
      <w:rFonts w:ascii="Lucida Bright" w:hAnsi="Lucida Bright" w:cs="Calibri"/>
      <w:lang w:eastAsia="es-ES"/>
    </w:rPr>
  </w:style>
  <w:style w:type="paragraph" w:styleId="TDC5">
    <w:name w:val="toc 5"/>
    <w:basedOn w:val="Normal"/>
    <w:next w:val="Normal"/>
    <w:autoRedefine/>
    <w:rsid w:val="00302E86"/>
    <w:pPr>
      <w:spacing w:after="120" w:line="276" w:lineRule="auto"/>
      <w:ind w:left="960"/>
      <w:jc w:val="both"/>
    </w:pPr>
    <w:rPr>
      <w:rFonts w:ascii="Lucida Bright" w:hAnsi="Lucida Bright" w:cs="Calibri"/>
      <w:lang w:eastAsia="es-ES"/>
    </w:rPr>
  </w:style>
  <w:style w:type="paragraph" w:styleId="TDC6">
    <w:name w:val="toc 6"/>
    <w:basedOn w:val="Normal"/>
    <w:next w:val="Normal"/>
    <w:autoRedefine/>
    <w:rsid w:val="00302E86"/>
    <w:pPr>
      <w:spacing w:after="120" w:line="276" w:lineRule="auto"/>
      <w:ind w:left="1200"/>
      <w:jc w:val="both"/>
    </w:pPr>
    <w:rPr>
      <w:rFonts w:ascii="Lucida Bright" w:hAnsi="Lucida Bright" w:cs="Calibri"/>
      <w:lang w:eastAsia="es-ES"/>
    </w:rPr>
  </w:style>
  <w:style w:type="paragraph" w:styleId="TDC7">
    <w:name w:val="toc 7"/>
    <w:basedOn w:val="Normal"/>
    <w:next w:val="Normal"/>
    <w:autoRedefine/>
    <w:rsid w:val="00302E86"/>
    <w:pPr>
      <w:spacing w:after="120" w:line="276" w:lineRule="auto"/>
      <w:ind w:left="1440"/>
      <w:jc w:val="both"/>
    </w:pPr>
    <w:rPr>
      <w:rFonts w:ascii="Lucida Bright" w:hAnsi="Lucida Bright" w:cs="Calibri"/>
      <w:lang w:eastAsia="es-ES"/>
    </w:rPr>
  </w:style>
  <w:style w:type="paragraph" w:styleId="TDC8">
    <w:name w:val="toc 8"/>
    <w:basedOn w:val="Normal"/>
    <w:next w:val="Normal"/>
    <w:autoRedefine/>
    <w:rsid w:val="00302E86"/>
    <w:pPr>
      <w:spacing w:after="120" w:line="276" w:lineRule="auto"/>
      <w:ind w:left="1680"/>
      <w:jc w:val="both"/>
    </w:pPr>
    <w:rPr>
      <w:rFonts w:ascii="Lucida Bright" w:hAnsi="Lucida Bright" w:cs="Calibri"/>
      <w:lang w:eastAsia="es-ES"/>
    </w:rPr>
  </w:style>
  <w:style w:type="paragraph" w:styleId="TDC9">
    <w:name w:val="toc 9"/>
    <w:basedOn w:val="Normal"/>
    <w:next w:val="Normal"/>
    <w:autoRedefine/>
    <w:rsid w:val="00302E86"/>
    <w:pPr>
      <w:spacing w:after="120" w:line="276" w:lineRule="auto"/>
      <w:ind w:left="1920"/>
      <w:jc w:val="both"/>
    </w:pPr>
    <w:rPr>
      <w:rFonts w:ascii="Lucida Bright" w:hAnsi="Lucida Bright" w:cs="Calibri"/>
      <w:lang w:eastAsia="es-ES"/>
    </w:rPr>
  </w:style>
  <w:style w:type="paragraph" w:customStyle="1" w:styleId="CM12">
    <w:name w:val="CM12"/>
    <w:basedOn w:val="Normal"/>
    <w:next w:val="Normal"/>
    <w:rsid w:val="00302E86"/>
    <w:pPr>
      <w:widowControl w:val="0"/>
      <w:autoSpaceDE w:val="0"/>
      <w:autoSpaceDN w:val="0"/>
      <w:adjustRightInd w:val="0"/>
      <w:spacing w:after="120" w:line="276" w:lineRule="auto"/>
      <w:ind w:left="142"/>
      <w:jc w:val="both"/>
    </w:pPr>
    <w:rPr>
      <w:rFonts w:ascii="Verdana" w:hAnsi="Verdana" w:cs="Calibri"/>
      <w:sz w:val="18"/>
      <w:lang w:eastAsia="es-ES"/>
    </w:rPr>
  </w:style>
  <w:style w:type="paragraph" w:customStyle="1" w:styleId="CM13">
    <w:name w:val="CM13"/>
    <w:basedOn w:val="Default"/>
    <w:next w:val="Default"/>
    <w:rsid w:val="00302E86"/>
    <w:pPr>
      <w:widowControl w:val="0"/>
    </w:pPr>
    <w:rPr>
      <w:rFonts w:ascii="Verdana" w:hAnsi="Verdana" w:cs="Times New Roman"/>
      <w:color w:val="auto"/>
    </w:rPr>
  </w:style>
  <w:style w:type="paragraph" w:customStyle="1" w:styleId="CM8">
    <w:name w:val="CM8"/>
    <w:basedOn w:val="Default"/>
    <w:next w:val="Default"/>
    <w:rsid w:val="00302E86"/>
    <w:pPr>
      <w:widowControl w:val="0"/>
      <w:spacing w:line="246" w:lineRule="atLeast"/>
    </w:pPr>
    <w:rPr>
      <w:rFonts w:ascii="Verdana" w:hAnsi="Verdana" w:cs="Times New Roman"/>
      <w:color w:val="auto"/>
    </w:rPr>
  </w:style>
  <w:style w:type="paragraph" w:customStyle="1" w:styleId="CM14">
    <w:name w:val="CM14"/>
    <w:basedOn w:val="Default"/>
    <w:next w:val="Default"/>
    <w:rsid w:val="00302E86"/>
    <w:pPr>
      <w:widowControl w:val="0"/>
    </w:pPr>
    <w:rPr>
      <w:rFonts w:ascii="Verdana" w:hAnsi="Verdana" w:cs="Times New Roman"/>
      <w:color w:val="auto"/>
    </w:rPr>
  </w:style>
  <w:style w:type="paragraph" w:styleId="Descripcin">
    <w:name w:val="caption"/>
    <w:aliases w:val="Epígrafe"/>
    <w:basedOn w:val="Normal"/>
    <w:next w:val="Normal"/>
    <w:link w:val="DescripcinCar"/>
    <w:autoRedefine/>
    <w:qFormat/>
    <w:rsid w:val="00302E86"/>
    <w:pPr>
      <w:keepNext/>
      <w:widowControl w:val="0"/>
      <w:tabs>
        <w:tab w:val="left" w:pos="2552"/>
      </w:tabs>
      <w:autoSpaceDE w:val="0"/>
      <w:autoSpaceDN w:val="0"/>
      <w:adjustRightInd w:val="0"/>
      <w:spacing w:after="120" w:line="276" w:lineRule="auto"/>
      <w:ind w:left="142"/>
      <w:jc w:val="center"/>
    </w:pPr>
    <w:rPr>
      <w:rFonts w:ascii="Lucida Bright" w:hAnsi="Lucida Bright"/>
      <w:b/>
      <w:bCs/>
      <w:iCs/>
      <w:sz w:val="18"/>
      <w:szCs w:val="22"/>
      <w:lang w:val="es-ES_tradnl" w:eastAsia="x-none"/>
    </w:rPr>
  </w:style>
  <w:style w:type="character" w:customStyle="1" w:styleId="DescripcinCar">
    <w:name w:val="Descripción Car"/>
    <w:aliases w:val="Epígrafe Car"/>
    <w:link w:val="Descripcin"/>
    <w:rsid w:val="00302E86"/>
    <w:rPr>
      <w:rFonts w:ascii="Lucida Bright" w:hAnsi="Lucida Bright"/>
      <w:b/>
      <w:bCs/>
      <w:iCs/>
      <w:sz w:val="18"/>
      <w:szCs w:val="22"/>
      <w:lang w:val="es-ES_tradnl" w:eastAsia="x-none"/>
    </w:rPr>
  </w:style>
  <w:style w:type="paragraph" w:customStyle="1" w:styleId="NormalTabla">
    <w:name w:val="NormalTabla"/>
    <w:basedOn w:val="Normal"/>
    <w:rsid w:val="00302E86"/>
    <w:pPr>
      <w:spacing w:after="120" w:line="276" w:lineRule="auto"/>
      <w:ind w:left="709"/>
      <w:jc w:val="center"/>
    </w:pPr>
    <w:rPr>
      <w:rFonts w:ascii="Arial" w:hAnsi="Arial" w:cs="Calibri"/>
      <w:lang w:eastAsia="es-ES"/>
    </w:rPr>
  </w:style>
  <w:style w:type="paragraph" w:customStyle="1" w:styleId="EstiloSangra2detindependienteIzquierda0cmSangrafra">
    <w:name w:val="Estilo Sangría 2 de t. independiente + Izquierda:  0 cm Sangría fra..."/>
    <w:basedOn w:val="Sangra2detindependiente"/>
    <w:rsid w:val="00302E86"/>
    <w:pPr>
      <w:numPr>
        <w:ilvl w:val="12"/>
      </w:numPr>
      <w:spacing w:before="120" w:line="240" w:lineRule="auto"/>
      <w:ind w:left="709"/>
      <w:jc w:val="both"/>
    </w:pPr>
    <w:rPr>
      <w:rFonts w:ascii="Arial" w:hAnsi="Arial" w:cs="Calibri"/>
      <w:sz w:val="22"/>
      <w:szCs w:val="22"/>
      <w:lang w:val="es-ES_tradnl" w:eastAsia="es-ES"/>
    </w:rPr>
  </w:style>
  <w:style w:type="paragraph" w:customStyle="1" w:styleId="EstiloEstiloTtulo1">
    <w:name w:val="Estilo Estilo Título 1"/>
    <w:basedOn w:val="Normal"/>
    <w:next w:val="Normal"/>
    <w:autoRedefine/>
    <w:rsid w:val="00302E86"/>
    <w:pPr>
      <w:keepNext/>
      <w:numPr>
        <w:numId w:val="55"/>
      </w:numPr>
      <w:tabs>
        <w:tab w:val="left" w:pos="1418"/>
      </w:tabs>
      <w:spacing w:before="180" w:after="120"/>
      <w:jc w:val="both"/>
      <w:outlineLvl w:val="0"/>
    </w:pPr>
    <w:rPr>
      <w:rFonts w:ascii="Arial" w:hAnsi="Arial"/>
      <w:b/>
      <w:bCs/>
      <w:i/>
      <w:color w:val="0000FF"/>
      <w:sz w:val="24"/>
      <w:szCs w:val="24"/>
      <w:lang w:val="es-ES_tradnl" w:eastAsia="es-ES"/>
    </w:rPr>
  </w:style>
  <w:style w:type="paragraph" w:customStyle="1" w:styleId="CM37">
    <w:name w:val="CM37"/>
    <w:basedOn w:val="Normal"/>
    <w:next w:val="Normal"/>
    <w:rsid w:val="00887CEF"/>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887CEF"/>
    <w:pPr>
      <w:ind w:left="708"/>
    </w:pPr>
    <w:rPr>
      <w:rFonts w:eastAsia="Calibri"/>
      <w:lang w:eastAsia="es-ES"/>
    </w:rPr>
  </w:style>
  <w:style w:type="table" w:customStyle="1" w:styleId="Tablaconcuadrcula1">
    <w:name w:val="Tabla con cuadrícula1"/>
    <w:basedOn w:val="Tablanormal"/>
    <w:next w:val="Tablaconcuadrcula"/>
    <w:rsid w:val="00887CEF"/>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887CEF"/>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887CEF"/>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887CEF"/>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887CEF"/>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887CE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87CEF"/>
    <w:rPr>
      <w:rFonts w:ascii="Times New Roman" w:hAnsi="Times New Roman" w:cs="Times New Roman"/>
      <w:sz w:val="18"/>
      <w:szCs w:val="18"/>
    </w:rPr>
  </w:style>
  <w:style w:type="paragraph" w:styleId="Lista">
    <w:name w:val="List"/>
    <w:basedOn w:val="Normal"/>
    <w:unhideWhenUsed/>
    <w:rsid w:val="00887CEF"/>
    <w:pPr>
      <w:ind w:left="283" w:hanging="283"/>
      <w:contextualSpacing/>
    </w:pPr>
    <w:rPr>
      <w:rFonts w:ascii="Verdana" w:hAnsi="Verdana"/>
      <w:sz w:val="16"/>
      <w:szCs w:val="16"/>
      <w:lang w:eastAsia="es-ES"/>
    </w:rPr>
  </w:style>
  <w:style w:type="paragraph" w:styleId="Lista3">
    <w:name w:val="List 3"/>
    <w:basedOn w:val="Normal"/>
    <w:unhideWhenUsed/>
    <w:rsid w:val="00887CE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87CEF"/>
    <w:rPr>
      <w:rFonts w:ascii="Verdana" w:hAnsi="Verdana"/>
      <w:sz w:val="16"/>
      <w:szCs w:val="16"/>
      <w:lang w:eastAsia="es-ES"/>
    </w:rPr>
  </w:style>
  <w:style w:type="character" w:customStyle="1" w:styleId="SaludoCar">
    <w:name w:val="Saludo Car"/>
    <w:basedOn w:val="Fuentedeprrafopredeter"/>
    <w:link w:val="Saludo"/>
    <w:uiPriority w:val="99"/>
    <w:rsid w:val="00887CEF"/>
    <w:rPr>
      <w:rFonts w:ascii="Verdana" w:hAnsi="Verdana"/>
      <w:sz w:val="16"/>
      <w:szCs w:val="16"/>
      <w:lang w:val="es-ES" w:eastAsia="es-ES"/>
    </w:rPr>
  </w:style>
  <w:style w:type="paragraph" w:styleId="Continuarlista">
    <w:name w:val="List Continue"/>
    <w:basedOn w:val="Normal"/>
    <w:uiPriority w:val="99"/>
    <w:unhideWhenUsed/>
    <w:rsid w:val="00887CE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nhideWhenUsed/>
    <w:rsid w:val="00887CE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rsid w:val="00887CEF"/>
    <w:rPr>
      <w:rFonts w:ascii="Verdana" w:hAnsi="Verdana"/>
      <w:sz w:val="16"/>
      <w:szCs w:val="16"/>
      <w:lang w:val="es-ES" w:eastAsia="es-ES"/>
    </w:rPr>
  </w:style>
  <w:style w:type="character" w:customStyle="1" w:styleId="AsuntodelcomentarioCar1">
    <w:name w:val="Asunto del comentario Car1"/>
    <w:uiPriority w:val="99"/>
    <w:semiHidden/>
    <w:rsid w:val="00887CEF"/>
    <w:rPr>
      <w:rFonts w:ascii="Calibri" w:eastAsia="Times New Roman" w:hAnsi="Calibri" w:cs="Times New Roman"/>
      <w:b/>
      <w:bCs/>
      <w:sz w:val="20"/>
      <w:szCs w:val="20"/>
      <w:lang w:val="es-ES"/>
    </w:rPr>
  </w:style>
  <w:style w:type="numbering" w:customStyle="1" w:styleId="Sinlista1">
    <w:name w:val="Sin lista1"/>
    <w:next w:val="Sinlista"/>
    <w:uiPriority w:val="99"/>
    <w:semiHidden/>
    <w:unhideWhenUsed/>
    <w:rsid w:val="00887CEF"/>
  </w:style>
  <w:style w:type="paragraph" w:styleId="DireccinHTML">
    <w:name w:val="HTML Address"/>
    <w:basedOn w:val="Normal"/>
    <w:link w:val="DireccinHTMLCar"/>
    <w:uiPriority w:val="99"/>
    <w:semiHidden/>
    <w:unhideWhenUsed/>
    <w:rsid w:val="00887CEF"/>
    <w:rPr>
      <w:i/>
      <w:iCs/>
      <w:lang w:val="es-BO" w:eastAsia="es-BO"/>
    </w:rPr>
  </w:style>
  <w:style w:type="character" w:customStyle="1" w:styleId="DireccinHTMLCar">
    <w:name w:val="Dirección HTML Car"/>
    <w:basedOn w:val="Fuentedeprrafopredeter"/>
    <w:link w:val="DireccinHTML"/>
    <w:uiPriority w:val="99"/>
    <w:semiHidden/>
    <w:rsid w:val="00887CEF"/>
    <w:rPr>
      <w:i/>
      <w:iCs/>
    </w:rPr>
  </w:style>
  <w:style w:type="character" w:customStyle="1" w:styleId="Ttulo1Car1">
    <w:name w:val="Título 1 Car1"/>
    <w:aliases w:val="Document Header1 Car1"/>
    <w:rsid w:val="00887CEF"/>
    <w:rPr>
      <w:rFonts w:ascii="Cambria" w:eastAsia="Times New Roman" w:hAnsi="Cambria" w:cs="Times New Roman" w:hint="default"/>
      <w:b/>
      <w:bCs/>
      <w:color w:val="365F91"/>
      <w:sz w:val="28"/>
      <w:szCs w:val="28"/>
    </w:rPr>
  </w:style>
  <w:style w:type="character" w:customStyle="1" w:styleId="EncabezadoCar1">
    <w:name w:val="Encabezado Car1"/>
    <w:aliases w:val="encabezado Car1,Encabezado Linea 1 Car1"/>
    <w:semiHidden/>
    <w:rsid w:val="00887CEF"/>
  </w:style>
  <w:style w:type="paragraph" w:customStyle="1" w:styleId="Epgrafe1">
    <w:name w:val="Epígrafe1"/>
    <w:basedOn w:val="Normal"/>
    <w:next w:val="Normal"/>
    <w:unhideWhenUsed/>
    <w:qFormat/>
    <w:rsid w:val="00887CEF"/>
    <w:pPr>
      <w:numPr>
        <w:numId w:val="72"/>
      </w:numPr>
      <w:spacing w:after="200"/>
      <w:ind w:left="0" w:firstLine="0"/>
    </w:pPr>
    <w:rPr>
      <w:rFonts w:ascii="Calibri" w:hAnsi="Calibri"/>
      <w:b/>
      <w:bCs/>
      <w:color w:val="4F81BD"/>
      <w:sz w:val="18"/>
      <w:szCs w:val="18"/>
      <w:lang w:val="es-BO" w:eastAsia="es-BO"/>
    </w:rPr>
  </w:style>
  <w:style w:type="paragraph" w:styleId="Textonotaalfinal">
    <w:name w:val="endnote text"/>
    <w:basedOn w:val="Normal"/>
    <w:link w:val="TextonotaalfinalCar"/>
    <w:uiPriority w:val="99"/>
    <w:unhideWhenUsed/>
    <w:rsid w:val="00887CEF"/>
    <w:rPr>
      <w:lang w:val="es-BO" w:eastAsia="es-ES"/>
    </w:rPr>
  </w:style>
  <w:style w:type="character" w:customStyle="1" w:styleId="TextonotaalfinalCar">
    <w:name w:val="Texto nota al final Car"/>
    <w:basedOn w:val="Fuentedeprrafopredeter"/>
    <w:link w:val="Textonotaalfinal"/>
    <w:uiPriority w:val="99"/>
    <w:rsid w:val="00887CEF"/>
    <w:rPr>
      <w:lang w:eastAsia="es-ES"/>
    </w:rPr>
  </w:style>
  <w:style w:type="paragraph" w:styleId="Listaconvietas5">
    <w:name w:val="List Bullet 5"/>
    <w:basedOn w:val="Normal"/>
    <w:autoRedefine/>
    <w:unhideWhenUsed/>
    <w:rsid w:val="00887CEF"/>
    <w:pPr>
      <w:framePr w:w="1860" w:wrap="around" w:vAnchor="text" w:hAnchor="page" w:x="1201" w:y="1"/>
      <w:numPr>
        <w:numId w:val="69"/>
      </w:numPr>
      <w:pBdr>
        <w:bottom w:val="single" w:sz="6" w:space="0" w:color="auto"/>
      </w:pBdr>
      <w:spacing w:line="320" w:lineRule="exact"/>
      <w:jc w:val="both"/>
    </w:pPr>
    <w:rPr>
      <w:rFonts w:ascii="Garamond" w:hAnsi="Garamond" w:cs="Arial"/>
      <w:b/>
      <w:color w:val="C00000"/>
      <w:sz w:val="18"/>
      <w:szCs w:val="22"/>
      <w:lang w:val="es-BO" w:eastAsia="es-BO"/>
    </w:rPr>
  </w:style>
  <w:style w:type="character" w:customStyle="1" w:styleId="TextoindependienteCar1">
    <w:name w:val="Texto independiente Car1"/>
    <w:aliases w:val="Car Car1"/>
    <w:semiHidden/>
    <w:rsid w:val="00887CEF"/>
  </w:style>
  <w:style w:type="paragraph" w:styleId="Textoindependienteprimerasangra">
    <w:name w:val="Body Text First Indent"/>
    <w:basedOn w:val="Textoindependiente"/>
    <w:link w:val="TextoindependienteprimerasangraCar"/>
    <w:uiPriority w:val="99"/>
    <w:unhideWhenUsed/>
    <w:rsid w:val="00887CEF"/>
    <w:pPr>
      <w:spacing w:after="200" w:line="276" w:lineRule="auto"/>
      <w:ind w:firstLine="360"/>
    </w:pPr>
    <w:rPr>
      <w:rFonts w:ascii="Calibri" w:hAnsi="Calibri"/>
      <w:sz w:val="22"/>
      <w:szCs w:val="22"/>
      <w:lang w:val="es-BO" w:eastAsia="es-BO"/>
    </w:rPr>
  </w:style>
  <w:style w:type="character" w:customStyle="1" w:styleId="TextoindependienteprimerasangraCar">
    <w:name w:val="Texto independiente primera sangría Car"/>
    <w:basedOn w:val="TextoindependienteCar"/>
    <w:link w:val="Textoindependienteprimerasangra"/>
    <w:uiPriority w:val="99"/>
    <w:rsid w:val="00887CEF"/>
    <w:rPr>
      <w:rFonts w:ascii="Calibri" w:hAnsi="Calibri"/>
      <w:sz w:val="22"/>
      <w:szCs w:val="22"/>
      <w:lang w:val="en-US" w:eastAsia="en-US" w:bidi="ar-SA"/>
    </w:rPr>
  </w:style>
  <w:style w:type="paragraph" w:customStyle="1" w:styleId="TtulodeTDC1">
    <w:name w:val="Título de TDC1"/>
    <w:basedOn w:val="Ttulo1"/>
    <w:next w:val="Normal"/>
    <w:uiPriority w:val="39"/>
    <w:semiHidden/>
    <w:unhideWhenUsed/>
    <w:qFormat/>
    <w:rsid w:val="00887CEF"/>
    <w:pPr>
      <w:keepLines/>
      <w:spacing w:before="480" w:after="0" w:line="276" w:lineRule="auto"/>
      <w:outlineLvl w:val="9"/>
    </w:pPr>
    <w:rPr>
      <w:rFonts w:ascii="Cambria" w:hAnsi="Cambria"/>
      <w:color w:val="365F91"/>
      <w:kern w:val="0"/>
      <w:sz w:val="28"/>
      <w:szCs w:val="28"/>
      <w:lang w:val="es-BO" w:eastAsia="es-BO"/>
    </w:rPr>
  </w:style>
  <w:style w:type="paragraph" w:customStyle="1" w:styleId="CM25">
    <w:name w:val="CM25"/>
    <w:basedOn w:val="Default"/>
    <w:next w:val="Default"/>
    <w:uiPriority w:val="99"/>
    <w:rsid w:val="00887CEF"/>
    <w:pPr>
      <w:widowControl w:val="0"/>
      <w:spacing w:after="118"/>
    </w:pPr>
    <w:rPr>
      <w:rFonts w:ascii="Chamois" w:hAnsi="Chamois" w:cs="Times New Roman"/>
      <w:color w:val="auto"/>
      <w:lang w:val="es-BO"/>
    </w:rPr>
  </w:style>
  <w:style w:type="paragraph" w:customStyle="1" w:styleId="CM28">
    <w:name w:val="CM28"/>
    <w:basedOn w:val="Default"/>
    <w:next w:val="Default"/>
    <w:uiPriority w:val="99"/>
    <w:rsid w:val="00887CEF"/>
    <w:pPr>
      <w:widowControl w:val="0"/>
      <w:spacing w:after="473"/>
    </w:pPr>
    <w:rPr>
      <w:rFonts w:ascii="Chamois" w:hAnsi="Chamois" w:cs="Times New Roman"/>
      <w:color w:val="auto"/>
      <w:lang w:val="es-BO"/>
    </w:rPr>
  </w:style>
  <w:style w:type="paragraph" w:customStyle="1" w:styleId="CM6">
    <w:name w:val="CM6"/>
    <w:basedOn w:val="Default"/>
    <w:next w:val="Default"/>
    <w:uiPriority w:val="99"/>
    <w:rsid w:val="00887CEF"/>
    <w:pPr>
      <w:widowControl w:val="0"/>
      <w:spacing w:line="231" w:lineRule="atLeast"/>
    </w:pPr>
    <w:rPr>
      <w:rFonts w:ascii="Chamois" w:hAnsi="Chamois" w:cs="Times New Roman"/>
      <w:color w:val="auto"/>
      <w:lang w:val="es-BO"/>
    </w:rPr>
  </w:style>
  <w:style w:type="paragraph" w:customStyle="1" w:styleId="Pa3">
    <w:name w:val="Pa3"/>
    <w:basedOn w:val="Default"/>
    <w:next w:val="Default"/>
    <w:uiPriority w:val="99"/>
    <w:rsid w:val="00887CEF"/>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887CEF"/>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887CEF"/>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887CEF"/>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887CEF"/>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887CEF"/>
    <w:pPr>
      <w:spacing w:before="100" w:beforeAutospacing="1" w:after="100" w:afterAutospacing="1"/>
    </w:pPr>
    <w:rPr>
      <w:sz w:val="24"/>
      <w:szCs w:val="24"/>
      <w:lang w:val="es-MX" w:eastAsia="es-MX"/>
    </w:rPr>
  </w:style>
  <w:style w:type="paragraph" w:customStyle="1" w:styleId="EstiloJustificado">
    <w:name w:val="Estilo Justificado"/>
    <w:basedOn w:val="Normal"/>
    <w:rsid w:val="00887CEF"/>
    <w:pPr>
      <w:jc w:val="both"/>
    </w:pPr>
    <w:rPr>
      <w:rFonts w:ascii="Arial" w:hAnsi="Arial"/>
      <w:sz w:val="22"/>
      <w:lang w:val="es-BO" w:eastAsia="es-ES"/>
    </w:rPr>
  </w:style>
  <w:style w:type="paragraph" w:customStyle="1" w:styleId="CM3">
    <w:name w:val="CM3"/>
    <w:basedOn w:val="Normal"/>
    <w:next w:val="Normal"/>
    <w:uiPriority w:val="99"/>
    <w:rsid w:val="00887CEF"/>
    <w:pPr>
      <w:widowControl w:val="0"/>
      <w:autoSpaceDE w:val="0"/>
      <w:autoSpaceDN w:val="0"/>
      <w:adjustRightInd w:val="0"/>
      <w:spacing w:line="188" w:lineRule="atLeast"/>
    </w:pPr>
    <w:rPr>
      <w:rFonts w:ascii="Trebuchet MS" w:hAnsi="Trebuchet MS"/>
      <w:sz w:val="24"/>
      <w:szCs w:val="24"/>
      <w:lang w:val="es-BO" w:eastAsia="es-ES"/>
    </w:rPr>
  </w:style>
  <w:style w:type="paragraph" w:customStyle="1" w:styleId="Texto0">
    <w:name w:val="Texto"/>
    <w:basedOn w:val="Normal"/>
    <w:rsid w:val="00887CEF"/>
    <w:pPr>
      <w:overflowPunct w:val="0"/>
      <w:autoSpaceDE w:val="0"/>
      <w:autoSpaceDN w:val="0"/>
      <w:adjustRightInd w:val="0"/>
      <w:spacing w:after="227"/>
      <w:ind w:left="850"/>
      <w:jc w:val="both"/>
    </w:pPr>
    <w:rPr>
      <w:rFonts w:ascii="New York" w:hAnsi="New York"/>
      <w:lang w:val="en-US" w:eastAsia="es-BO"/>
    </w:rPr>
  </w:style>
  <w:style w:type="paragraph" w:customStyle="1" w:styleId="Parrf">
    <w:name w:val="Parráf."/>
    <w:basedOn w:val="Normal"/>
    <w:rsid w:val="00887CEF"/>
    <w:pPr>
      <w:overflowPunct w:val="0"/>
      <w:autoSpaceDE w:val="0"/>
      <w:autoSpaceDN w:val="0"/>
      <w:adjustRightInd w:val="0"/>
      <w:spacing w:before="120" w:after="120" w:line="360" w:lineRule="auto"/>
      <w:ind w:left="567"/>
      <w:jc w:val="both"/>
    </w:pPr>
    <w:rPr>
      <w:rFonts w:ascii="Arial" w:hAnsi="Arial"/>
      <w:sz w:val="22"/>
      <w:lang w:val="es-ES_tradnl" w:eastAsia="es-ES"/>
    </w:rPr>
  </w:style>
  <w:style w:type="paragraph" w:customStyle="1" w:styleId="Bibliogr">
    <w:name w:val="Bibliogr."/>
    <w:basedOn w:val="Normal"/>
    <w:rsid w:val="00887CEF"/>
    <w:pPr>
      <w:widowControl w:val="0"/>
      <w:snapToGrid w:val="0"/>
      <w:ind w:left="720" w:hanging="720"/>
    </w:pPr>
    <w:rPr>
      <w:rFonts w:ascii="Vixar ASCI" w:hAnsi="Vixar ASCI"/>
      <w:sz w:val="24"/>
      <w:lang w:val="en-US" w:eastAsia="es-ES"/>
    </w:rPr>
  </w:style>
  <w:style w:type="paragraph" w:customStyle="1" w:styleId="bulletfeatlist">
    <w:name w:val="bullet feat list"/>
    <w:basedOn w:val="Normal"/>
    <w:rsid w:val="00887CEF"/>
    <w:pPr>
      <w:tabs>
        <w:tab w:val="left" w:pos="240"/>
      </w:tabs>
      <w:spacing w:line="200" w:lineRule="exact"/>
      <w:ind w:left="240" w:hanging="240"/>
    </w:pPr>
    <w:rPr>
      <w:rFonts w:ascii="Arial" w:hAnsi="Arial"/>
      <w:b/>
      <w:sz w:val="18"/>
      <w:lang w:val="en-US" w:eastAsia="es-ES"/>
    </w:rPr>
  </w:style>
  <w:style w:type="paragraph" w:customStyle="1" w:styleId="text">
    <w:name w:val="text"/>
    <w:basedOn w:val="Normal"/>
    <w:rsid w:val="00887CEF"/>
    <w:pPr>
      <w:spacing w:line="200" w:lineRule="exact"/>
    </w:pPr>
    <w:rPr>
      <w:rFonts w:ascii="Arial" w:hAnsi="Arial"/>
      <w:sz w:val="18"/>
      <w:lang w:val="en-US" w:eastAsia="es-ES"/>
    </w:rPr>
  </w:style>
  <w:style w:type="paragraph" w:customStyle="1" w:styleId="subpar">
    <w:name w:val="subpar"/>
    <w:basedOn w:val="Sangra3detindependiente"/>
    <w:rsid w:val="00887CEF"/>
    <w:pPr>
      <w:numPr>
        <w:ilvl w:val="2"/>
        <w:numId w:val="70"/>
      </w:numPr>
      <w:spacing w:before="120"/>
      <w:jc w:val="both"/>
      <w:outlineLvl w:val="2"/>
    </w:pPr>
    <w:rPr>
      <w:rFonts w:cs="Arial"/>
      <w:b/>
      <w:color w:val="C00000"/>
      <w:sz w:val="24"/>
      <w:szCs w:val="22"/>
      <w:lang w:val="es-ES_tradnl" w:eastAsia="es-BO"/>
    </w:rPr>
  </w:style>
  <w:style w:type="paragraph" w:customStyle="1" w:styleId="p8">
    <w:name w:val="p8"/>
    <w:basedOn w:val="Normal"/>
    <w:rsid w:val="00887CEF"/>
    <w:pPr>
      <w:widowControl w:val="0"/>
      <w:tabs>
        <w:tab w:val="left" w:pos="720"/>
      </w:tabs>
      <w:autoSpaceDE w:val="0"/>
      <w:autoSpaceDN w:val="0"/>
      <w:spacing w:line="280" w:lineRule="atLeast"/>
      <w:ind w:firstLine="708"/>
      <w:jc w:val="both"/>
    </w:pPr>
    <w:rPr>
      <w:rFonts w:ascii="Calibri" w:hAnsi="Calibri" w:cs="Arial"/>
      <w:b/>
      <w:color w:val="C00000"/>
      <w:sz w:val="22"/>
      <w:szCs w:val="22"/>
      <w:lang w:val="es-BO" w:eastAsia="es-ES"/>
    </w:rPr>
  </w:style>
  <w:style w:type="paragraph" w:customStyle="1" w:styleId="CM115">
    <w:name w:val="CM115"/>
    <w:basedOn w:val="Default"/>
    <w:next w:val="Default"/>
    <w:rsid w:val="00887CEF"/>
    <w:pPr>
      <w:widowControl w:val="0"/>
      <w:spacing w:after="385"/>
    </w:pPr>
    <w:rPr>
      <w:rFonts w:ascii="Arial" w:hAnsi="Arial" w:cs="Arial"/>
      <w:color w:val="auto"/>
      <w:lang w:val="es-BO"/>
    </w:rPr>
  </w:style>
  <w:style w:type="paragraph" w:customStyle="1" w:styleId="CM116">
    <w:name w:val="CM116"/>
    <w:basedOn w:val="Default"/>
    <w:next w:val="Default"/>
    <w:rsid w:val="00887CEF"/>
    <w:pPr>
      <w:widowControl w:val="0"/>
      <w:spacing w:after="590"/>
    </w:pPr>
    <w:rPr>
      <w:rFonts w:ascii="Arial" w:hAnsi="Arial" w:cs="Arial"/>
      <w:color w:val="auto"/>
      <w:lang w:val="es-BO"/>
    </w:rPr>
  </w:style>
  <w:style w:type="paragraph" w:customStyle="1" w:styleId="CM120">
    <w:name w:val="CM120"/>
    <w:basedOn w:val="Default"/>
    <w:next w:val="Default"/>
    <w:rsid w:val="00887CEF"/>
    <w:pPr>
      <w:widowControl w:val="0"/>
      <w:spacing w:after="293"/>
    </w:pPr>
    <w:rPr>
      <w:rFonts w:ascii="Arial" w:hAnsi="Arial" w:cs="Arial"/>
      <w:color w:val="auto"/>
      <w:lang w:val="es-BO"/>
    </w:rPr>
  </w:style>
  <w:style w:type="paragraph" w:customStyle="1" w:styleId="ReturnAddress">
    <w:name w:val="Return Address"/>
    <w:basedOn w:val="Normal"/>
    <w:rsid w:val="00887CEF"/>
    <w:pPr>
      <w:ind w:firstLine="708"/>
      <w:jc w:val="center"/>
    </w:pPr>
    <w:rPr>
      <w:rFonts w:ascii="Garamond" w:hAnsi="Garamond" w:cs="Arial"/>
      <w:b/>
      <w:color w:val="C00000"/>
      <w:spacing w:val="-3"/>
      <w:lang w:val="es-BO" w:eastAsia="es-BO"/>
    </w:rPr>
  </w:style>
  <w:style w:type="character" w:customStyle="1" w:styleId="00OBRACar">
    <w:name w:val="00 OBRA Car"/>
    <w:link w:val="00OBRA"/>
    <w:locked/>
    <w:rsid w:val="00887CEF"/>
    <w:rPr>
      <w:rFonts w:ascii="Century Gothic" w:hAnsi="Century Gothic" w:cs="Arial"/>
      <w:b/>
      <w:color w:val="FFFFFF"/>
      <w:sz w:val="52"/>
      <w:szCs w:val="48"/>
      <w:lang w:eastAsia="es-ES"/>
    </w:rPr>
  </w:style>
  <w:style w:type="paragraph" w:customStyle="1" w:styleId="00OBRA">
    <w:name w:val="00 OBRA"/>
    <w:basedOn w:val="Normal"/>
    <w:link w:val="00OBRACar"/>
    <w:qFormat/>
    <w:rsid w:val="00887CEF"/>
    <w:pPr>
      <w:ind w:firstLine="708"/>
      <w:jc w:val="center"/>
    </w:pPr>
    <w:rPr>
      <w:rFonts w:ascii="Century Gothic" w:hAnsi="Century Gothic" w:cs="Arial"/>
      <w:b/>
      <w:color w:val="FFFFFF"/>
      <w:sz w:val="52"/>
      <w:szCs w:val="48"/>
      <w:lang w:val="es-BO" w:eastAsia="es-ES"/>
    </w:rPr>
  </w:style>
  <w:style w:type="paragraph" w:customStyle="1" w:styleId="CM15">
    <w:name w:val="CM15"/>
    <w:basedOn w:val="Normal"/>
    <w:next w:val="Normal"/>
    <w:uiPriority w:val="99"/>
    <w:rsid w:val="00887CEF"/>
    <w:pPr>
      <w:widowControl w:val="0"/>
      <w:autoSpaceDE w:val="0"/>
      <w:autoSpaceDN w:val="0"/>
      <w:adjustRightInd w:val="0"/>
    </w:pPr>
    <w:rPr>
      <w:rFonts w:ascii="Arial" w:hAnsi="Arial" w:cs="Arial"/>
      <w:sz w:val="24"/>
      <w:szCs w:val="24"/>
      <w:lang w:val="en-US" w:eastAsia="es-BO"/>
    </w:rPr>
  </w:style>
  <w:style w:type="paragraph" w:customStyle="1" w:styleId="Camilo1">
    <w:name w:val="Camilo1"/>
    <w:basedOn w:val="Normal"/>
    <w:rsid w:val="00887CEF"/>
    <w:pPr>
      <w:tabs>
        <w:tab w:val="left" w:pos="0"/>
      </w:tabs>
      <w:overflowPunct w:val="0"/>
      <w:autoSpaceDE w:val="0"/>
      <w:autoSpaceDN w:val="0"/>
      <w:adjustRightInd w:val="0"/>
      <w:spacing w:line="480" w:lineRule="exact"/>
      <w:jc w:val="both"/>
    </w:pPr>
    <w:rPr>
      <w:rFonts w:ascii="Arial" w:hAnsi="Arial"/>
      <w:b/>
      <w:sz w:val="24"/>
      <w:lang w:val="es-ES_tradnl" w:eastAsia="es-ES"/>
    </w:rPr>
  </w:style>
  <w:style w:type="paragraph" w:customStyle="1" w:styleId="Guillermo">
    <w:name w:val="Guillermo"/>
    <w:basedOn w:val="Normal"/>
    <w:rsid w:val="00887CEF"/>
    <w:pPr>
      <w:spacing w:before="60"/>
      <w:jc w:val="both"/>
    </w:pPr>
    <w:rPr>
      <w:rFonts w:ascii="Arial" w:hAnsi="Arial"/>
      <w:sz w:val="16"/>
      <w:lang w:val="es-MX" w:eastAsia="es-ES"/>
    </w:rPr>
  </w:style>
  <w:style w:type="paragraph" w:customStyle="1" w:styleId="Pa12">
    <w:name w:val="Pa12"/>
    <w:basedOn w:val="Default"/>
    <w:next w:val="Default"/>
    <w:uiPriority w:val="99"/>
    <w:rsid w:val="00887CEF"/>
    <w:pPr>
      <w:spacing w:line="281" w:lineRule="atLeast"/>
    </w:pPr>
    <w:rPr>
      <w:rFonts w:ascii="Gill Sans MT" w:eastAsia="Calibri" w:hAnsi="Gill Sans MT" w:cs="Times New Roman"/>
      <w:color w:val="auto"/>
      <w:lang w:val="es-MX" w:eastAsia="en-US"/>
    </w:rPr>
  </w:style>
  <w:style w:type="paragraph" w:customStyle="1" w:styleId="Pa4">
    <w:name w:val="Pa4"/>
    <w:basedOn w:val="Default"/>
    <w:next w:val="Default"/>
    <w:uiPriority w:val="99"/>
    <w:rsid w:val="00887CEF"/>
    <w:pPr>
      <w:spacing w:line="281" w:lineRule="atLeast"/>
    </w:pPr>
    <w:rPr>
      <w:rFonts w:ascii="Gill Sans MT" w:eastAsia="Calibri" w:hAnsi="Gill Sans MT" w:cs="Times New Roman"/>
      <w:color w:val="auto"/>
      <w:lang w:val="es-MX" w:eastAsia="en-US"/>
    </w:rPr>
  </w:style>
  <w:style w:type="paragraph" w:customStyle="1" w:styleId="paragraphstyle">
    <w:name w:val="paragraph_style"/>
    <w:basedOn w:val="Normal"/>
    <w:rsid w:val="00887CEF"/>
    <w:pPr>
      <w:spacing w:before="100" w:beforeAutospacing="1" w:after="100" w:afterAutospacing="1"/>
    </w:pPr>
    <w:rPr>
      <w:sz w:val="24"/>
      <w:szCs w:val="24"/>
      <w:lang w:val="es-BO" w:eastAsia="es-BO"/>
    </w:rPr>
  </w:style>
  <w:style w:type="paragraph" w:customStyle="1" w:styleId="paragraphstyle1">
    <w:name w:val="paragraph_style_1"/>
    <w:basedOn w:val="Normal"/>
    <w:rsid w:val="00887CEF"/>
    <w:pPr>
      <w:spacing w:before="100" w:beforeAutospacing="1" w:after="100" w:afterAutospacing="1"/>
    </w:pPr>
    <w:rPr>
      <w:sz w:val="24"/>
      <w:szCs w:val="24"/>
      <w:lang w:val="es-BO" w:eastAsia="es-BO"/>
    </w:rPr>
  </w:style>
  <w:style w:type="paragraph" w:customStyle="1" w:styleId="Heading">
    <w:name w:val="Heading"/>
    <w:basedOn w:val="Normal"/>
    <w:next w:val="Textoindependiente"/>
    <w:rsid w:val="00887CEF"/>
    <w:pPr>
      <w:keepNext/>
      <w:suppressAutoHyphens/>
      <w:spacing w:before="240" w:after="120"/>
    </w:pPr>
    <w:rPr>
      <w:rFonts w:ascii="Liberation Sans" w:eastAsia="WenQuanYi Micro Hei" w:hAnsi="Liberation Sans" w:cs="Lohit Hindi"/>
      <w:sz w:val="28"/>
      <w:szCs w:val="28"/>
      <w:lang w:eastAsia="zh-CN"/>
    </w:rPr>
  </w:style>
  <w:style w:type="paragraph" w:customStyle="1" w:styleId="Index">
    <w:name w:val="Index"/>
    <w:basedOn w:val="Normal"/>
    <w:rsid w:val="00887CEF"/>
    <w:pPr>
      <w:suppressLineNumbers/>
      <w:suppressAutoHyphens/>
    </w:pPr>
    <w:rPr>
      <w:rFonts w:cs="Lohit Hindi"/>
      <w:sz w:val="24"/>
      <w:szCs w:val="24"/>
      <w:lang w:eastAsia="zh-CN"/>
    </w:rPr>
  </w:style>
  <w:style w:type="paragraph" w:customStyle="1" w:styleId="Sangra2detindependiente1">
    <w:name w:val="Sangría 2 de t. independiente1"/>
    <w:basedOn w:val="Normal"/>
    <w:rsid w:val="00887CEF"/>
    <w:pPr>
      <w:suppressAutoHyphens/>
      <w:spacing w:after="120" w:line="480" w:lineRule="auto"/>
      <w:ind w:left="283"/>
    </w:pPr>
    <w:rPr>
      <w:sz w:val="24"/>
      <w:szCs w:val="24"/>
      <w:lang w:eastAsia="zh-CN"/>
    </w:rPr>
  </w:style>
  <w:style w:type="paragraph" w:customStyle="1" w:styleId="Textocomentario1">
    <w:name w:val="Texto comentario1"/>
    <w:basedOn w:val="Normal"/>
    <w:rsid w:val="00887CEF"/>
    <w:pPr>
      <w:suppressAutoHyphens/>
    </w:pPr>
    <w:rPr>
      <w:lang w:eastAsia="zh-CN"/>
    </w:rPr>
  </w:style>
  <w:style w:type="paragraph" w:customStyle="1" w:styleId="WW-Default">
    <w:name w:val="WW-Default"/>
    <w:rsid w:val="00887CEF"/>
    <w:pPr>
      <w:widowControl w:val="0"/>
      <w:suppressAutoHyphens/>
      <w:autoSpaceDE w:val="0"/>
    </w:pPr>
    <w:rPr>
      <w:rFonts w:ascii="Verdana" w:hAnsi="Verdana" w:cs="Verdana"/>
      <w:color w:val="000000"/>
      <w:sz w:val="24"/>
      <w:szCs w:val="24"/>
      <w:lang w:val="es-ES" w:eastAsia="zh-CN"/>
    </w:rPr>
  </w:style>
  <w:style w:type="paragraph" w:customStyle="1" w:styleId="TableContents">
    <w:name w:val="Table Contents"/>
    <w:basedOn w:val="Normal"/>
    <w:rsid w:val="00887CEF"/>
    <w:pPr>
      <w:suppressLineNumbers/>
      <w:suppressAutoHyphens/>
    </w:pPr>
    <w:rPr>
      <w:sz w:val="24"/>
      <w:szCs w:val="24"/>
      <w:lang w:eastAsia="zh-CN"/>
    </w:rPr>
  </w:style>
  <w:style w:type="paragraph" w:customStyle="1" w:styleId="TableHeading">
    <w:name w:val="Table Heading"/>
    <w:basedOn w:val="TableContents"/>
    <w:rsid w:val="00887CEF"/>
    <w:pPr>
      <w:jc w:val="center"/>
    </w:pPr>
    <w:rPr>
      <w:b/>
      <w:bCs/>
    </w:rPr>
  </w:style>
  <w:style w:type="paragraph" w:customStyle="1" w:styleId="BodyText23">
    <w:name w:val="Body Text 23"/>
    <w:basedOn w:val="Normal"/>
    <w:rsid w:val="00887CEF"/>
    <w:pPr>
      <w:widowControl w:val="0"/>
      <w:tabs>
        <w:tab w:val="left" w:pos="-720"/>
      </w:tabs>
      <w:suppressAutoHyphens/>
      <w:jc w:val="both"/>
    </w:pPr>
    <w:rPr>
      <w:rFonts w:ascii="Arial" w:hAnsi="Arial" w:cs="Arial"/>
      <w:spacing w:val="-2"/>
      <w:lang w:val="es-BO" w:eastAsia="zh-CN"/>
    </w:rPr>
  </w:style>
  <w:style w:type="paragraph" w:customStyle="1" w:styleId="xl28">
    <w:name w:val="xl28"/>
    <w:basedOn w:val="Normal"/>
    <w:rsid w:val="00887CEF"/>
    <w:pPr>
      <w:pBdr>
        <w:left w:val="single" w:sz="8" w:space="0" w:color="000000"/>
        <w:bottom w:val="single" w:sz="4" w:space="0" w:color="000000"/>
        <w:right w:val="single" w:sz="4" w:space="0" w:color="000000"/>
      </w:pBdr>
      <w:suppressAutoHyphens/>
      <w:spacing w:before="280" w:after="280"/>
      <w:jc w:val="center"/>
    </w:pPr>
    <w:rPr>
      <w:rFonts w:ascii="Arial" w:eastAsia="Arial Unicode MS" w:hAnsi="Arial" w:cs="Arial"/>
      <w:sz w:val="18"/>
      <w:szCs w:val="18"/>
      <w:lang w:eastAsia="zh-CN"/>
    </w:rPr>
  </w:style>
  <w:style w:type="paragraph" w:customStyle="1" w:styleId="Textoindependiente21">
    <w:name w:val="Texto independiente 21"/>
    <w:basedOn w:val="Normal"/>
    <w:rsid w:val="00887CEF"/>
    <w:pPr>
      <w:suppressAutoHyphens/>
      <w:jc w:val="both"/>
    </w:pPr>
    <w:rPr>
      <w:rFonts w:ascii="Arial" w:hAnsi="Arial" w:cs="Arial"/>
      <w:b/>
      <w:bCs/>
      <w:sz w:val="18"/>
      <w:lang w:eastAsia="zh-CN"/>
    </w:rPr>
  </w:style>
  <w:style w:type="paragraph" w:customStyle="1" w:styleId="font5">
    <w:name w:val="font5"/>
    <w:basedOn w:val="Normal"/>
    <w:rsid w:val="00887CEF"/>
    <w:pPr>
      <w:suppressAutoHyphens/>
      <w:spacing w:before="280" w:after="280"/>
    </w:pPr>
    <w:rPr>
      <w:rFonts w:ascii="Arial" w:eastAsia="Arial Unicode MS" w:hAnsi="Arial" w:cs="Arial"/>
      <w:sz w:val="18"/>
      <w:szCs w:val="18"/>
      <w:lang w:eastAsia="zh-CN"/>
    </w:rPr>
  </w:style>
  <w:style w:type="paragraph" w:customStyle="1" w:styleId="xl24">
    <w:name w:val="xl24"/>
    <w:basedOn w:val="Normal"/>
    <w:rsid w:val="00887CEF"/>
    <w:pPr>
      <w:pBdr>
        <w:top w:val="single" w:sz="4" w:space="0" w:color="000000"/>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26">
    <w:name w:val="xl26"/>
    <w:basedOn w:val="Normal"/>
    <w:rsid w:val="00887CEF"/>
    <w:pPr>
      <w:pBdr>
        <w:top w:val="single" w:sz="4" w:space="0" w:color="000000"/>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27">
    <w:name w:val="xl27"/>
    <w:basedOn w:val="Normal"/>
    <w:rsid w:val="00887CEF"/>
    <w:pPr>
      <w:pBdr>
        <w:top w:val="single" w:sz="4" w:space="0" w:color="000000"/>
        <w:left w:val="single" w:sz="4" w:space="0" w:color="000000"/>
        <w:bottom w:val="single" w:sz="4"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29">
    <w:name w:val="xl29"/>
    <w:basedOn w:val="Normal"/>
    <w:rsid w:val="00887CEF"/>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0">
    <w:name w:val="xl30"/>
    <w:basedOn w:val="Normal"/>
    <w:rsid w:val="00887CEF"/>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1">
    <w:name w:val="xl31"/>
    <w:basedOn w:val="Normal"/>
    <w:rsid w:val="00887CEF"/>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2">
    <w:name w:val="xl32"/>
    <w:basedOn w:val="Normal"/>
    <w:rsid w:val="00887CEF"/>
    <w:pPr>
      <w:pBdr>
        <w:top w:val="single" w:sz="4" w:space="0" w:color="000000"/>
        <w:left w:val="single" w:sz="4" w:space="0" w:color="000000"/>
        <w:bottom w:val="single" w:sz="4"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3">
    <w:name w:val="xl33"/>
    <w:basedOn w:val="Normal"/>
    <w:rsid w:val="00887CEF"/>
    <w:pPr>
      <w:pBdr>
        <w:top w:val="single" w:sz="4" w:space="0" w:color="000000"/>
        <w:left w:val="single" w:sz="4" w:space="0" w:color="000000"/>
        <w:bottom w:val="single" w:sz="4"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4">
    <w:name w:val="xl34"/>
    <w:basedOn w:val="Normal"/>
    <w:rsid w:val="00887CEF"/>
    <w:pPr>
      <w:pBdr>
        <w:top w:val="single" w:sz="4" w:space="0" w:color="000000"/>
        <w:left w:val="single" w:sz="4" w:space="0" w:color="000000"/>
        <w:bottom w:val="single" w:sz="8"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5">
    <w:name w:val="xl35"/>
    <w:basedOn w:val="Normal"/>
    <w:rsid w:val="00887CEF"/>
    <w:pPr>
      <w:pBdr>
        <w:top w:val="single" w:sz="4" w:space="0" w:color="000000"/>
        <w:left w:val="single" w:sz="4" w:space="0" w:color="000000"/>
        <w:bottom w:val="single" w:sz="8"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36">
    <w:name w:val="xl36"/>
    <w:basedOn w:val="Normal"/>
    <w:rsid w:val="00887CEF"/>
    <w:pPr>
      <w:pBdr>
        <w:top w:val="single" w:sz="4" w:space="0" w:color="000000"/>
        <w:left w:val="single" w:sz="4" w:space="0" w:color="000000"/>
        <w:bottom w:val="single" w:sz="8"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37">
    <w:name w:val="xl37"/>
    <w:basedOn w:val="Normal"/>
    <w:rsid w:val="00887CEF"/>
    <w:pPr>
      <w:pBdr>
        <w:top w:val="single" w:sz="4" w:space="0" w:color="000000"/>
        <w:left w:val="single" w:sz="4" w:space="0" w:color="000000"/>
        <w:bottom w:val="single" w:sz="8"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8">
    <w:name w:val="xl38"/>
    <w:basedOn w:val="Normal"/>
    <w:rsid w:val="00887CEF"/>
    <w:pPr>
      <w:pBdr>
        <w:top w:val="single" w:sz="4" w:space="0" w:color="000000"/>
        <w:left w:val="single" w:sz="4" w:space="0" w:color="000000"/>
        <w:bottom w:val="single" w:sz="8" w:space="0" w:color="000000"/>
      </w:pBdr>
      <w:suppressAutoHyphens/>
      <w:spacing w:before="280" w:after="280"/>
    </w:pPr>
    <w:rPr>
      <w:rFonts w:ascii="Arial" w:eastAsia="Arial Unicode MS" w:hAnsi="Arial" w:cs="Arial"/>
      <w:sz w:val="18"/>
      <w:szCs w:val="18"/>
      <w:lang w:eastAsia="zh-CN"/>
    </w:rPr>
  </w:style>
  <w:style w:type="paragraph" w:customStyle="1" w:styleId="xl39">
    <w:name w:val="xl39"/>
    <w:basedOn w:val="Normal"/>
    <w:rsid w:val="00887CEF"/>
    <w:pPr>
      <w:pBdr>
        <w:top w:val="single" w:sz="4" w:space="0" w:color="000000"/>
        <w:left w:val="single" w:sz="4" w:space="0" w:color="000000"/>
        <w:bottom w:val="single" w:sz="4" w:space="0" w:color="000000"/>
      </w:pBdr>
      <w:suppressAutoHyphens/>
      <w:spacing w:before="280" w:after="280"/>
      <w:jc w:val="both"/>
    </w:pPr>
    <w:rPr>
      <w:rFonts w:ascii="Arial" w:eastAsia="Arial Unicode MS" w:hAnsi="Arial" w:cs="Arial"/>
      <w:sz w:val="18"/>
      <w:szCs w:val="18"/>
      <w:lang w:eastAsia="zh-CN"/>
    </w:rPr>
  </w:style>
  <w:style w:type="paragraph" w:customStyle="1" w:styleId="xl40">
    <w:name w:val="xl40"/>
    <w:basedOn w:val="Normal"/>
    <w:rsid w:val="00887CEF"/>
    <w:pPr>
      <w:pBdr>
        <w:left w:val="single" w:sz="4" w:space="0" w:color="000000"/>
        <w:bottom w:val="single" w:sz="4"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41">
    <w:name w:val="xl41"/>
    <w:basedOn w:val="Normal"/>
    <w:rsid w:val="00887CEF"/>
    <w:pPr>
      <w:pBdr>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42">
    <w:name w:val="xl42"/>
    <w:basedOn w:val="Normal"/>
    <w:rsid w:val="00887CEF"/>
    <w:pPr>
      <w:pBdr>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43">
    <w:name w:val="xl43"/>
    <w:basedOn w:val="Normal"/>
    <w:rsid w:val="00887CEF"/>
    <w:pPr>
      <w:pBdr>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Normal1">
    <w:name w:val="Normal 1"/>
    <w:basedOn w:val="Normal"/>
    <w:rsid w:val="00887CEF"/>
    <w:pPr>
      <w:tabs>
        <w:tab w:val="left" w:pos="709"/>
      </w:tabs>
      <w:suppressAutoHyphens/>
      <w:ind w:left="709" w:hanging="709"/>
      <w:jc w:val="both"/>
    </w:pPr>
    <w:rPr>
      <w:sz w:val="24"/>
      <w:lang w:eastAsia="zh-CN"/>
    </w:rPr>
  </w:style>
  <w:style w:type="paragraph" w:customStyle="1" w:styleId="Textoindependiente33">
    <w:name w:val="Texto independiente 33"/>
    <w:basedOn w:val="Normal"/>
    <w:rsid w:val="00887CEF"/>
    <w:pPr>
      <w:widowControl w:val="0"/>
      <w:suppressAutoHyphens/>
      <w:jc w:val="both"/>
    </w:pPr>
    <w:rPr>
      <w:b/>
      <w:sz w:val="24"/>
      <w:lang w:eastAsia="zh-CN"/>
    </w:rPr>
  </w:style>
  <w:style w:type="paragraph" w:customStyle="1" w:styleId="Head2">
    <w:name w:val="Head2"/>
    <w:basedOn w:val="Normal"/>
    <w:rsid w:val="00887CEF"/>
    <w:pPr>
      <w:keepNext/>
      <w:suppressAutoHyphens/>
      <w:spacing w:before="200" w:after="100"/>
    </w:pPr>
    <w:rPr>
      <w:rFonts w:ascii="Times New Roman Bold" w:hAnsi="Times New Roman Bold" w:cs="Times New Roman Bold"/>
      <w:b/>
      <w:sz w:val="24"/>
      <w:lang w:val="es-ES_tradnl" w:eastAsia="zh-CN"/>
    </w:rPr>
  </w:style>
  <w:style w:type="paragraph" w:customStyle="1" w:styleId="Sangra3detindependiente3">
    <w:name w:val="Sangría 3 de t. independiente3"/>
    <w:basedOn w:val="Normal"/>
    <w:rsid w:val="00887CEF"/>
    <w:pPr>
      <w:widowControl w:val="0"/>
      <w:suppressAutoHyphens/>
      <w:ind w:left="709" w:hanging="709"/>
      <w:jc w:val="both"/>
    </w:pPr>
    <w:rPr>
      <w:sz w:val="24"/>
      <w:lang w:eastAsia="zh-CN"/>
    </w:rPr>
  </w:style>
  <w:style w:type="paragraph" w:customStyle="1" w:styleId="PREFECTURA2">
    <w:name w:val="PREFECTURA2"/>
    <w:basedOn w:val="Normal"/>
    <w:next w:val="Normal"/>
    <w:rsid w:val="00887CEF"/>
    <w:pPr>
      <w:keepNext/>
      <w:numPr>
        <w:numId w:val="71"/>
      </w:numPr>
      <w:suppressAutoHyphens/>
      <w:ind w:left="290" w:hanging="290"/>
    </w:pPr>
    <w:rPr>
      <w:rFonts w:ascii="Arial" w:hAnsi="Arial" w:cs="Arial"/>
      <w:bCs/>
      <w:spacing w:val="-3"/>
      <w:sz w:val="16"/>
      <w:szCs w:val="16"/>
      <w:lang w:eastAsia="zh-CN"/>
    </w:rPr>
  </w:style>
  <w:style w:type="paragraph" w:customStyle="1" w:styleId="Prrafo1">
    <w:name w:val="Párrafo1"/>
    <w:basedOn w:val="Normal"/>
    <w:rsid w:val="00887CEF"/>
    <w:pPr>
      <w:suppressAutoHyphens/>
      <w:spacing w:before="240" w:after="240"/>
      <w:jc w:val="both"/>
    </w:pPr>
    <w:rPr>
      <w:rFonts w:ascii="Verdana" w:eastAsia="SimSun" w:hAnsi="Verdana" w:cs="Arial"/>
      <w:sz w:val="22"/>
      <w:szCs w:val="22"/>
      <w:lang w:val="es-BO" w:eastAsia="zh-CN"/>
    </w:rPr>
  </w:style>
  <w:style w:type="paragraph" w:customStyle="1" w:styleId="Textodebloque1">
    <w:name w:val="Texto de bloque1"/>
    <w:basedOn w:val="Normal"/>
    <w:rsid w:val="00887CEF"/>
    <w:pPr>
      <w:suppressAutoHyphens/>
      <w:ind w:left="204" w:right="216"/>
    </w:pPr>
    <w:rPr>
      <w:rFonts w:ascii="Arial" w:hAnsi="Arial" w:cs="Arial"/>
      <w:sz w:val="16"/>
      <w:szCs w:val="16"/>
      <w:lang w:eastAsia="zh-CN"/>
    </w:rPr>
  </w:style>
  <w:style w:type="paragraph" w:customStyle="1" w:styleId="Picture">
    <w:name w:val="Picture"/>
    <w:basedOn w:val="Normal"/>
    <w:next w:val="Epgrafe1"/>
    <w:rsid w:val="00887CEF"/>
    <w:pPr>
      <w:keepNext/>
      <w:suppressAutoHyphens/>
      <w:ind w:left="1080"/>
    </w:pPr>
    <w:rPr>
      <w:rFonts w:ascii="Arial" w:hAnsi="Arial" w:cs="Arial"/>
      <w:b/>
      <w:spacing w:val="-5"/>
      <w:lang w:val="es-UY" w:eastAsia="zh-CN"/>
    </w:rPr>
  </w:style>
  <w:style w:type="paragraph" w:customStyle="1" w:styleId="Listaconvietas1">
    <w:name w:val="Lista con viñetas1"/>
    <w:basedOn w:val="Lista"/>
    <w:rsid w:val="00887CEF"/>
    <w:pPr>
      <w:numPr>
        <w:numId w:val="73"/>
      </w:numPr>
      <w:tabs>
        <w:tab w:val="left" w:pos="1440"/>
      </w:tabs>
      <w:suppressAutoHyphens/>
      <w:ind w:left="1440"/>
      <w:contextualSpacing w:val="0"/>
      <w:jc w:val="both"/>
    </w:pPr>
    <w:rPr>
      <w:rFonts w:ascii="Franklin Gothic Book" w:hAnsi="Franklin Gothic Book" w:cs="Franklin Gothic Book"/>
      <w:sz w:val="20"/>
      <w:szCs w:val="20"/>
      <w:lang w:val="es-ES_tradnl" w:eastAsia="zh-CN"/>
    </w:rPr>
  </w:style>
  <w:style w:type="paragraph" w:customStyle="1" w:styleId="Listaconvietas21">
    <w:name w:val="Lista con viñetas 21"/>
    <w:basedOn w:val="Listaconvietas1"/>
    <w:rsid w:val="00887CEF"/>
    <w:pPr>
      <w:numPr>
        <w:numId w:val="0"/>
      </w:numPr>
      <w:ind w:left="1440"/>
    </w:pPr>
  </w:style>
  <w:style w:type="paragraph" w:customStyle="1" w:styleId="Listaconvietas31">
    <w:name w:val="Lista con viñetas 31"/>
    <w:basedOn w:val="Listaconvietas1"/>
    <w:rsid w:val="00887CEF"/>
    <w:pPr>
      <w:ind w:left="2160"/>
    </w:pPr>
  </w:style>
  <w:style w:type="paragraph" w:customStyle="1" w:styleId="Listaconnmeros1">
    <w:name w:val="Lista con números1"/>
    <w:basedOn w:val="Lista"/>
    <w:rsid w:val="00887CEF"/>
    <w:pPr>
      <w:numPr>
        <w:numId w:val="74"/>
      </w:numPr>
      <w:suppressAutoHyphens/>
      <w:spacing w:after="60" w:line="240" w:lineRule="atLeast"/>
      <w:contextualSpacing w:val="0"/>
      <w:jc w:val="both"/>
    </w:pPr>
    <w:rPr>
      <w:rFonts w:ascii="Franklin Gothic Book" w:hAnsi="Franklin Gothic Book" w:cs="Franklin Gothic Book"/>
      <w:spacing w:val="-5"/>
      <w:sz w:val="20"/>
      <w:szCs w:val="20"/>
      <w:lang w:val="es-UY" w:eastAsia="zh-CN"/>
    </w:rPr>
  </w:style>
  <w:style w:type="paragraph" w:customStyle="1" w:styleId="Listaconnmeros21">
    <w:name w:val="Lista con números 21"/>
    <w:basedOn w:val="Listaconnmeros1"/>
    <w:rsid w:val="00887CEF"/>
    <w:pPr>
      <w:ind w:left="1800"/>
    </w:pPr>
  </w:style>
  <w:style w:type="paragraph" w:customStyle="1" w:styleId="Listaconnmeros31">
    <w:name w:val="Lista con números 31"/>
    <w:basedOn w:val="Listaconnmeros1"/>
    <w:rsid w:val="00887CEF"/>
    <w:pPr>
      <w:ind w:left="2160"/>
    </w:pPr>
  </w:style>
  <w:style w:type="paragraph" w:customStyle="1" w:styleId="Framecontents">
    <w:name w:val="Frame contents"/>
    <w:basedOn w:val="Textoindependiente"/>
    <w:rsid w:val="00887CEF"/>
    <w:pPr>
      <w:suppressAutoHyphens/>
    </w:pPr>
    <w:rPr>
      <w:rFonts w:ascii="Times New Roman" w:hAnsi="Times New Roman"/>
      <w:sz w:val="24"/>
      <w:szCs w:val="24"/>
      <w:lang w:val="es-ES" w:eastAsia="zh-CN"/>
    </w:rPr>
  </w:style>
  <w:style w:type="paragraph" w:customStyle="1" w:styleId="xl82">
    <w:name w:val="xl82"/>
    <w:basedOn w:val="Normal"/>
    <w:uiPriority w:val="99"/>
    <w:rsid w:val="00887CEF"/>
    <w:pPr>
      <w:pBdr>
        <w:bottom w:val="single" w:sz="8" w:space="0" w:color="auto"/>
        <w:right w:val="single" w:sz="8" w:space="0" w:color="auto"/>
      </w:pBdr>
      <w:spacing w:before="100" w:beforeAutospacing="1" w:after="100" w:afterAutospacing="1"/>
      <w:jc w:val="right"/>
    </w:pPr>
    <w:rPr>
      <w:rFonts w:ascii="Arial" w:hAnsi="Arial" w:cs="Arial"/>
      <w:b/>
      <w:bCs/>
      <w:lang w:val="es-BO" w:eastAsia="es-BO"/>
    </w:rPr>
  </w:style>
  <w:style w:type="paragraph" w:customStyle="1" w:styleId="xl83">
    <w:name w:val="xl83"/>
    <w:basedOn w:val="Normal"/>
    <w:uiPriority w:val="99"/>
    <w:rsid w:val="00887CEF"/>
    <w:pPr>
      <w:pBdr>
        <w:top w:val="single" w:sz="8" w:space="0" w:color="auto"/>
        <w:left w:val="single" w:sz="8" w:space="0" w:color="auto"/>
        <w:bottom w:val="single" w:sz="8" w:space="0" w:color="auto"/>
        <w:right w:val="single" w:sz="8" w:space="0" w:color="auto"/>
      </w:pBdr>
      <w:shd w:val="clear" w:color="auto" w:fill="808080"/>
      <w:spacing w:before="100" w:beforeAutospacing="1" w:after="100" w:afterAutospacing="1"/>
      <w:jc w:val="right"/>
    </w:pPr>
    <w:rPr>
      <w:rFonts w:ascii="Century Gothic" w:hAnsi="Century Gothic"/>
      <w:b/>
      <w:bCs/>
      <w:lang w:val="es-BO" w:eastAsia="es-BO"/>
    </w:rPr>
  </w:style>
  <w:style w:type="paragraph" w:customStyle="1" w:styleId="xl84">
    <w:name w:val="xl84"/>
    <w:basedOn w:val="Normal"/>
    <w:uiPriority w:val="99"/>
    <w:rsid w:val="00887CEF"/>
    <w:pPr>
      <w:pBdr>
        <w:left w:val="single" w:sz="8" w:space="0" w:color="auto"/>
        <w:bottom w:val="single" w:sz="8" w:space="0" w:color="auto"/>
        <w:right w:val="single" w:sz="8" w:space="0" w:color="auto"/>
      </w:pBdr>
      <w:spacing w:before="100" w:beforeAutospacing="1" w:after="100" w:afterAutospacing="1"/>
    </w:pPr>
    <w:rPr>
      <w:rFonts w:ascii="Century Gothic" w:hAnsi="Century Gothic"/>
      <w:color w:val="000000"/>
      <w:lang w:val="es-BO" w:eastAsia="es-BO"/>
    </w:rPr>
  </w:style>
  <w:style w:type="paragraph" w:customStyle="1" w:styleId="xl85">
    <w:name w:val="xl85"/>
    <w:basedOn w:val="Normal"/>
    <w:uiPriority w:val="99"/>
    <w:rsid w:val="00887CEF"/>
    <w:pPr>
      <w:pBdr>
        <w:bottom w:val="single" w:sz="8" w:space="0" w:color="auto"/>
        <w:right w:val="single" w:sz="8" w:space="0" w:color="auto"/>
      </w:pBdr>
      <w:spacing w:before="100" w:beforeAutospacing="1" w:after="100" w:afterAutospacing="1"/>
    </w:pPr>
    <w:rPr>
      <w:rFonts w:ascii="Century Gothic" w:hAnsi="Century Gothic"/>
      <w:color w:val="000000"/>
      <w:lang w:val="es-BO" w:eastAsia="es-BO"/>
    </w:rPr>
  </w:style>
  <w:style w:type="paragraph" w:customStyle="1" w:styleId="xl86">
    <w:name w:val="xl86"/>
    <w:basedOn w:val="Normal"/>
    <w:uiPriority w:val="99"/>
    <w:rsid w:val="00887CEF"/>
    <w:pPr>
      <w:pBdr>
        <w:right w:val="single" w:sz="8" w:space="0" w:color="auto"/>
      </w:pBdr>
      <w:spacing w:before="100" w:beforeAutospacing="1" w:after="100" w:afterAutospacing="1"/>
      <w:jc w:val="right"/>
    </w:pPr>
    <w:rPr>
      <w:rFonts w:ascii="Century Gothic" w:hAnsi="Century Gothic"/>
      <w:color w:val="000000"/>
      <w:sz w:val="24"/>
      <w:szCs w:val="24"/>
      <w:lang w:val="es-BO" w:eastAsia="es-BO"/>
    </w:rPr>
  </w:style>
  <w:style w:type="paragraph" w:customStyle="1" w:styleId="xl87">
    <w:name w:val="xl87"/>
    <w:basedOn w:val="Normal"/>
    <w:uiPriority w:val="99"/>
    <w:rsid w:val="00887CEF"/>
    <w:pPr>
      <w:pBdr>
        <w:left w:val="single" w:sz="8" w:space="0" w:color="auto"/>
        <w:bottom w:val="single" w:sz="8" w:space="0" w:color="auto"/>
        <w:right w:val="single" w:sz="8" w:space="0" w:color="auto"/>
      </w:pBdr>
      <w:spacing w:before="100" w:beforeAutospacing="1" w:after="100" w:afterAutospacing="1"/>
      <w:jc w:val="right"/>
    </w:pPr>
    <w:rPr>
      <w:rFonts w:ascii="Century Gothic" w:hAnsi="Century Gothic"/>
      <w:color w:val="000000"/>
      <w:lang w:val="es-BO" w:eastAsia="es-BO"/>
    </w:rPr>
  </w:style>
  <w:style w:type="paragraph" w:customStyle="1" w:styleId="xl88">
    <w:name w:val="xl88"/>
    <w:basedOn w:val="Normal"/>
    <w:uiPriority w:val="99"/>
    <w:rsid w:val="00887CEF"/>
    <w:pPr>
      <w:pBdr>
        <w:left w:val="single" w:sz="8" w:space="0" w:color="auto"/>
        <w:bottom w:val="single" w:sz="8" w:space="0" w:color="auto"/>
        <w:right w:val="single" w:sz="8" w:space="0" w:color="auto"/>
      </w:pBdr>
      <w:spacing w:before="100" w:beforeAutospacing="1" w:after="100" w:afterAutospacing="1"/>
      <w:jc w:val="right"/>
    </w:pPr>
    <w:rPr>
      <w:rFonts w:ascii="Century Gothic" w:hAnsi="Century Gothic"/>
      <w:lang w:val="es-BO" w:eastAsia="es-BO"/>
    </w:rPr>
  </w:style>
  <w:style w:type="paragraph" w:customStyle="1" w:styleId="xl89">
    <w:name w:val="xl89"/>
    <w:basedOn w:val="Normal"/>
    <w:uiPriority w:val="99"/>
    <w:rsid w:val="00887CEF"/>
    <w:pPr>
      <w:pBdr>
        <w:left w:val="single" w:sz="8" w:space="0" w:color="auto"/>
        <w:bottom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90">
    <w:name w:val="xl90"/>
    <w:basedOn w:val="Normal"/>
    <w:uiPriority w:val="99"/>
    <w:rsid w:val="00887CEF"/>
    <w:pPr>
      <w:pBdr>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91">
    <w:name w:val="xl91"/>
    <w:basedOn w:val="Normal"/>
    <w:uiPriority w:val="99"/>
    <w:rsid w:val="00887CEF"/>
    <w:pPr>
      <w:pBdr>
        <w:top w:val="single" w:sz="8" w:space="0" w:color="auto"/>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92">
    <w:name w:val="xl92"/>
    <w:basedOn w:val="Normal"/>
    <w:uiPriority w:val="99"/>
    <w:rsid w:val="00887CEF"/>
    <w:pPr>
      <w:pBdr>
        <w:top w:val="single" w:sz="8" w:space="0" w:color="auto"/>
        <w:left w:val="single" w:sz="8" w:space="0" w:color="auto"/>
        <w:right w:val="single" w:sz="8" w:space="0" w:color="auto"/>
      </w:pBdr>
      <w:spacing w:before="100" w:beforeAutospacing="1" w:after="100" w:afterAutospacing="1"/>
      <w:jc w:val="both"/>
    </w:pPr>
    <w:rPr>
      <w:rFonts w:ascii="Century Gothic" w:hAnsi="Century Gothic"/>
      <w:lang w:val="es-BO" w:eastAsia="es-BO"/>
    </w:rPr>
  </w:style>
  <w:style w:type="paragraph" w:customStyle="1" w:styleId="xl93">
    <w:name w:val="xl93"/>
    <w:basedOn w:val="Normal"/>
    <w:uiPriority w:val="99"/>
    <w:rsid w:val="00887CEF"/>
    <w:pPr>
      <w:pBdr>
        <w:left w:val="single" w:sz="8" w:space="0" w:color="auto"/>
        <w:bottom w:val="single" w:sz="8" w:space="0" w:color="auto"/>
        <w:right w:val="single" w:sz="8" w:space="0" w:color="auto"/>
      </w:pBdr>
      <w:spacing w:before="100" w:beforeAutospacing="1" w:after="100" w:afterAutospacing="1"/>
      <w:jc w:val="both"/>
    </w:pPr>
    <w:rPr>
      <w:rFonts w:ascii="Century Gothic" w:hAnsi="Century Gothic"/>
      <w:lang w:val="es-BO" w:eastAsia="es-BO"/>
    </w:rPr>
  </w:style>
  <w:style w:type="paragraph" w:customStyle="1" w:styleId="xl94">
    <w:name w:val="xl94"/>
    <w:basedOn w:val="Normal"/>
    <w:uiPriority w:val="99"/>
    <w:rsid w:val="00887CEF"/>
    <w:pPr>
      <w:pBdr>
        <w:bottom w:val="single" w:sz="8" w:space="0" w:color="auto"/>
        <w:right w:val="single" w:sz="8" w:space="0" w:color="auto"/>
      </w:pBdr>
      <w:spacing w:before="100" w:beforeAutospacing="1" w:after="100" w:afterAutospacing="1"/>
      <w:jc w:val="right"/>
    </w:pPr>
    <w:rPr>
      <w:rFonts w:ascii="Century Gothic" w:hAnsi="Century Gothic"/>
      <w:lang w:val="es-BO" w:eastAsia="es-BO"/>
    </w:rPr>
  </w:style>
  <w:style w:type="paragraph" w:customStyle="1" w:styleId="xl95">
    <w:name w:val="xl95"/>
    <w:basedOn w:val="Normal"/>
    <w:uiPriority w:val="99"/>
    <w:rsid w:val="00887CEF"/>
    <w:pPr>
      <w:pBdr>
        <w:bottom w:val="single" w:sz="8" w:space="0" w:color="auto"/>
      </w:pBdr>
      <w:spacing w:before="100" w:beforeAutospacing="1" w:after="100" w:afterAutospacing="1"/>
    </w:pPr>
    <w:rPr>
      <w:rFonts w:ascii="Century Gothic" w:hAnsi="Century Gothic"/>
      <w:b/>
      <w:bCs/>
      <w:lang w:val="es-BO" w:eastAsia="es-BO"/>
    </w:rPr>
  </w:style>
  <w:style w:type="paragraph" w:customStyle="1" w:styleId="xl96">
    <w:name w:val="xl96"/>
    <w:basedOn w:val="Normal"/>
    <w:uiPriority w:val="99"/>
    <w:rsid w:val="00887CEF"/>
    <w:pPr>
      <w:pBdr>
        <w:bottom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97">
    <w:name w:val="xl97"/>
    <w:basedOn w:val="Normal"/>
    <w:uiPriority w:val="99"/>
    <w:rsid w:val="00887CEF"/>
    <w:pPr>
      <w:pBdr>
        <w:bottom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98">
    <w:name w:val="xl98"/>
    <w:basedOn w:val="Normal"/>
    <w:uiPriority w:val="99"/>
    <w:rsid w:val="00887CEF"/>
    <w:pPr>
      <w:pBdr>
        <w:left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99">
    <w:name w:val="xl99"/>
    <w:basedOn w:val="Normal"/>
    <w:uiPriority w:val="99"/>
    <w:rsid w:val="00887CEF"/>
    <w:pPr>
      <w:pBdr>
        <w:right w:val="single" w:sz="8" w:space="0" w:color="auto"/>
      </w:pBdr>
      <w:spacing w:before="100" w:beforeAutospacing="1" w:after="100" w:afterAutospacing="1"/>
    </w:pPr>
    <w:rPr>
      <w:rFonts w:ascii="Century Gothic" w:hAnsi="Century Gothic"/>
      <w:b/>
      <w:bCs/>
      <w:lang w:val="es-BO" w:eastAsia="es-BO"/>
    </w:rPr>
  </w:style>
  <w:style w:type="paragraph" w:customStyle="1" w:styleId="xl100">
    <w:name w:val="xl100"/>
    <w:basedOn w:val="Normal"/>
    <w:uiPriority w:val="99"/>
    <w:rsid w:val="00887CEF"/>
    <w:pPr>
      <w:pBdr>
        <w:bottom w:val="single" w:sz="8" w:space="0" w:color="auto"/>
        <w:right w:val="single" w:sz="8" w:space="0" w:color="auto"/>
      </w:pBdr>
      <w:spacing w:before="100" w:beforeAutospacing="1" w:after="100" w:afterAutospacing="1"/>
      <w:jc w:val="right"/>
    </w:pPr>
    <w:rPr>
      <w:rFonts w:ascii="Century Gothic" w:hAnsi="Century Gothic"/>
      <w:b/>
      <w:bCs/>
      <w:lang w:val="es-BO" w:eastAsia="es-BO"/>
    </w:rPr>
  </w:style>
  <w:style w:type="paragraph" w:customStyle="1" w:styleId="xl101">
    <w:name w:val="xl101"/>
    <w:basedOn w:val="Normal"/>
    <w:uiPriority w:val="99"/>
    <w:rsid w:val="00887CEF"/>
    <w:pPr>
      <w:pBdr>
        <w:top w:val="single" w:sz="8" w:space="0" w:color="auto"/>
        <w:left w:val="single" w:sz="8" w:space="0" w:color="auto"/>
        <w:bottom w:val="single" w:sz="8" w:space="0" w:color="auto"/>
        <w:right w:val="single" w:sz="8" w:space="0" w:color="auto"/>
      </w:pBdr>
      <w:spacing w:before="100" w:beforeAutospacing="1" w:after="100" w:afterAutospacing="1"/>
      <w:jc w:val="both"/>
    </w:pPr>
    <w:rPr>
      <w:rFonts w:ascii="Century Gothic" w:hAnsi="Century Gothic"/>
      <w:lang w:val="es-BO" w:eastAsia="es-BO"/>
    </w:rPr>
  </w:style>
  <w:style w:type="paragraph" w:customStyle="1" w:styleId="xl102">
    <w:name w:val="xl102"/>
    <w:basedOn w:val="Normal"/>
    <w:uiPriority w:val="99"/>
    <w:rsid w:val="00887CEF"/>
    <w:pPr>
      <w:pBdr>
        <w:top w:val="single" w:sz="8" w:space="0" w:color="auto"/>
        <w:left w:val="single" w:sz="8" w:space="0" w:color="auto"/>
      </w:pBdr>
      <w:spacing w:before="100" w:beforeAutospacing="1" w:after="100" w:afterAutospacing="1"/>
      <w:jc w:val="right"/>
    </w:pPr>
    <w:rPr>
      <w:rFonts w:ascii="Century Gothic" w:hAnsi="Century Gothic"/>
      <w:lang w:val="es-BO" w:eastAsia="es-BO"/>
    </w:rPr>
  </w:style>
  <w:style w:type="paragraph" w:customStyle="1" w:styleId="xl103">
    <w:name w:val="xl103"/>
    <w:basedOn w:val="Normal"/>
    <w:uiPriority w:val="99"/>
    <w:rsid w:val="00887CEF"/>
    <w:pPr>
      <w:pBdr>
        <w:left w:val="single" w:sz="8" w:space="0" w:color="auto"/>
        <w:bottom w:val="single" w:sz="8" w:space="0" w:color="auto"/>
      </w:pBdr>
      <w:spacing w:before="100" w:beforeAutospacing="1" w:after="100" w:afterAutospacing="1"/>
      <w:jc w:val="right"/>
    </w:pPr>
    <w:rPr>
      <w:rFonts w:ascii="Century Gothic" w:hAnsi="Century Gothic"/>
      <w:lang w:val="es-BO" w:eastAsia="es-BO"/>
    </w:rPr>
  </w:style>
  <w:style w:type="paragraph" w:customStyle="1" w:styleId="xl104">
    <w:name w:val="xl104"/>
    <w:basedOn w:val="Normal"/>
    <w:uiPriority w:val="99"/>
    <w:rsid w:val="00887CEF"/>
    <w:pPr>
      <w:pBdr>
        <w:top w:val="single" w:sz="8" w:space="0" w:color="auto"/>
        <w:left w:val="single" w:sz="8" w:space="0" w:color="auto"/>
        <w:bottom w:val="single" w:sz="8" w:space="0" w:color="auto"/>
      </w:pBdr>
      <w:spacing w:before="100" w:beforeAutospacing="1" w:after="100" w:afterAutospacing="1"/>
      <w:jc w:val="right"/>
    </w:pPr>
    <w:rPr>
      <w:rFonts w:ascii="Century Gothic" w:hAnsi="Century Gothic"/>
      <w:lang w:val="es-BO" w:eastAsia="es-BO"/>
    </w:rPr>
  </w:style>
  <w:style w:type="paragraph" w:customStyle="1" w:styleId="xl105">
    <w:name w:val="xl105"/>
    <w:basedOn w:val="Normal"/>
    <w:uiPriority w:val="99"/>
    <w:rsid w:val="00887CEF"/>
    <w:pPr>
      <w:pBdr>
        <w:bottom w:val="single" w:sz="8" w:space="0" w:color="auto"/>
      </w:pBdr>
      <w:spacing w:before="100" w:beforeAutospacing="1" w:after="100" w:afterAutospacing="1"/>
      <w:jc w:val="right"/>
    </w:pPr>
    <w:rPr>
      <w:rFonts w:ascii="Century Gothic" w:hAnsi="Century Gothic"/>
      <w:lang w:val="es-BO" w:eastAsia="es-BO"/>
    </w:rPr>
  </w:style>
  <w:style w:type="paragraph" w:customStyle="1" w:styleId="xl106">
    <w:name w:val="xl106"/>
    <w:basedOn w:val="Normal"/>
    <w:uiPriority w:val="99"/>
    <w:rsid w:val="00887CEF"/>
    <w:pPr>
      <w:pBdr>
        <w:top w:val="single" w:sz="8" w:space="0" w:color="auto"/>
        <w:left w:val="single" w:sz="8" w:space="0" w:color="auto"/>
        <w:right w:val="single" w:sz="8" w:space="0" w:color="auto"/>
      </w:pBdr>
      <w:spacing w:before="100" w:beforeAutospacing="1" w:after="100" w:afterAutospacing="1"/>
    </w:pPr>
    <w:rPr>
      <w:sz w:val="24"/>
      <w:szCs w:val="24"/>
      <w:lang w:val="es-BO" w:eastAsia="es-BO"/>
    </w:rPr>
  </w:style>
  <w:style w:type="paragraph" w:customStyle="1" w:styleId="xl107">
    <w:name w:val="xl107"/>
    <w:basedOn w:val="Normal"/>
    <w:uiPriority w:val="99"/>
    <w:rsid w:val="00887CEF"/>
    <w:pPr>
      <w:pBdr>
        <w:left w:val="single" w:sz="8" w:space="0" w:color="auto"/>
        <w:right w:val="single" w:sz="8" w:space="0" w:color="auto"/>
      </w:pBdr>
      <w:spacing w:before="100" w:beforeAutospacing="1" w:after="100" w:afterAutospacing="1"/>
    </w:pPr>
    <w:rPr>
      <w:sz w:val="24"/>
      <w:szCs w:val="24"/>
      <w:lang w:val="es-BO" w:eastAsia="es-BO"/>
    </w:rPr>
  </w:style>
  <w:style w:type="paragraph" w:customStyle="1" w:styleId="xl108">
    <w:name w:val="xl108"/>
    <w:basedOn w:val="Normal"/>
    <w:uiPriority w:val="99"/>
    <w:rsid w:val="00887CEF"/>
    <w:pPr>
      <w:pBdr>
        <w:left w:val="single" w:sz="8" w:space="0" w:color="auto"/>
        <w:right w:val="single" w:sz="8" w:space="0" w:color="auto"/>
      </w:pBdr>
      <w:spacing w:before="100" w:beforeAutospacing="1" w:after="100" w:afterAutospacing="1"/>
      <w:jc w:val="right"/>
    </w:pPr>
    <w:rPr>
      <w:rFonts w:ascii="Century Gothic" w:hAnsi="Century Gothic"/>
      <w:b/>
      <w:bCs/>
      <w:lang w:val="es-BO" w:eastAsia="es-BO"/>
    </w:rPr>
  </w:style>
  <w:style w:type="paragraph" w:customStyle="1" w:styleId="xl109">
    <w:name w:val="xl109"/>
    <w:basedOn w:val="Normal"/>
    <w:uiPriority w:val="99"/>
    <w:rsid w:val="00887CEF"/>
    <w:pPr>
      <w:pBdr>
        <w:left w:val="single" w:sz="8" w:space="0" w:color="auto"/>
        <w:bottom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110">
    <w:name w:val="xl110"/>
    <w:basedOn w:val="Normal"/>
    <w:uiPriority w:val="99"/>
    <w:rsid w:val="00887CEF"/>
    <w:pPr>
      <w:pBdr>
        <w:top w:val="single" w:sz="8" w:space="0" w:color="auto"/>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111">
    <w:name w:val="xl111"/>
    <w:basedOn w:val="Normal"/>
    <w:uiPriority w:val="99"/>
    <w:rsid w:val="00887CEF"/>
    <w:pPr>
      <w:pBdr>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112">
    <w:name w:val="xl112"/>
    <w:basedOn w:val="Normal"/>
    <w:uiPriority w:val="99"/>
    <w:rsid w:val="00887CEF"/>
    <w:pPr>
      <w:pBdr>
        <w:left w:val="single" w:sz="8" w:space="0" w:color="auto"/>
        <w:right w:val="single" w:sz="8" w:space="0" w:color="auto"/>
      </w:pBdr>
      <w:spacing w:before="100" w:beforeAutospacing="1" w:after="100" w:afterAutospacing="1"/>
      <w:jc w:val="right"/>
    </w:pPr>
    <w:rPr>
      <w:rFonts w:ascii="Arial" w:hAnsi="Arial" w:cs="Arial"/>
      <w:b/>
      <w:bCs/>
      <w:lang w:val="es-BO" w:eastAsia="es-BO"/>
    </w:rPr>
  </w:style>
  <w:style w:type="character" w:styleId="Refdenotaalfinal">
    <w:name w:val="endnote reference"/>
    <w:uiPriority w:val="99"/>
    <w:unhideWhenUsed/>
    <w:rsid w:val="00887CEF"/>
    <w:rPr>
      <w:vertAlign w:val="superscript"/>
    </w:rPr>
  </w:style>
  <w:style w:type="character" w:customStyle="1" w:styleId="ib1">
    <w:name w:val="ib1"/>
    <w:rsid w:val="00887CEF"/>
    <w:rPr>
      <w:spacing w:val="0"/>
    </w:rPr>
  </w:style>
  <w:style w:type="character" w:customStyle="1" w:styleId="a">
    <w:name w:val="a"/>
    <w:rsid w:val="00887CEF"/>
  </w:style>
  <w:style w:type="character" w:customStyle="1" w:styleId="l8">
    <w:name w:val="l8"/>
    <w:rsid w:val="00887CEF"/>
  </w:style>
  <w:style w:type="character" w:customStyle="1" w:styleId="l7">
    <w:name w:val="l7"/>
    <w:rsid w:val="00887CEF"/>
  </w:style>
  <w:style w:type="character" w:customStyle="1" w:styleId="l9">
    <w:name w:val="l9"/>
    <w:rsid w:val="00887CEF"/>
  </w:style>
  <w:style w:type="character" w:customStyle="1" w:styleId="l">
    <w:name w:val="l"/>
    <w:rsid w:val="00887CEF"/>
  </w:style>
  <w:style w:type="character" w:customStyle="1" w:styleId="l6">
    <w:name w:val="l6"/>
    <w:rsid w:val="00887CEF"/>
  </w:style>
  <w:style w:type="character" w:customStyle="1" w:styleId="productodescripcion1">
    <w:name w:val="productodescripcion1"/>
    <w:rsid w:val="00887CEF"/>
    <w:rPr>
      <w:rFonts w:ascii="Verdana" w:hAnsi="Verdana" w:hint="default"/>
      <w:sz w:val="22"/>
      <w:szCs w:val="22"/>
    </w:rPr>
  </w:style>
  <w:style w:type="character" w:customStyle="1" w:styleId="A4">
    <w:name w:val="A4"/>
    <w:uiPriority w:val="99"/>
    <w:rsid w:val="00887CEF"/>
    <w:rPr>
      <w:rFonts w:ascii="Gill Sans MT" w:hAnsi="Gill Sans MT" w:cs="Gill Sans MT" w:hint="default"/>
      <w:color w:val="000000"/>
      <w:sz w:val="20"/>
      <w:szCs w:val="20"/>
    </w:rPr>
  </w:style>
  <w:style w:type="character" w:customStyle="1" w:styleId="l12">
    <w:name w:val="l12"/>
    <w:rsid w:val="00887CEF"/>
  </w:style>
  <w:style w:type="character" w:customStyle="1" w:styleId="ilad">
    <w:name w:val="il_ad"/>
    <w:rsid w:val="00887CEF"/>
  </w:style>
  <w:style w:type="character" w:customStyle="1" w:styleId="st">
    <w:name w:val="st"/>
    <w:rsid w:val="00887CEF"/>
  </w:style>
  <w:style w:type="character" w:customStyle="1" w:styleId="style1">
    <w:name w:val="style_1"/>
    <w:rsid w:val="00887CEF"/>
  </w:style>
  <w:style w:type="character" w:customStyle="1" w:styleId="vieta">
    <w:name w:val="viñeta"/>
    <w:rsid w:val="00887CEF"/>
  </w:style>
  <w:style w:type="character" w:customStyle="1" w:styleId="CarCar11">
    <w:name w:val="Car Car11"/>
    <w:rsid w:val="00887CEF"/>
    <w:rPr>
      <w:rFonts w:ascii="Tahoma" w:eastAsia="Times New Roman" w:hAnsi="Tahoma" w:cs="Tahoma" w:hint="default"/>
      <w:b/>
      <w:bCs w:val="0"/>
      <w:caps/>
      <w:sz w:val="22"/>
      <w:szCs w:val="22"/>
      <w:u w:val="single"/>
      <w:lang w:val="es-MX" w:eastAsia="es-ES"/>
    </w:rPr>
  </w:style>
  <w:style w:type="character" w:customStyle="1" w:styleId="CarCar10">
    <w:name w:val="Car Car10"/>
    <w:rsid w:val="00887CEF"/>
    <w:rPr>
      <w:rFonts w:ascii="Times New Roman" w:eastAsia="Times New Roman" w:hAnsi="Times New Roman" w:cs="Times New Roman" w:hint="default"/>
      <w:b/>
      <w:bCs w:val="0"/>
      <w:sz w:val="22"/>
      <w:u w:val="single"/>
      <w:lang w:val="es-MX" w:eastAsia="es-ES"/>
    </w:rPr>
  </w:style>
  <w:style w:type="character" w:customStyle="1" w:styleId="WW8Num2z0">
    <w:name w:val="WW8Num2z0"/>
    <w:rsid w:val="00887CEF"/>
    <w:rPr>
      <w:rFonts w:ascii="Symbol" w:hAnsi="Symbol" w:cs="Symbol" w:hint="default"/>
    </w:rPr>
  </w:style>
  <w:style w:type="character" w:customStyle="1" w:styleId="Absatz-Standardschriftart">
    <w:name w:val="Absatz-Standardschriftart"/>
    <w:rsid w:val="00887CEF"/>
  </w:style>
  <w:style w:type="character" w:customStyle="1" w:styleId="WW8Num1z0">
    <w:name w:val="WW8Num1z0"/>
    <w:rsid w:val="00887CEF"/>
    <w:rPr>
      <w:rFonts w:ascii="Symbol" w:hAnsi="Symbol" w:cs="Symbol" w:hint="default"/>
    </w:rPr>
  </w:style>
  <w:style w:type="character" w:customStyle="1" w:styleId="WW8Num1z1">
    <w:name w:val="WW8Num1z1"/>
    <w:rsid w:val="00887CEF"/>
    <w:rPr>
      <w:rFonts w:ascii="Courier New" w:hAnsi="Courier New" w:cs="Courier New" w:hint="default"/>
    </w:rPr>
  </w:style>
  <w:style w:type="character" w:customStyle="1" w:styleId="WW8Num1z2">
    <w:name w:val="WW8Num1z2"/>
    <w:rsid w:val="00887CEF"/>
    <w:rPr>
      <w:rFonts w:ascii="Wingdings" w:hAnsi="Wingdings" w:cs="Wingdings" w:hint="default"/>
    </w:rPr>
  </w:style>
  <w:style w:type="character" w:customStyle="1" w:styleId="WW8Num2z1">
    <w:name w:val="WW8Num2z1"/>
    <w:rsid w:val="00887CEF"/>
    <w:rPr>
      <w:rFonts w:ascii="Courier New" w:hAnsi="Courier New" w:cs="Courier New" w:hint="default"/>
    </w:rPr>
  </w:style>
  <w:style w:type="character" w:customStyle="1" w:styleId="WW8Num2z2">
    <w:name w:val="WW8Num2z2"/>
    <w:rsid w:val="00887CEF"/>
    <w:rPr>
      <w:rFonts w:ascii="Wingdings" w:hAnsi="Wingdings" w:cs="Wingdings" w:hint="default"/>
    </w:rPr>
  </w:style>
  <w:style w:type="character" w:customStyle="1" w:styleId="WW8Num3z0">
    <w:name w:val="WW8Num3z0"/>
    <w:rsid w:val="00887CEF"/>
    <w:rPr>
      <w:rFonts w:ascii="Symbol" w:hAnsi="Symbol" w:cs="Symbol" w:hint="default"/>
    </w:rPr>
  </w:style>
  <w:style w:type="character" w:customStyle="1" w:styleId="WW8Num3z1">
    <w:name w:val="WW8Num3z1"/>
    <w:rsid w:val="00887CEF"/>
    <w:rPr>
      <w:rFonts w:ascii="Courier New" w:hAnsi="Courier New" w:cs="Courier New" w:hint="default"/>
    </w:rPr>
  </w:style>
  <w:style w:type="character" w:customStyle="1" w:styleId="WW8Num3z2">
    <w:name w:val="WW8Num3z2"/>
    <w:rsid w:val="00887CEF"/>
    <w:rPr>
      <w:rFonts w:ascii="Wingdings" w:hAnsi="Wingdings" w:cs="Wingdings" w:hint="default"/>
    </w:rPr>
  </w:style>
  <w:style w:type="character" w:customStyle="1" w:styleId="WW8Num5z1">
    <w:name w:val="WW8Num5z1"/>
    <w:rsid w:val="00887CEF"/>
    <w:rPr>
      <w:rFonts w:ascii="Courier New" w:hAnsi="Courier New" w:cs="Courier New" w:hint="default"/>
    </w:rPr>
  </w:style>
  <w:style w:type="character" w:customStyle="1" w:styleId="WW8Num5z2">
    <w:name w:val="WW8Num5z2"/>
    <w:rsid w:val="00887CEF"/>
    <w:rPr>
      <w:rFonts w:ascii="Wingdings" w:hAnsi="Wingdings" w:cs="Wingdings" w:hint="default"/>
    </w:rPr>
  </w:style>
  <w:style w:type="character" w:customStyle="1" w:styleId="WW8Num5z3">
    <w:name w:val="WW8Num5z3"/>
    <w:rsid w:val="00887CEF"/>
    <w:rPr>
      <w:rFonts w:ascii="Symbol" w:hAnsi="Symbol" w:cs="Symbol" w:hint="default"/>
    </w:rPr>
  </w:style>
  <w:style w:type="character" w:customStyle="1" w:styleId="WW8Num6z1">
    <w:name w:val="WW8Num6z1"/>
    <w:rsid w:val="00887CEF"/>
    <w:rPr>
      <w:rFonts w:ascii="Courier New" w:hAnsi="Courier New" w:cs="Courier New" w:hint="default"/>
    </w:rPr>
  </w:style>
  <w:style w:type="character" w:customStyle="1" w:styleId="WW8Num6z2">
    <w:name w:val="WW8Num6z2"/>
    <w:rsid w:val="00887CEF"/>
    <w:rPr>
      <w:rFonts w:ascii="Wingdings" w:hAnsi="Wingdings" w:cs="Wingdings" w:hint="default"/>
    </w:rPr>
  </w:style>
  <w:style w:type="character" w:customStyle="1" w:styleId="WW8Num6z3">
    <w:name w:val="WW8Num6z3"/>
    <w:rsid w:val="00887CEF"/>
    <w:rPr>
      <w:rFonts w:ascii="Symbol" w:hAnsi="Symbol" w:cs="Symbol" w:hint="default"/>
    </w:rPr>
  </w:style>
  <w:style w:type="character" w:customStyle="1" w:styleId="WW8Num10z2">
    <w:name w:val="WW8Num10z2"/>
    <w:rsid w:val="00887CEF"/>
    <w:rPr>
      <w:rFonts w:ascii="Wingdings" w:hAnsi="Wingdings" w:cs="Wingdings" w:hint="default"/>
    </w:rPr>
  </w:style>
  <w:style w:type="character" w:customStyle="1" w:styleId="WW8Num10z3">
    <w:name w:val="WW8Num10z3"/>
    <w:rsid w:val="00887CEF"/>
    <w:rPr>
      <w:rFonts w:ascii="Symbol" w:hAnsi="Symbol" w:cs="Symbol" w:hint="default"/>
    </w:rPr>
  </w:style>
  <w:style w:type="character" w:customStyle="1" w:styleId="WW8Num10z4">
    <w:name w:val="WW8Num10z4"/>
    <w:rsid w:val="00887CEF"/>
    <w:rPr>
      <w:rFonts w:ascii="Courier New" w:hAnsi="Courier New" w:cs="Courier New" w:hint="default"/>
    </w:rPr>
  </w:style>
  <w:style w:type="character" w:customStyle="1" w:styleId="WW8Num11z0">
    <w:name w:val="WW8Num11z0"/>
    <w:rsid w:val="00887CEF"/>
    <w:rPr>
      <w:rFonts w:ascii="Times New Roman" w:eastAsia="Times New Roman" w:hAnsi="Times New Roman" w:cs="Times New Roman" w:hint="default"/>
    </w:rPr>
  </w:style>
  <w:style w:type="character" w:customStyle="1" w:styleId="WW8Num11z2">
    <w:name w:val="WW8Num11z2"/>
    <w:rsid w:val="00887CEF"/>
    <w:rPr>
      <w:rFonts w:ascii="Wingdings" w:hAnsi="Wingdings" w:cs="Wingdings" w:hint="default"/>
    </w:rPr>
  </w:style>
  <w:style w:type="character" w:customStyle="1" w:styleId="WW8Num11z3">
    <w:name w:val="WW8Num11z3"/>
    <w:rsid w:val="00887CEF"/>
    <w:rPr>
      <w:rFonts w:ascii="Symbol" w:hAnsi="Symbol" w:cs="Symbol" w:hint="default"/>
    </w:rPr>
  </w:style>
  <w:style w:type="character" w:customStyle="1" w:styleId="WW8Num11z4">
    <w:name w:val="WW8Num11z4"/>
    <w:rsid w:val="00887CEF"/>
    <w:rPr>
      <w:rFonts w:ascii="Courier New" w:hAnsi="Courier New" w:cs="Courier New" w:hint="default"/>
    </w:rPr>
  </w:style>
  <w:style w:type="character" w:customStyle="1" w:styleId="WW8Num16z0">
    <w:name w:val="WW8Num16z0"/>
    <w:rsid w:val="00887CEF"/>
    <w:rPr>
      <w:rFonts w:ascii="Arial Narrow" w:eastAsia="Arial Unicode MS" w:hAnsi="Arial Narrow" w:cs="Times New Roman" w:hint="default"/>
    </w:rPr>
  </w:style>
  <w:style w:type="character" w:customStyle="1" w:styleId="WW8Num16z1">
    <w:name w:val="WW8Num16z1"/>
    <w:rsid w:val="00887CEF"/>
    <w:rPr>
      <w:rFonts w:ascii="Courier New" w:hAnsi="Courier New" w:cs="Courier New" w:hint="default"/>
    </w:rPr>
  </w:style>
  <w:style w:type="character" w:customStyle="1" w:styleId="WW8Num16z2">
    <w:name w:val="WW8Num16z2"/>
    <w:rsid w:val="00887CEF"/>
    <w:rPr>
      <w:rFonts w:ascii="Wingdings" w:hAnsi="Wingdings" w:cs="Wingdings" w:hint="default"/>
    </w:rPr>
  </w:style>
  <w:style w:type="character" w:customStyle="1" w:styleId="WW8Num16z3">
    <w:name w:val="WW8Num16z3"/>
    <w:rsid w:val="00887CEF"/>
    <w:rPr>
      <w:rFonts w:ascii="Symbol" w:hAnsi="Symbol" w:cs="Symbol" w:hint="default"/>
    </w:rPr>
  </w:style>
  <w:style w:type="character" w:customStyle="1" w:styleId="WW8Num20z0">
    <w:name w:val="WW8Num20z0"/>
    <w:rsid w:val="00887CEF"/>
    <w:rPr>
      <w:b/>
      <w:bCs w:val="0"/>
    </w:rPr>
  </w:style>
  <w:style w:type="character" w:customStyle="1" w:styleId="WW8Num22z0">
    <w:name w:val="WW8Num22z0"/>
    <w:rsid w:val="00887CEF"/>
    <w:rPr>
      <w:rFonts w:ascii="Symbol" w:hAnsi="Symbol" w:cs="Symbol" w:hint="default"/>
    </w:rPr>
  </w:style>
  <w:style w:type="character" w:customStyle="1" w:styleId="WW8Num22z1">
    <w:name w:val="WW8Num22z1"/>
    <w:rsid w:val="00887CEF"/>
    <w:rPr>
      <w:rFonts w:ascii="Courier New" w:hAnsi="Courier New" w:cs="Courier New" w:hint="default"/>
    </w:rPr>
  </w:style>
  <w:style w:type="character" w:customStyle="1" w:styleId="WW8Num22z2">
    <w:name w:val="WW8Num22z2"/>
    <w:rsid w:val="00887CEF"/>
    <w:rPr>
      <w:rFonts w:ascii="Wingdings" w:hAnsi="Wingdings" w:cs="Wingdings" w:hint="default"/>
    </w:rPr>
  </w:style>
  <w:style w:type="character" w:customStyle="1" w:styleId="WW8Num24z0">
    <w:name w:val="WW8Num24z0"/>
    <w:rsid w:val="00887CEF"/>
    <w:rPr>
      <w:rFonts w:ascii="Symbol" w:hAnsi="Symbol" w:cs="Symbol" w:hint="default"/>
    </w:rPr>
  </w:style>
  <w:style w:type="character" w:customStyle="1" w:styleId="WW8Num25z0">
    <w:name w:val="WW8Num25z0"/>
    <w:rsid w:val="00887CEF"/>
    <w:rPr>
      <w:rFonts w:ascii="Symbol" w:hAnsi="Symbol" w:cs="Symbol" w:hint="default"/>
    </w:rPr>
  </w:style>
  <w:style w:type="character" w:customStyle="1" w:styleId="WW8Num25z1">
    <w:name w:val="WW8Num25z1"/>
    <w:rsid w:val="00887CEF"/>
    <w:rPr>
      <w:rFonts w:ascii="Courier New" w:hAnsi="Courier New" w:cs="Courier New" w:hint="default"/>
    </w:rPr>
  </w:style>
  <w:style w:type="character" w:customStyle="1" w:styleId="WW8Num25z2">
    <w:name w:val="WW8Num25z2"/>
    <w:rsid w:val="00887CEF"/>
    <w:rPr>
      <w:rFonts w:ascii="Wingdings" w:hAnsi="Wingdings" w:cs="Wingdings" w:hint="default"/>
    </w:rPr>
  </w:style>
  <w:style w:type="character" w:customStyle="1" w:styleId="WW8Num26z0">
    <w:name w:val="WW8Num26z0"/>
    <w:rsid w:val="00887CEF"/>
    <w:rPr>
      <w:rFonts w:ascii="Symbol" w:hAnsi="Symbol" w:cs="Symbol" w:hint="default"/>
    </w:rPr>
  </w:style>
  <w:style w:type="character" w:customStyle="1" w:styleId="WW8Num26z1">
    <w:name w:val="WW8Num26z1"/>
    <w:rsid w:val="00887CEF"/>
    <w:rPr>
      <w:rFonts w:ascii="Courier New" w:hAnsi="Courier New" w:cs="Courier New" w:hint="default"/>
    </w:rPr>
  </w:style>
  <w:style w:type="character" w:customStyle="1" w:styleId="WW8Num26z2">
    <w:name w:val="WW8Num26z2"/>
    <w:rsid w:val="00887CEF"/>
    <w:rPr>
      <w:rFonts w:ascii="Wingdings" w:hAnsi="Wingdings" w:cs="Wingdings" w:hint="default"/>
    </w:rPr>
  </w:style>
  <w:style w:type="character" w:customStyle="1" w:styleId="WW8Num28z0">
    <w:name w:val="WW8Num28z0"/>
    <w:rsid w:val="00887CEF"/>
    <w:rPr>
      <w:rFonts w:ascii="Symbol" w:hAnsi="Symbol" w:cs="Symbol" w:hint="default"/>
    </w:rPr>
  </w:style>
  <w:style w:type="character" w:customStyle="1" w:styleId="WW8Num28z1">
    <w:name w:val="WW8Num28z1"/>
    <w:rsid w:val="00887CEF"/>
    <w:rPr>
      <w:rFonts w:ascii="Courier New" w:hAnsi="Courier New" w:cs="Courier New" w:hint="default"/>
    </w:rPr>
  </w:style>
  <w:style w:type="character" w:customStyle="1" w:styleId="WW8Num28z2">
    <w:name w:val="WW8Num28z2"/>
    <w:rsid w:val="00887CEF"/>
    <w:rPr>
      <w:rFonts w:ascii="Wingdings" w:hAnsi="Wingdings" w:cs="Wingdings" w:hint="default"/>
    </w:rPr>
  </w:style>
  <w:style w:type="character" w:customStyle="1" w:styleId="WW8Num29z0">
    <w:name w:val="WW8Num29z0"/>
    <w:rsid w:val="00887CEF"/>
    <w:rPr>
      <w:rFonts w:ascii="Symbol" w:hAnsi="Symbol" w:cs="Symbol" w:hint="default"/>
    </w:rPr>
  </w:style>
  <w:style w:type="character" w:customStyle="1" w:styleId="WW8Num29z1">
    <w:name w:val="WW8Num29z1"/>
    <w:rsid w:val="00887CEF"/>
    <w:rPr>
      <w:rFonts w:ascii="Courier New" w:hAnsi="Courier New" w:cs="Courier New" w:hint="default"/>
    </w:rPr>
  </w:style>
  <w:style w:type="character" w:customStyle="1" w:styleId="WW8Num29z2">
    <w:name w:val="WW8Num29z2"/>
    <w:rsid w:val="00887CEF"/>
    <w:rPr>
      <w:rFonts w:ascii="Wingdings" w:hAnsi="Wingdings" w:cs="Wingdings" w:hint="default"/>
    </w:rPr>
  </w:style>
  <w:style w:type="character" w:customStyle="1" w:styleId="WW8Num32z1">
    <w:name w:val="WW8Num32z1"/>
    <w:rsid w:val="00887CEF"/>
    <w:rPr>
      <w:rFonts w:ascii="Courier New" w:hAnsi="Courier New" w:cs="Courier New" w:hint="default"/>
    </w:rPr>
  </w:style>
  <w:style w:type="character" w:customStyle="1" w:styleId="WW8Num32z2">
    <w:name w:val="WW8Num32z2"/>
    <w:rsid w:val="00887CEF"/>
    <w:rPr>
      <w:rFonts w:ascii="Wingdings" w:hAnsi="Wingdings" w:cs="Wingdings" w:hint="default"/>
    </w:rPr>
  </w:style>
  <w:style w:type="character" w:customStyle="1" w:styleId="WW8Num32z3">
    <w:name w:val="WW8Num32z3"/>
    <w:rsid w:val="00887CEF"/>
    <w:rPr>
      <w:rFonts w:ascii="Symbol" w:hAnsi="Symbol" w:cs="Symbol" w:hint="default"/>
    </w:rPr>
  </w:style>
  <w:style w:type="character" w:customStyle="1" w:styleId="WW8Num35z1">
    <w:name w:val="WW8Num35z1"/>
    <w:rsid w:val="00887CEF"/>
    <w:rPr>
      <w:rFonts w:ascii="Courier New" w:hAnsi="Courier New" w:cs="Courier New" w:hint="default"/>
    </w:rPr>
  </w:style>
  <w:style w:type="character" w:customStyle="1" w:styleId="WW8Num35z2">
    <w:name w:val="WW8Num35z2"/>
    <w:rsid w:val="00887CEF"/>
    <w:rPr>
      <w:rFonts w:ascii="Wingdings" w:hAnsi="Wingdings" w:cs="Wingdings" w:hint="default"/>
    </w:rPr>
  </w:style>
  <w:style w:type="character" w:customStyle="1" w:styleId="WW8Num35z3">
    <w:name w:val="WW8Num35z3"/>
    <w:rsid w:val="00887CEF"/>
    <w:rPr>
      <w:rFonts w:ascii="Symbol" w:hAnsi="Symbol" w:cs="Symbol" w:hint="default"/>
    </w:rPr>
  </w:style>
  <w:style w:type="character" w:customStyle="1" w:styleId="WW8Num36z0">
    <w:name w:val="WW8Num36z0"/>
    <w:rsid w:val="00887CEF"/>
    <w:rPr>
      <w:rFonts w:ascii="Symbol" w:hAnsi="Symbol" w:cs="Symbol" w:hint="default"/>
    </w:rPr>
  </w:style>
  <w:style w:type="character" w:customStyle="1" w:styleId="WW8Num36z1">
    <w:name w:val="WW8Num36z1"/>
    <w:rsid w:val="00887CEF"/>
    <w:rPr>
      <w:rFonts w:ascii="Courier New" w:hAnsi="Courier New" w:cs="Courier New" w:hint="default"/>
    </w:rPr>
  </w:style>
  <w:style w:type="character" w:customStyle="1" w:styleId="WW8Num36z2">
    <w:name w:val="WW8Num36z2"/>
    <w:rsid w:val="00887CEF"/>
    <w:rPr>
      <w:rFonts w:ascii="Wingdings" w:hAnsi="Wingdings" w:cs="Wingdings" w:hint="default"/>
    </w:rPr>
  </w:style>
  <w:style w:type="character" w:customStyle="1" w:styleId="WW8Num37z3">
    <w:name w:val="WW8Num37z3"/>
    <w:rsid w:val="00887CEF"/>
    <w:rPr>
      <w:rFonts w:ascii="Symbol" w:hAnsi="Symbol" w:cs="Symbol" w:hint="default"/>
    </w:rPr>
  </w:style>
  <w:style w:type="character" w:customStyle="1" w:styleId="WW8Num39z0">
    <w:name w:val="WW8Num39z0"/>
    <w:rsid w:val="00887CEF"/>
    <w:rPr>
      <w:rFonts w:ascii="Symbol" w:hAnsi="Symbol" w:cs="Symbol" w:hint="default"/>
    </w:rPr>
  </w:style>
  <w:style w:type="character" w:customStyle="1" w:styleId="WW8Num39z1">
    <w:name w:val="WW8Num39z1"/>
    <w:rsid w:val="00887CEF"/>
    <w:rPr>
      <w:rFonts w:ascii="Courier New" w:hAnsi="Courier New" w:cs="Courier New" w:hint="default"/>
    </w:rPr>
  </w:style>
  <w:style w:type="character" w:customStyle="1" w:styleId="WW8Num39z2">
    <w:name w:val="WW8Num39z2"/>
    <w:rsid w:val="00887CEF"/>
    <w:rPr>
      <w:rFonts w:ascii="Wingdings" w:hAnsi="Wingdings" w:cs="Wingdings" w:hint="default"/>
    </w:rPr>
  </w:style>
  <w:style w:type="character" w:customStyle="1" w:styleId="WW8Num40z0">
    <w:name w:val="WW8Num40z0"/>
    <w:rsid w:val="00887CEF"/>
    <w:rPr>
      <w:rFonts w:ascii="Symbol" w:hAnsi="Symbol" w:cs="Symbol" w:hint="default"/>
    </w:rPr>
  </w:style>
  <w:style w:type="character" w:customStyle="1" w:styleId="WW8Num40z1">
    <w:name w:val="WW8Num40z1"/>
    <w:rsid w:val="00887CEF"/>
    <w:rPr>
      <w:rFonts w:ascii="Courier New" w:hAnsi="Courier New" w:cs="Courier New" w:hint="default"/>
    </w:rPr>
  </w:style>
  <w:style w:type="character" w:customStyle="1" w:styleId="WW8Num40z2">
    <w:name w:val="WW8Num40z2"/>
    <w:rsid w:val="00887CEF"/>
    <w:rPr>
      <w:rFonts w:ascii="Wingdings" w:hAnsi="Wingdings" w:cs="Wingdings" w:hint="default"/>
    </w:rPr>
  </w:style>
  <w:style w:type="character" w:customStyle="1" w:styleId="WW8Num46z0">
    <w:name w:val="WW8Num46z0"/>
    <w:rsid w:val="00887CEF"/>
    <w:rPr>
      <w:rFonts w:ascii="Symbol" w:hAnsi="Symbol" w:cs="Symbol" w:hint="default"/>
    </w:rPr>
  </w:style>
  <w:style w:type="character" w:customStyle="1" w:styleId="WW8Num46z1">
    <w:name w:val="WW8Num46z1"/>
    <w:rsid w:val="00887CEF"/>
    <w:rPr>
      <w:rFonts w:ascii="Courier New" w:hAnsi="Courier New" w:cs="Courier New" w:hint="default"/>
    </w:rPr>
  </w:style>
  <w:style w:type="character" w:customStyle="1" w:styleId="WW8Num46z2">
    <w:name w:val="WW8Num46z2"/>
    <w:rsid w:val="00887CEF"/>
    <w:rPr>
      <w:rFonts w:ascii="Wingdings" w:hAnsi="Wingdings" w:cs="Wingdings" w:hint="default"/>
    </w:rPr>
  </w:style>
  <w:style w:type="character" w:customStyle="1" w:styleId="WW8Num47z1">
    <w:name w:val="WW8Num47z1"/>
    <w:rsid w:val="00887CEF"/>
    <w:rPr>
      <w:b/>
      <w:bCs w:val="0"/>
    </w:rPr>
  </w:style>
  <w:style w:type="character" w:customStyle="1" w:styleId="WW8Num47z2">
    <w:name w:val="WW8Num47z2"/>
    <w:rsid w:val="00887CEF"/>
    <w:rPr>
      <w:sz w:val="22"/>
      <w:szCs w:val="22"/>
    </w:rPr>
  </w:style>
  <w:style w:type="character" w:customStyle="1" w:styleId="WW8Num51z1">
    <w:name w:val="WW8Num51z1"/>
    <w:rsid w:val="00887CEF"/>
    <w:rPr>
      <w:rFonts w:ascii="Courier New" w:hAnsi="Courier New" w:cs="Courier New" w:hint="default"/>
    </w:rPr>
  </w:style>
  <w:style w:type="character" w:customStyle="1" w:styleId="WW8Num51z2">
    <w:name w:val="WW8Num51z2"/>
    <w:rsid w:val="00887CEF"/>
    <w:rPr>
      <w:rFonts w:ascii="Wingdings" w:hAnsi="Wingdings" w:cs="Wingdings" w:hint="default"/>
    </w:rPr>
  </w:style>
  <w:style w:type="character" w:customStyle="1" w:styleId="WW8Num51z3">
    <w:name w:val="WW8Num51z3"/>
    <w:rsid w:val="00887CEF"/>
    <w:rPr>
      <w:rFonts w:ascii="Symbol" w:hAnsi="Symbol" w:cs="Symbol" w:hint="default"/>
    </w:rPr>
  </w:style>
  <w:style w:type="character" w:customStyle="1" w:styleId="WW8Num52z2">
    <w:name w:val="WW8Num52z2"/>
    <w:rsid w:val="00887CEF"/>
    <w:rPr>
      <w:b/>
      <w:bCs/>
      <w:sz w:val="22"/>
      <w:szCs w:val="22"/>
    </w:rPr>
  </w:style>
  <w:style w:type="character" w:customStyle="1" w:styleId="WW8Num52z3">
    <w:name w:val="WW8Num52z3"/>
    <w:rsid w:val="00887CEF"/>
    <w:rPr>
      <w:b w:val="0"/>
      <w:bCs/>
    </w:rPr>
  </w:style>
  <w:style w:type="character" w:customStyle="1" w:styleId="WW8Num54z1">
    <w:name w:val="WW8Num54z1"/>
    <w:rsid w:val="00887CEF"/>
    <w:rPr>
      <w:rFonts w:ascii="Courier New" w:hAnsi="Courier New" w:cs="Courier New" w:hint="default"/>
    </w:rPr>
  </w:style>
  <w:style w:type="character" w:customStyle="1" w:styleId="WW8Num54z2">
    <w:name w:val="WW8Num54z2"/>
    <w:rsid w:val="00887CEF"/>
    <w:rPr>
      <w:rFonts w:ascii="Wingdings" w:hAnsi="Wingdings" w:cs="Wingdings" w:hint="default"/>
    </w:rPr>
  </w:style>
  <w:style w:type="character" w:customStyle="1" w:styleId="WW8Num54z3">
    <w:name w:val="WW8Num54z3"/>
    <w:rsid w:val="00887CEF"/>
    <w:rPr>
      <w:rFonts w:ascii="Symbol" w:hAnsi="Symbol" w:cs="Symbol" w:hint="default"/>
    </w:rPr>
  </w:style>
  <w:style w:type="character" w:customStyle="1" w:styleId="WW8Num55z1">
    <w:name w:val="WW8Num55z1"/>
    <w:rsid w:val="00887CEF"/>
    <w:rPr>
      <w:rFonts w:ascii="Courier New" w:hAnsi="Courier New" w:cs="Courier New" w:hint="default"/>
    </w:rPr>
  </w:style>
  <w:style w:type="character" w:customStyle="1" w:styleId="WW8Num55z2">
    <w:name w:val="WW8Num55z2"/>
    <w:rsid w:val="00887CEF"/>
    <w:rPr>
      <w:rFonts w:ascii="Symbol" w:eastAsia="Times New Roman" w:hAnsi="Symbol" w:cs="Times New Roman" w:hint="default"/>
    </w:rPr>
  </w:style>
  <w:style w:type="character" w:customStyle="1" w:styleId="WW8Num55z3">
    <w:name w:val="WW8Num55z3"/>
    <w:rsid w:val="00887CEF"/>
    <w:rPr>
      <w:rFonts w:ascii="Symbol" w:hAnsi="Symbol" w:cs="Symbol" w:hint="default"/>
    </w:rPr>
  </w:style>
  <w:style w:type="character" w:customStyle="1" w:styleId="WW8Num55z5">
    <w:name w:val="WW8Num55z5"/>
    <w:rsid w:val="00887CEF"/>
    <w:rPr>
      <w:rFonts w:ascii="Wingdings" w:hAnsi="Wingdings" w:cs="Wingdings" w:hint="default"/>
    </w:rPr>
  </w:style>
  <w:style w:type="character" w:customStyle="1" w:styleId="WW8Num56z1">
    <w:name w:val="WW8Num56z1"/>
    <w:rsid w:val="00887CEF"/>
    <w:rPr>
      <w:rFonts w:ascii="Courier New" w:hAnsi="Courier New" w:cs="Courier New" w:hint="default"/>
    </w:rPr>
  </w:style>
  <w:style w:type="character" w:customStyle="1" w:styleId="WW8Num56z2">
    <w:name w:val="WW8Num56z2"/>
    <w:rsid w:val="00887CEF"/>
    <w:rPr>
      <w:rFonts w:ascii="Wingdings" w:hAnsi="Wingdings" w:cs="Wingdings" w:hint="default"/>
    </w:rPr>
  </w:style>
  <w:style w:type="character" w:customStyle="1" w:styleId="WW8Num56z3">
    <w:name w:val="WW8Num56z3"/>
    <w:rsid w:val="00887CEF"/>
    <w:rPr>
      <w:rFonts w:ascii="Symbol" w:hAnsi="Symbol" w:cs="Symbol" w:hint="default"/>
    </w:rPr>
  </w:style>
  <w:style w:type="character" w:customStyle="1" w:styleId="WW8Num57z0">
    <w:name w:val="WW8Num57z0"/>
    <w:rsid w:val="00887CEF"/>
    <w:rPr>
      <w:rFonts w:ascii="Symbol" w:hAnsi="Symbol" w:cs="Symbol" w:hint="default"/>
    </w:rPr>
  </w:style>
  <w:style w:type="character" w:customStyle="1" w:styleId="Fuentedeprrafopredeter1">
    <w:name w:val="Fuente de párrafo predeter.1"/>
    <w:rsid w:val="00887CEF"/>
  </w:style>
  <w:style w:type="character" w:customStyle="1" w:styleId="Refdecomentario1">
    <w:name w:val="Ref. de comentario1"/>
    <w:rsid w:val="00887CEF"/>
    <w:rPr>
      <w:sz w:val="16"/>
      <w:szCs w:val="16"/>
    </w:rPr>
  </w:style>
  <w:style w:type="character" w:customStyle="1" w:styleId="WW8Num4z0">
    <w:name w:val="WW8Num4z0"/>
    <w:rsid w:val="00887CEF"/>
    <w:rPr>
      <w:rFonts w:ascii="Symbol" w:hAnsi="Symbol" w:cs="Symbol" w:hint="default"/>
    </w:rPr>
  </w:style>
  <w:style w:type="character" w:customStyle="1" w:styleId="WW8Num4z1">
    <w:name w:val="WW8Num4z1"/>
    <w:rsid w:val="00887CEF"/>
    <w:rPr>
      <w:rFonts w:ascii="Times New Roman" w:eastAsia="Times New Roman" w:hAnsi="Times New Roman" w:cs="Times New Roman" w:hint="default"/>
    </w:rPr>
  </w:style>
  <w:style w:type="character" w:customStyle="1" w:styleId="WW8Num4z4">
    <w:name w:val="WW8Num4z4"/>
    <w:rsid w:val="00887CEF"/>
    <w:rPr>
      <w:rFonts w:ascii="Courier New" w:hAnsi="Courier New" w:cs="Courier New" w:hint="default"/>
    </w:rPr>
  </w:style>
  <w:style w:type="character" w:customStyle="1" w:styleId="WW8Num4z5">
    <w:name w:val="WW8Num4z5"/>
    <w:rsid w:val="00887CEF"/>
    <w:rPr>
      <w:rFonts w:ascii="Wingdings" w:hAnsi="Wingdings" w:cs="Wingdings" w:hint="default"/>
    </w:rPr>
  </w:style>
  <w:style w:type="character" w:customStyle="1" w:styleId="WW8Num5z0">
    <w:name w:val="WW8Num5z0"/>
    <w:rsid w:val="00887CEF"/>
    <w:rPr>
      <w:rFonts w:ascii="Symbol" w:hAnsi="Symbol" w:cs="Symbol" w:hint="default"/>
    </w:rPr>
  </w:style>
  <w:style w:type="character" w:customStyle="1" w:styleId="WW8Num7z0">
    <w:name w:val="WW8Num7z0"/>
    <w:rsid w:val="00887CEF"/>
    <w:rPr>
      <w:b w:val="0"/>
      <w:bCs w:val="0"/>
      <w:i w:val="0"/>
      <w:iCs w:val="0"/>
    </w:rPr>
  </w:style>
  <w:style w:type="character" w:customStyle="1" w:styleId="WW8Num8z0">
    <w:name w:val="WW8Num8z0"/>
    <w:rsid w:val="00887CEF"/>
    <w:rPr>
      <w:rFonts w:ascii="Symbol" w:hAnsi="Symbol" w:cs="Symbol" w:hint="default"/>
    </w:rPr>
  </w:style>
  <w:style w:type="character" w:customStyle="1" w:styleId="WW8Num8z1">
    <w:name w:val="WW8Num8z1"/>
    <w:rsid w:val="00887CEF"/>
    <w:rPr>
      <w:rFonts w:ascii="Courier New" w:hAnsi="Courier New" w:cs="Courier New" w:hint="default"/>
    </w:rPr>
  </w:style>
  <w:style w:type="character" w:customStyle="1" w:styleId="WW8Num8z2">
    <w:name w:val="WW8Num8z2"/>
    <w:rsid w:val="00887CEF"/>
    <w:rPr>
      <w:rFonts w:ascii="Wingdings" w:hAnsi="Wingdings" w:cs="Wingdings" w:hint="default"/>
    </w:rPr>
  </w:style>
  <w:style w:type="character" w:customStyle="1" w:styleId="WW8Num9z0">
    <w:name w:val="WW8Num9z0"/>
    <w:rsid w:val="00887CEF"/>
    <w:rPr>
      <w:rFonts w:ascii="Symbol" w:hAnsi="Symbol" w:cs="Symbol" w:hint="default"/>
    </w:rPr>
  </w:style>
  <w:style w:type="character" w:customStyle="1" w:styleId="WW8Num10z0">
    <w:name w:val="WW8Num10z0"/>
    <w:rsid w:val="00887CEF"/>
    <w:rPr>
      <w:rFonts w:ascii="Symbol" w:hAnsi="Symbol" w:cs="Symbol" w:hint="default"/>
    </w:rPr>
  </w:style>
  <w:style w:type="character" w:customStyle="1" w:styleId="WW8Num10z1">
    <w:name w:val="WW8Num10z1"/>
    <w:rsid w:val="00887CEF"/>
    <w:rPr>
      <w:rFonts w:ascii="Wingdings" w:hAnsi="Wingdings" w:cs="Wingdings" w:hint="default"/>
    </w:rPr>
  </w:style>
  <w:style w:type="character" w:customStyle="1" w:styleId="WW8Num12z0">
    <w:name w:val="WW8Num12z0"/>
    <w:rsid w:val="00887CEF"/>
    <w:rPr>
      <w:rFonts w:ascii="Symbol" w:hAnsi="Symbol" w:cs="Symbol" w:hint="default"/>
    </w:rPr>
  </w:style>
  <w:style w:type="character" w:customStyle="1" w:styleId="WW8Num12z1">
    <w:name w:val="WW8Num12z1"/>
    <w:rsid w:val="00887CEF"/>
    <w:rPr>
      <w:rFonts w:ascii="Courier New" w:hAnsi="Courier New" w:cs="Courier New" w:hint="default"/>
    </w:rPr>
  </w:style>
  <w:style w:type="character" w:customStyle="1" w:styleId="WW8Num12z2">
    <w:name w:val="WW8Num12z2"/>
    <w:rsid w:val="00887CEF"/>
    <w:rPr>
      <w:rFonts w:ascii="Wingdings" w:hAnsi="Wingdings" w:cs="Wingdings" w:hint="default"/>
    </w:rPr>
  </w:style>
  <w:style w:type="character" w:customStyle="1" w:styleId="WW8Num13z0">
    <w:name w:val="WW8Num13z0"/>
    <w:rsid w:val="00887CEF"/>
    <w:rPr>
      <w:b/>
      <w:bCs w:val="0"/>
    </w:rPr>
  </w:style>
  <w:style w:type="character" w:customStyle="1" w:styleId="WW8Num14z0">
    <w:name w:val="WW8Num14z0"/>
    <w:rsid w:val="00887CEF"/>
    <w:rPr>
      <w:rFonts w:ascii="Symbol" w:hAnsi="Symbol" w:cs="Symbol" w:hint="default"/>
    </w:rPr>
  </w:style>
  <w:style w:type="character" w:customStyle="1" w:styleId="WW8Num14z1">
    <w:name w:val="WW8Num14z1"/>
    <w:rsid w:val="00887CEF"/>
    <w:rPr>
      <w:rFonts w:ascii="Courier New" w:hAnsi="Courier New" w:cs="Courier New" w:hint="default"/>
    </w:rPr>
  </w:style>
  <w:style w:type="character" w:customStyle="1" w:styleId="WW8Num14z2">
    <w:name w:val="WW8Num14z2"/>
    <w:rsid w:val="00887CEF"/>
    <w:rPr>
      <w:rFonts w:ascii="Wingdings" w:hAnsi="Wingdings" w:cs="Wingdings" w:hint="default"/>
    </w:rPr>
  </w:style>
  <w:style w:type="character" w:customStyle="1" w:styleId="WW8Num15z0">
    <w:name w:val="WW8Num15z0"/>
    <w:rsid w:val="00887CEF"/>
    <w:rPr>
      <w:sz w:val="16"/>
      <w:szCs w:val="16"/>
    </w:rPr>
  </w:style>
  <w:style w:type="character" w:customStyle="1" w:styleId="WW8Num15z1">
    <w:name w:val="WW8Num15z1"/>
    <w:rsid w:val="00887CEF"/>
    <w:rPr>
      <w:rFonts w:ascii="Times New Roman" w:hAnsi="Times New Roman" w:cs="Times New Roman" w:hint="default"/>
      <w:b/>
      <w:bCs w:val="0"/>
    </w:rPr>
  </w:style>
  <w:style w:type="character" w:customStyle="1" w:styleId="WW8Num15z3">
    <w:name w:val="WW8Num15z3"/>
    <w:rsid w:val="00887CEF"/>
    <w:rPr>
      <w:rFonts w:ascii="Times New Roman" w:eastAsia="Times New Roman" w:hAnsi="Times New Roman" w:cs="Times New Roman" w:hint="default"/>
    </w:rPr>
  </w:style>
  <w:style w:type="character" w:customStyle="1" w:styleId="WW8Num17z0">
    <w:name w:val="WW8Num17z0"/>
    <w:rsid w:val="00887CEF"/>
    <w:rPr>
      <w:rFonts w:ascii="Wingdings" w:hAnsi="Wingdings" w:cs="Wingdings" w:hint="default"/>
    </w:rPr>
  </w:style>
  <w:style w:type="character" w:customStyle="1" w:styleId="WW8Num18z0">
    <w:name w:val="WW8Num18z0"/>
    <w:rsid w:val="00887CEF"/>
    <w:rPr>
      <w:b/>
      <w:bCs w:val="0"/>
    </w:rPr>
  </w:style>
  <w:style w:type="character" w:customStyle="1" w:styleId="WW8Num21z0">
    <w:name w:val="WW8Num21z0"/>
    <w:rsid w:val="00887CEF"/>
    <w:rPr>
      <w:rFonts w:ascii="Symbol" w:hAnsi="Symbol" w:cs="Symbol" w:hint="default"/>
    </w:rPr>
  </w:style>
  <w:style w:type="character" w:customStyle="1" w:styleId="WW8Num21z1">
    <w:name w:val="WW8Num21z1"/>
    <w:rsid w:val="00887CEF"/>
    <w:rPr>
      <w:rFonts w:ascii="Courier New" w:hAnsi="Courier New" w:cs="Courier New" w:hint="default"/>
    </w:rPr>
  </w:style>
  <w:style w:type="character" w:customStyle="1" w:styleId="WW8Num21z2">
    <w:name w:val="WW8Num21z2"/>
    <w:rsid w:val="00887CEF"/>
    <w:rPr>
      <w:rFonts w:ascii="Wingdings" w:hAnsi="Wingdings" w:cs="Wingdings" w:hint="default"/>
    </w:rPr>
  </w:style>
  <w:style w:type="character" w:customStyle="1" w:styleId="WW8Num23z0">
    <w:name w:val="WW8Num23z0"/>
    <w:rsid w:val="00887CEF"/>
    <w:rPr>
      <w:rFonts w:ascii="Symbol" w:hAnsi="Symbol" w:cs="Symbol" w:hint="default"/>
    </w:rPr>
  </w:style>
  <w:style w:type="character" w:customStyle="1" w:styleId="WW8Num31z0">
    <w:name w:val="WW8Num31z0"/>
    <w:rsid w:val="00887CEF"/>
    <w:rPr>
      <w:rFonts w:ascii="Symbol" w:hAnsi="Symbol" w:cs="Symbol" w:hint="default"/>
    </w:rPr>
  </w:style>
  <w:style w:type="character" w:customStyle="1" w:styleId="WW8Num31z4">
    <w:name w:val="WW8Num31z4"/>
    <w:rsid w:val="00887CEF"/>
    <w:rPr>
      <w:rFonts w:ascii="Courier New" w:hAnsi="Courier New" w:cs="Courier New" w:hint="default"/>
    </w:rPr>
  </w:style>
  <w:style w:type="character" w:customStyle="1" w:styleId="WW8Num31z5">
    <w:name w:val="WW8Num31z5"/>
    <w:rsid w:val="00887CEF"/>
    <w:rPr>
      <w:rFonts w:ascii="Wingdings" w:hAnsi="Wingdings" w:cs="Wingdings" w:hint="default"/>
    </w:rPr>
  </w:style>
  <w:style w:type="character" w:customStyle="1" w:styleId="WW8Num32z0">
    <w:name w:val="WW8Num32z0"/>
    <w:rsid w:val="00887CEF"/>
    <w:rPr>
      <w:rFonts w:ascii="Symbol" w:hAnsi="Symbol" w:cs="Symbol" w:hint="default"/>
    </w:rPr>
  </w:style>
  <w:style w:type="character" w:customStyle="1" w:styleId="WW8Num33z0">
    <w:name w:val="WW8Num33z0"/>
    <w:rsid w:val="00887CEF"/>
    <w:rPr>
      <w:rFonts w:ascii="Symbol" w:hAnsi="Symbol" w:cs="Symbol" w:hint="default"/>
    </w:rPr>
  </w:style>
  <w:style w:type="character" w:customStyle="1" w:styleId="WW8Num34z0">
    <w:name w:val="WW8Num34z0"/>
    <w:rsid w:val="00887CEF"/>
    <w:rPr>
      <w:rFonts w:ascii="Wingdings" w:hAnsi="Wingdings" w:cs="Wingdings" w:hint="default"/>
    </w:rPr>
  </w:style>
  <w:style w:type="character" w:customStyle="1" w:styleId="WW8Num34z1">
    <w:name w:val="WW8Num34z1"/>
    <w:rsid w:val="00887CEF"/>
    <w:rPr>
      <w:rFonts w:ascii="Courier New" w:hAnsi="Courier New" w:cs="Courier New" w:hint="default"/>
    </w:rPr>
  </w:style>
  <w:style w:type="character" w:customStyle="1" w:styleId="WW8Num34z3">
    <w:name w:val="WW8Num34z3"/>
    <w:rsid w:val="00887CEF"/>
    <w:rPr>
      <w:rFonts w:ascii="Symbol" w:hAnsi="Symbol" w:cs="Symbol" w:hint="default"/>
    </w:rPr>
  </w:style>
  <w:style w:type="character" w:customStyle="1" w:styleId="WW8Num35z0">
    <w:name w:val="WW8Num35z0"/>
    <w:rsid w:val="00887CEF"/>
    <w:rPr>
      <w:rFonts w:ascii="Symbol" w:hAnsi="Symbol" w:cs="Symbol" w:hint="default"/>
    </w:rPr>
  </w:style>
  <w:style w:type="character" w:customStyle="1" w:styleId="WW8NumSt19z0">
    <w:name w:val="WW8NumSt19z0"/>
    <w:rsid w:val="00887CEF"/>
    <w:rPr>
      <w:rFonts w:ascii="Symbol" w:hAnsi="Symbol" w:cs="Symbol" w:hint="default"/>
      <w:sz w:val="18"/>
    </w:rPr>
  </w:style>
  <w:style w:type="character" w:customStyle="1" w:styleId="spelle">
    <w:name w:val="spelle"/>
    <w:rsid w:val="00887CEF"/>
  </w:style>
  <w:style w:type="table" w:styleId="Tablaconcuadrcula10">
    <w:name w:val="Table Grid 1"/>
    <w:basedOn w:val="Tablanormal"/>
    <w:unhideWhenUsed/>
    <w:rsid w:val="00887CEF"/>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2">
    <w:name w:val="Tabla con cuadrícula2"/>
    <w:basedOn w:val="Tablanormal"/>
    <w:rsid w:val="00887CE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 11"/>
    <w:basedOn w:val="Tablanormal"/>
    <w:rsid w:val="00887CEF"/>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10">
    <w:name w:val="Tabla con cuadrícula11"/>
    <w:basedOn w:val="Tablanormal"/>
    <w:rsid w:val="00887CE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rsid w:val="00887CE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 12"/>
    <w:basedOn w:val="Tablanormal"/>
    <w:rsid w:val="00887CEF"/>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20">
    <w:name w:val="Tabla con cuadrícula12"/>
    <w:basedOn w:val="Tablanormal"/>
    <w:rsid w:val="00887CE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rsid w:val="00887CE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 111"/>
    <w:basedOn w:val="Tablanormal"/>
    <w:rsid w:val="00887CEF"/>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110">
    <w:name w:val="Tabla con cuadrícula111"/>
    <w:basedOn w:val="Tablanormal"/>
    <w:rsid w:val="00887CE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rsid w:val="00887CEF"/>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3">
    <w:name w:val="Tabla con cuadrícula13"/>
    <w:basedOn w:val="Tablanormal"/>
    <w:rsid w:val="00887CEF"/>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rsid w:val="00887CEF"/>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4">
    <w:name w:val="Tabla con cuadrícula14"/>
    <w:basedOn w:val="Tablanormal"/>
    <w:rsid w:val="00887CEF"/>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rsid w:val="00887CEF"/>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rsid w:val="00887CEF"/>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2">
    <w:name w:val="Tabla con cuadrícula112"/>
    <w:basedOn w:val="Tablanormal"/>
    <w:rsid w:val="00887CEF"/>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rsid w:val="00887CEF"/>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21">
    <w:name w:val="Tabla con cuadrícula121"/>
    <w:basedOn w:val="Tablanormal"/>
    <w:rsid w:val="00887CEF"/>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1">
    <w:name w:val="Estilo121"/>
    <w:uiPriority w:val="99"/>
    <w:rsid w:val="00887CEF"/>
    <w:pPr>
      <w:numPr>
        <w:numId w:val="66"/>
      </w:numPr>
    </w:pPr>
  </w:style>
  <w:style w:type="numbering" w:customStyle="1" w:styleId="Estilo221">
    <w:name w:val="Estilo221"/>
    <w:uiPriority w:val="99"/>
    <w:rsid w:val="00887CEF"/>
  </w:style>
  <w:style w:type="numbering" w:customStyle="1" w:styleId="Estilo114">
    <w:name w:val="Estilo114"/>
    <w:uiPriority w:val="99"/>
    <w:rsid w:val="00887CEF"/>
    <w:pPr>
      <w:numPr>
        <w:numId w:val="69"/>
      </w:numPr>
    </w:pPr>
  </w:style>
  <w:style w:type="numbering" w:customStyle="1" w:styleId="Estilo214">
    <w:name w:val="Estilo214"/>
    <w:uiPriority w:val="99"/>
    <w:rsid w:val="00887CEF"/>
    <w:pPr>
      <w:numPr>
        <w:numId w:val="70"/>
      </w:numPr>
    </w:pPr>
  </w:style>
  <w:style w:type="numbering" w:customStyle="1" w:styleId="Estilo611">
    <w:name w:val="Estilo611"/>
    <w:uiPriority w:val="99"/>
    <w:rsid w:val="00887CEF"/>
    <w:pPr>
      <w:numPr>
        <w:numId w:val="75"/>
      </w:numPr>
    </w:pPr>
  </w:style>
  <w:style w:type="numbering" w:customStyle="1" w:styleId="Estilo511">
    <w:name w:val="Estilo511"/>
    <w:uiPriority w:val="99"/>
    <w:rsid w:val="00887CEF"/>
    <w:pPr>
      <w:numPr>
        <w:numId w:val="76"/>
      </w:numPr>
    </w:pPr>
  </w:style>
  <w:style w:type="numbering" w:customStyle="1" w:styleId="Estilo41">
    <w:name w:val="Estilo41"/>
    <w:uiPriority w:val="99"/>
    <w:rsid w:val="00887CEF"/>
    <w:pPr>
      <w:numPr>
        <w:numId w:val="77"/>
      </w:numPr>
    </w:pPr>
  </w:style>
  <w:style w:type="numbering" w:customStyle="1" w:styleId="Estilo23">
    <w:name w:val="Estilo23"/>
    <w:uiPriority w:val="99"/>
    <w:rsid w:val="00887CEF"/>
    <w:pPr>
      <w:numPr>
        <w:numId w:val="78"/>
      </w:numPr>
    </w:pPr>
  </w:style>
  <w:style w:type="numbering" w:customStyle="1" w:styleId="Estilo5">
    <w:name w:val="Estilo5"/>
    <w:uiPriority w:val="99"/>
    <w:rsid w:val="00887CEF"/>
    <w:pPr>
      <w:numPr>
        <w:numId w:val="79"/>
      </w:numPr>
    </w:pPr>
  </w:style>
  <w:style w:type="numbering" w:customStyle="1" w:styleId="Estilo2111">
    <w:name w:val="Estilo2111"/>
    <w:uiPriority w:val="99"/>
    <w:rsid w:val="00887CEF"/>
    <w:pPr>
      <w:numPr>
        <w:numId w:val="80"/>
      </w:numPr>
    </w:pPr>
  </w:style>
  <w:style w:type="numbering" w:customStyle="1" w:styleId="Estilo512">
    <w:name w:val="Estilo512"/>
    <w:uiPriority w:val="99"/>
    <w:rsid w:val="00887CEF"/>
    <w:pPr>
      <w:numPr>
        <w:numId w:val="81"/>
      </w:numPr>
    </w:pPr>
  </w:style>
  <w:style w:type="numbering" w:customStyle="1" w:styleId="Estilo411">
    <w:name w:val="Estilo411"/>
    <w:uiPriority w:val="99"/>
    <w:rsid w:val="00887CEF"/>
    <w:pPr>
      <w:numPr>
        <w:numId w:val="82"/>
      </w:numPr>
    </w:pPr>
  </w:style>
  <w:style w:type="numbering" w:customStyle="1" w:styleId="Estilo16">
    <w:name w:val="Estilo16"/>
    <w:uiPriority w:val="99"/>
    <w:rsid w:val="00887CEF"/>
    <w:pPr>
      <w:numPr>
        <w:numId w:val="83"/>
      </w:numPr>
    </w:pPr>
  </w:style>
  <w:style w:type="numbering" w:customStyle="1" w:styleId="Estilo13">
    <w:name w:val="Estilo13"/>
    <w:uiPriority w:val="99"/>
    <w:rsid w:val="00887CEF"/>
    <w:pPr>
      <w:numPr>
        <w:numId w:val="21"/>
      </w:numPr>
    </w:pPr>
  </w:style>
  <w:style w:type="numbering" w:customStyle="1" w:styleId="Estilo212">
    <w:name w:val="Estilo212"/>
    <w:uiPriority w:val="99"/>
    <w:rsid w:val="00887CEF"/>
    <w:pPr>
      <w:numPr>
        <w:numId w:val="3"/>
      </w:numPr>
    </w:pPr>
  </w:style>
  <w:style w:type="numbering" w:customStyle="1" w:styleId="Estilo311">
    <w:name w:val="Estilo311"/>
    <w:uiPriority w:val="99"/>
    <w:rsid w:val="00887CEF"/>
    <w:pPr>
      <w:numPr>
        <w:numId w:val="84"/>
      </w:numPr>
    </w:pPr>
  </w:style>
  <w:style w:type="numbering" w:customStyle="1" w:styleId="Estilo412">
    <w:name w:val="Estilo412"/>
    <w:uiPriority w:val="99"/>
    <w:rsid w:val="00887CEF"/>
    <w:pPr>
      <w:numPr>
        <w:numId w:val="85"/>
      </w:numPr>
    </w:pPr>
  </w:style>
  <w:style w:type="numbering" w:customStyle="1" w:styleId="Estilo612">
    <w:name w:val="Estilo612"/>
    <w:uiPriority w:val="99"/>
    <w:rsid w:val="00887CEF"/>
    <w:pPr>
      <w:numPr>
        <w:numId w:val="86"/>
      </w:numPr>
    </w:pPr>
  </w:style>
  <w:style w:type="numbering" w:customStyle="1" w:styleId="Estilo27">
    <w:name w:val="Estilo27"/>
    <w:uiPriority w:val="99"/>
    <w:rsid w:val="00887CEF"/>
    <w:pPr>
      <w:numPr>
        <w:numId w:val="87"/>
      </w:numPr>
    </w:pPr>
  </w:style>
  <w:style w:type="numbering" w:customStyle="1" w:styleId="Estilo26">
    <w:name w:val="Estilo26"/>
    <w:uiPriority w:val="99"/>
    <w:rsid w:val="00887CEF"/>
    <w:pPr>
      <w:numPr>
        <w:numId w:val="88"/>
      </w:numPr>
    </w:pPr>
  </w:style>
  <w:style w:type="numbering" w:customStyle="1" w:styleId="Estilo6">
    <w:name w:val="Estilo6"/>
    <w:uiPriority w:val="99"/>
    <w:rsid w:val="00887CEF"/>
    <w:pPr>
      <w:numPr>
        <w:numId w:val="89"/>
      </w:numPr>
    </w:pPr>
  </w:style>
  <w:style w:type="numbering" w:customStyle="1" w:styleId="Estilo17">
    <w:name w:val="Estilo17"/>
    <w:uiPriority w:val="99"/>
    <w:rsid w:val="00887CEF"/>
    <w:pPr>
      <w:numPr>
        <w:numId w:val="90"/>
      </w:numPr>
    </w:pPr>
  </w:style>
  <w:style w:type="numbering" w:customStyle="1" w:styleId="Estilo22">
    <w:name w:val="Estilo22"/>
    <w:uiPriority w:val="99"/>
    <w:rsid w:val="00887CEF"/>
    <w:pPr>
      <w:numPr>
        <w:numId w:val="91"/>
      </w:numPr>
    </w:pPr>
  </w:style>
  <w:style w:type="numbering" w:customStyle="1" w:styleId="Estilo3">
    <w:name w:val="Estilo3"/>
    <w:uiPriority w:val="99"/>
    <w:rsid w:val="00887CEF"/>
    <w:pPr>
      <w:numPr>
        <w:numId w:val="92"/>
      </w:numPr>
    </w:pPr>
  </w:style>
  <w:style w:type="numbering" w:customStyle="1" w:styleId="Estilo4">
    <w:name w:val="Estilo4"/>
    <w:uiPriority w:val="99"/>
    <w:rsid w:val="00887CEF"/>
    <w:pPr>
      <w:numPr>
        <w:numId w:val="93"/>
      </w:numPr>
    </w:pPr>
  </w:style>
  <w:style w:type="numbering" w:customStyle="1" w:styleId="Estilo312">
    <w:name w:val="Estilo312"/>
    <w:uiPriority w:val="99"/>
    <w:rsid w:val="00887CEF"/>
    <w:pPr>
      <w:numPr>
        <w:numId w:val="94"/>
      </w:numPr>
    </w:pPr>
  </w:style>
  <w:style w:type="numbering" w:customStyle="1" w:styleId="Sinlista2">
    <w:name w:val="Sin lista2"/>
    <w:next w:val="Sinlista"/>
    <w:uiPriority w:val="99"/>
    <w:semiHidden/>
    <w:unhideWhenUsed/>
    <w:rsid w:val="00887CEF"/>
  </w:style>
  <w:style w:type="numbering" w:customStyle="1" w:styleId="Sinlista3">
    <w:name w:val="Sin lista3"/>
    <w:next w:val="Sinlista"/>
    <w:uiPriority w:val="99"/>
    <w:semiHidden/>
    <w:unhideWhenUsed/>
    <w:rsid w:val="00887CEF"/>
  </w:style>
  <w:style w:type="numbering" w:customStyle="1" w:styleId="Sinlista4">
    <w:name w:val="Sin lista4"/>
    <w:next w:val="Sinlista"/>
    <w:uiPriority w:val="99"/>
    <w:semiHidden/>
    <w:unhideWhenUsed/>
    <w:rsid w:val="00887CEF"/>
  </w:style>
  <w:style w:type="numbering" w:customStyle="1" w:styleId="Sinlista11">
    <w:name w:val="Sin lista11"/>
    <w:next w:val="Sinlista"/>
    <w:uiPriority w:val="99"/>
    <w:semiHidden/>
    <w:unhideWhenUsed/>
    <w:rsid w:val="00887CEF"/>
  </w:style>
  <w:style w:type="numbering" w:customStyle="1" w:styleId="Sinlista21">
    <w:name w:val="Sin lista21"/>
    <w:next w:val="Sinlista"/>
    <w:uiPriority w:val="99"/>
    <w:semiHidden/>
    <w:unhideWhenUsed/>
    <w:rsid w:val="00887CEF"/>
  </w:style>
  <w:style w:type="numbering" w:customStyle="1" w:styleId="Sinlista31">
    <w:name w:val="Sin lista31"/>
    <w:next w:val="Sinlista"/>
    <w:uiPriority w:val="99"/>
    <w:semiHidden/>
    <w:unhideWhenUsed/>
    <w:rsid w:val="00887CEF"/>
  </w:style>
  <w:style w:type="numbering" w:customStyle="1" w:styleId="Sinlista5">
    <w:name w:val="Sin lista5"/>
    <w:next w:val="Sinlista"/>
    <w:uiPriority w:val="99"/>
    <w:semiHidden/>
    <w:unhideWhenUsed/>
    <w:rsid w:val="00887CEF"/>
  </w:style>
  <w:style w:type="numbering" w:customStyle="1" w:styleId="Sinlista12">
    <w:name w:val="Sin lista12"/>
    <w:next w:val="Sinlista"/>
    <w:uiPriority w:val="99"/>
    <w:semiHidden/>
    <w:unhideWhenUsed/>
    <w:rsid w:val="00887CEF"/>
  </w:style>
  <w:style w:type="numbering" w:customStyle="1" w:styleId="Sinlista22">
    <w:name w:val="Sin lista22"/>
    <w:next w:val="Sinlista"/>
    <w:uiPriority w:val="99"/>
    <w:semiHidden/>
    <w:unhideWhenUsed/>
    <w:rsid w:val="00887CEF"/>
  </w:style>
  <w:style w:type="numbering" w:customStyle="1" w:styleId="Sinlista32">
    <w:name w:val="Sin lista32"/>
    <w:next w:val="Sinlista"/>
    <w:uiPriority w:val="99"/>
    <w:semiHidden/>
    <w:unhideWhenUsed/>
    <w:rsid w:val="00887CEF"/>
  </w:style>
  <w:style w:type="numbering" w:customStyle="1" w:styleId="Sinlista6">
    <w:name w:val="Sin lista6"/>
    <w:next w:val="Sinlista"/>
    <w:uiPriority w:val="99"/>
    <w:semiHidden/>
    <w:unhideWhenUsed/>
    <w:rsid w:val="00887CEF"/>
  </w:style>
  <w:style w:type="numbering" w:customStyle="1" w:styleId="Sinlista13">
    <w:name w:val="Sin lista13"/>
    <w:next w:val="Sinlista"/>
    <w:uiPriority w:val="99"/>
    <w:semiHidden/>
    <w:unhideWhenUsed/>
    <w:rsid w:val="00887CEF"/>
  </w:style>
  <w:style w:type="numbering" w:customStyle="1" w:styleId="Sinlista23">
    <w:name w:val="Sin lista23"/>
    <w:next w:val="Sinlista"/>
    <w:uiPriority w:val="99"/>
    <w:semiHidden/>
    <w:unhideWhenUsed/>
    <w:rsid w:val="00887CEF"/>
  </w:style>
  <w:style w:type="numbering" w:customStyle="1" w:styleId="Sinlista33">
    <w:name w:val="Sin lista33"/>
    <w:next w:val="Sinlista"/>
    <w:uiPriority w:val="99"/>
    <w:semiHidden/>
    <w:unhideWhenUsed/>
    <w:rsid w:val="00887CEF"/>
  </w:style>
  <w:style w:type="numbering" w:customStyle="1" w:styleId="Sinlista7">
    <w:name w:val="Sin lista7"/>
    <w:next w:val="Sinlista"/>
    <w:uiPriority w:val="99"/>
    <w:semiHidden/>
    <w:unhideWhenUsed/>
    <w:rsid w:val="00887CEF"/>
  </w:style>
  <w:style w:type="numbering" w:customStyle="1" w:styleId="Estilo11">
    <w:name w:val="Estilo11"/>
    <w:uiPriority w:val="99"/>
    <w:rsid w:val="00887CEF"/>
  </w:style>
  <w:style w:type="numbering" w:customStyle="1" w:styleId="Estilo21">
    <w:name w:val="Estilo21"/>
    <w:uiPriority w:val="99"/>
    <w:rsid w:val="00887CEF"/>
  </w:style>
  <w:style w:type="numbering" w:customStyle="1" w:styleId="Sinlista14">
    <w:name w:val="Sin lista14"/>
    <w:next w:val="Sinlista"/>
    <w:uiPriority w:val="99"/>
    <w:semiHidden/>
    <w:unhideWhenUsed/>
    <w:rsid w:val="00887CEF"/>
  </w:style>
  <w:style w:type="numbering" w:customStyle="1" w:styleId="Sinlista24">
    <w:name w:val="Sin lista24"/>
    <w:next w:val="Sinlista"/>
    <w:uiPriority w:val="99"/>
    <w:semiHidden/>
    <w:unhideWhenUsed/>
    <w:rsid w:val="00887CEF"/>
  </w:style>
  <w:style w:type="numbering" w:customStyle="1" w:styleId="Sinlista34">
    <w:name w:val="Sin lista34"/>
    <w:next w:val="Sinlista"/>
    <w:uiPriority w:val="99"/>
    <w:semiHidden/>
    <w:unhideWhenUsed/>
    <w:rsid w:val="00887CEF"/>
  </w:style>
  <w:style w:type="numbering" w:customStyle="1" w:styleId="Sinlista41">
    <w:name w:val="Sin lista41"/>
    <w:next w:val="Sinlista"/>
    <w:uiPriority w:val="99"/>
    <w:semiHidden/>
    <w:unhideWhenUsed/>
    <w:rsid w:val="00887CEF"/>
  </w:style>
  <w:style w:type="numbering" w:customStyle="1" w:styleId="Sinlista111">
    <w:name w:val="Sin lista111"/>
    <w:next w:val="Sinlista"/>
    <w:uiPriority w:val="99"/>
    <w:semiHidden/>
    <w:unhideWhenUsed/>
    <w:rsid w:val="00887CEF"/>
  </w:style>
  <w:style w:type="numbering" w:customStyle="1" w:styleId="Estilo111">
    <w:name w:val="Estilo111"/>
    <w:uiPriority w:val="99"/>
    <w:rsid w:val="00887CEF"/>
  </w:style>
  <w:style w:type="numbering" w:customStyle="1" w:styleId="Estilo211">
    <w:name w:val="Estilo211"/>
    <w:uiPriority w:val="99"/>
    <w:rsid w:val="00887CEF"/>
  </w:style>
  <w:style w:type="numbering" w:customStyle="1" w:styleId="Estilo1111">
    <w:name w:val="Estilo1111"/>
    <w:uiPriority w:val="99"/>
    <w:rsid w:val="00887CEF"/>
  </w:style>
  <w:style w:type="numbering" w:customStyle="1" w:styleId="Estilo12">
    <w:name w:val="Estilo12"/>
    <w:uiPriority w:val="99"/>
    <w:rsid w:val="00887CEF"/>
  </w:style>
  <w:style w:type="numbering" w:customStyle="1" w:styleId="Estilo31">
    <w:name w:val="Estilo31"/>
    <w:uiPriority w:val="99"/>
    <w:rsid w:val="00887CEF"/>
  </w:style>
  <w:style w:type="numbering" w:customStyle="1" w:styleId="Estilo51">
    <w:name w:val="Estilo51"/>
    <w:uiPriority w:val="99"/>
    <w:rsid w:val="00887CEF"/>
  </w:style>
  <w:style w:type="numbering" w:customStyle="1" w:styleId="Estilo61">
    <w:name w:val="Estilo61"/>
    <w:uiPriority w:val="99"/>
    <w:rsid w:val="00887CEF"/>
  </w:style>
  <w:style w:type="numbering" w:customStyle="1" w:styleId="Sinlista1111">
    <w:name w:val="Sin lista1111"/>
    <w:next w:val="Sinlista"/>
    <w:uiPriority w:val="99"/>
    <w:semiHidden/>
    <w:unhideWhenUsed/>
    <w:rsid w:val="00887CEF"/>
  </w:style>
  <w:style w:type="numbering" w:customStyle="1" w:styleId="Sinlista211">
    <w:name w:val="Sin lista211"/>
    <w:next w:val="Sinlista"/>
    <w:uiPriority w:val="99"/>
    <w:semiHidden/>
    <w:unhideWhenUsed/>
    <w:rsid w:val="00887CEF"/>
  </w:style>
  <w:style w:type="numbering" w:customStyle="1" w:styleId="Sinlista311">
    <w:name w:val="Sin lista311"/>
    <w:next w:val="Sinlista"/>
    <w:uiPriority w:val="99"/>
    <w:semiHidden/>
    <w:unhideWhenUsed/>
    <w:rsid w:val="00887CEF"/>
  </w:style>
  <w:style w:type="numbering" w:customStyle="1" w:styleId="Sinlista51">
    <w:name w:val="Sin lista51"/>
    <w:next w:val="Sinlista"/>
    <w:uiPriority w:val="99"/>
    <w:semiHidden/>
    <w:unhideWhenUsed/>
    <w:rsid w:val="00887CEF"/>
  </w:style>
  <w:style w:type="numbering" w:customStyle="1" w:styleId="Sinlista121">
    <w:name w:val="Sin lista121"/>
    <w:next w:val="Sinlista"/>
    <w:uiPriority w:val="99"/>
    <w:semiHidden/>
    <w:unhideWhenUsed/>
    <w:rsid w:val="00887CEF"/>
  </w:style>
  <w:style w:type="numbering" w:customStyle="1" w:styleId="Estilo112">
    <w:name w:val="Estilo112"/>
    <w:uiPriority w:val="99"/>
    <w:rsid w:val="00887CEF"/>
  </w:style>
  <w:style w:type="numbering" w:customStyle="1" w:styleId="Estilo32">
    <w:name w:val="Estilo32"/>
    <w:uiPriority w:val="99"/>
    <w:rsid w:val="00887CEF"/>
  </w:style>
  <w:style w:type="numbering" w:customStyle="1" w:styleId="Estilo42">
    <w:name w:val="Estilo42"/>
    <w:uiPriority w:val="99"/>
    <w:rsid w:val="00887CEF"/>
  </w:style>
  <w:style w:type="numbering" w:customStyle="1" w:styleId="Estilo52">
    <w:name w:val="Estilo52"/>
    <w:uiPriority w:val="99"/>
    <w:rsid w:val="00887CEF"/>
  </w:style>
  <w:style w:type="numbering" w:customStyle="1" w:styleId="Estilo62">
    <w:name w:val="Estilo62"/>
    <w:uiPriority w:val="99"/>
    <w:rsid w:val="00887CEF"/>
  </w:style>
  <w:style w:type="numbering" w:customStyle="1" w:styleId="Sinlista112">
    <w:name w:val="Sin lista112"/>
    <w:next w:val="Sinlista"/>
    <w:uiPriority w:val="99"/>
    <w:semiHidden/>
    <w:unhideWhenUsed/>
    <w:rsid w:val="00887CEF"/>
  </w:style>
  <w:style w:type="numbering" w:customStyle="1" w:styleId="Sinlista221">
    <w:name w:val="Sin lista221"/>
    <w:next w:val="Sinlista"/>
    <w:uiPriority w:val="99"/>
    <w:semiHidden/>
    <w:unhideWhenUsed/>
    <w:rsid w:val="00887CEF"/>
  </w:style>
  <w:style w:type="numbering" w:customStyle="1" w:styleId="Sinlista321">
    <w:name w:val="Sin lista321"/>
    <w:next w:val="Sinlista"/>
    <w:uiPriority w:val="99"/>
    <w:semiHidden/>
    <w:unhideWhenUsed/>
    <w:rsid w:val="00887CEF"/>
  </w:style>
  <w:style w:type="numbering" w:customStyle="1" w:styleId="Estilo2112">
    <w:name w:val="Estilo2112"/>
    <w:uiPriority w:val="99"/>
    <w:rsid w:val="00887CEF"/>
  </w:style>
  <w:style w:type="numbering" w:customStyle="1" w:styleId="Estilo222">
    <w:name w:val="Estilo222"/>
    <w:uiPriority w:val="99"/>
    <w:rsid w:val="00887CEF"/>
  </w:style>
  <w:style w:type="numbering" w:customStyle="1" w:styleId="Estilo413">
    <w:name w:val="Estilo413"/>
    <w:uiPriority w:val="99"/>
    <w:rsid w:val="00887CEF"/>
  </w:style>
  <w:style w:type="numbering" w:customStyle="1" w:styleId="Estilo3111">
    <w:name w:val="Estilo3111"/>
    <w:uiPriority w:val="99"/>
    <w:rsid w:val="00887CEF"/>
  </w:style>
  <w:style w:type="numbering" w:customStyle="1" w:styleId="Estilo4111">
    <w:name w:val="Estilo4111"/>
    <w:uiPriority w:val="99"/>
    <w:rsid w:val="00887CEF"/>
  </w:style>
  <w:style w:type="numbering" w:customStyle="1" w:styleId="Estilo5111">
    <w:name w:val="Estilo5111"/>
    <w:uiPriority w:val="99"/>
    <w:rsid w:val="00887CEF"/>
  </w:style>
  <w:style w:type="numbering" w:customStyle="1" w:styleId="Estilo6111">
    <w:name w:val="Estilo6111"/>
    <w:uiPriority w:val="99"/>
    <w:rsid w:val="00887CEF"/>
  </w:style>
  <w:style w:type="numbering" w:customStyle="1" w:styleId="Estilo131">
    <w:name w:val="Estilo131"/>
    <w:uiPriority w:val="99"/>
    <w:rsid w:val="00887CEF"/>
  </w:style>
  <w:style w:type="numbering" w:customStyle="1" w:styleId="Estilo231">
    <w:name w:val="Estilo231"/>
    <w:uiPriority w:val="99"/>
    <w:rsid w:val="00887CEF"/>
  </w:style>
  <w:style w:type="numbering" w:customStyle="1" w:styleId="Estilo2121">
    <w:name w:val="Estilo2121"/>
    <w:uiPriority w:val="99"/>
    <w:rsid w:val="00887CEF"/>
  </w:style>
  <w:style w:type="numbering" w:customStyle="1" w:styleId="Estilo1211">
    <w:name w:val="Estilo1211"/>
    <w:uiPriority w:val="99"/>
    <w:rsid w:val="00887CEF"/>
  </w:style>
  <w:style w:type="numbering" w:customStyle="1" w:styleId="Estilo2211">
    <w:name w:val="Estilo2211"/>
    <w:uiPriority w:val="99"/>
    <w:rsid w:val="00887CEF"/>
  </w:style>
  <w:style w:type="numbering" w:customStyle="1" w:styleId="Estilo3121">
    <w:name w:val="Estilo3121"/>
    <w:uiPriority w:val="99"/>
    <w:rsid w:val="00887CEF"/>
  </w:style>
  <w:style w:type="numbering" w:customStyle="1" w:styleId="Estilo4121">
    <w:name w:val="Estilo4121"/>
    <w:uiPriority w:val="99"/>
    <w:rsid w:val="00887CEF"/>
  </w:style>
  <w:style w:type="numbering" w:customStyle="1" w:styleId="Estilo5121">
    <w:name w:val="Estilo5121"/>
    <w:uiPriority w:val="99"/>
    <w:rsid w:val="00887CEF"/>
  </w:style>
  <w:style w:type="numbering" w:customStyle="1" w:styleId="Estilo6121">
    <w:name w:val="Estilo6121"/>
    <w:uiPriority w:val="99"/>
    <w:rsid w:val="00887CEF"/>
  </w:style>
  <w:style w:type="numbering" w:customStyle="1" w:styleId="Sinlista8">
    <w:name w:val="Sin lista8"/>
    <w:next w:val="Sinlista"/>
    <w:uiPriority w:val="99"/>
    <w:semiHidden/>
    <w:unhideWhenUsed/>
    <w:rsid w:val="00887CEF"/>
  </w:style>
  <w:style w:type="numbering" w:customStyle="1" w:styleId="Estilo14">
    <w:name w:val="Estilo14"/>
    <w:uiPriority w:val="99"/>
    <w:rsid w:val="00887CEF"/>
  </w:style>
  <w:style w:type="numbering" w:customStyle="1" w:styleId="Estilo24">
    <w:name w:val="Estilo24"/>
    <w:uiPriority w:val="99"/>
    <w:rsid w:val="00887CEF"/>
  </w:style>
  <w:style w:type="numbering" w:customStyle="1" w:styleId="Sinlista15">
    <w:name w:val="Sin lista15"/>
    <w:next w:val="Sinlista"/>
    <w:uiPriority w:val="99"/>
    <w:semiHidden/>
    <w:unhideWhenUsed/>
    <w:rsid w:val="00887CEF"/>
  </w:style>
  <w:style w:type="numbering" w:customStyle="1" w:styleId="Sinlista25">
    <w:name w:val="Sin lista25"/>
    <w:next w:val="Sinlista"/>
    <w:uiPriority w:val="99"/>
    <w:semiHidden/>
    <w:unhideWhenUsed/>
    <w:rsid w:val="00887CEF"/>
  </w:style>
  <w:style w:type="numbering" w:customStyle="1" w:styleId="Sinlista35">
    <w:name w:val="Sin lista35"/>
    <w:next w:val="Sinlista"/>
    <w:uiPriority w:val="99"/>
    <w:semiHidden/>
    <w:unhideWhenUsed/>
    <w:rsid w:val="00887CEF"/>
  </w:style>
  <w:style w:type="numbering" w:customStyle="1" w:styleId="Sinlista42">
    <w:name w:val="Sin lista42"/>
    <w:next w:val="Sinlista"/>
    <w:uiPriority w:val="99"/>
    <w:semiHidden/>
    <w:unhideWhenUsed/>
    <w:rsid w:val="00887CEF"/>
  </w:style>
  <w:style w:type="numbering" w:customStyle="1" w:styleId="Sinlista113">
    <w:name w:val="Sin lista113"/>
    <w:next w:val="Sinlista"/>
    <w:uiPriority w:val="99"/>
    <w:semiHidden/>
    <w:unhideWhenUsed/>
    <w:rsid w:val="00887CEF"/>
  </w:style>
  <w:style w:type="numbering" w:customStyle="1" w:styleId="Sinlista212">
    <w:name w:val="Sin lista212"/>
    <w:next w:val="Sinlista"/>
    <w:uiPriority w:val="99"/>
    <w:semiHidden/>
    <w:unhideWhenUsed/>
    <w:rsid w:val="00887CEF"/>
  </w:style>
  <w:style w:type="numbering" w:customStyle="1" w:styleId="Sinlista312">
    <w:name w:val="Sin lista312"/>
    <w:next w:val="Sinlista"/>
    <w:uiPriority w:val="99"/>
    <w:semiHidden/>
    <w:unhideWhenUsed/>
    <w:rsid w:val="00887CEF"/>
  </w:style>
  <w:style w:type="numbering" w:customStyle="1" w:styleId="Sinlista52">
    <w:name w:val="Sin lista52"/>
    <w:next w:val="Sinlista"/>
    <w:uiPriority w:val="99"/>
    <w:semiHidden/>
    <w:unhideWhenUsed/>
    <w:rsid w:val="00887CEF"/>
  </w:style>
  <w:style w:type="numbering" w:customStyle="1" w:styleId="Sinlista122">
    <w:name w:val="Sin lista122"/>
    <w:next w:val="Sinlista"/>
    <w:uiPriority w:val="99"/>
    <w:semiHidden/>
    <w:unhideWhenUsed/>
    <w:rsid w:val="00887CEF"/>
  </w:style>
  <w:style w:type="numbering" w:customStyle="1" w:styleId="Sinlista222">
    <w:name w:val="Sin lista222"/>
    <w:next w:val="Sinlista"/>
    <w:uiPriority w:val="99"/>
    <w:semiHidden/>
    <w:unhideWhenUsed/>
    <w:rsid w:val="00887CEF"/>
  </w:style>
  <w:style w:type="numbering" w:customStyle="1" w:styleId="Sinlista322">
    <w:name w:val="Sin lista322"/>
    <w:next w:val="Sinlista"/>
    <w:uiPriority w:val="99"/>
    <w:semiHidden/>
    <w:unhideWhenUsed/>
    <w:rsid w:val="00887CEF"/>
  </w:style>
  <w:style w:type="numbering" w:customStyle="1" w:styleId="Sinlista61">
    <w:name w:val="Sin lista61"/>
    <w:next w:val="Sinlista"/>
    <w:uiPriority w:val="99"/>
    <w:semiHidden/>
    <w:unhideWhenUsed/>
    <w:rsid w:val="00887CEF"/>
  </w:style>
  <w:style w:type="numbering" w:customStyle="1" w:styleId="Sinlista131">
    <w:name w:val="Sin lista131"/>
    <w:next w:val="Sinlista"/>
    <w:uiPriority w:val="99"/>
    <w:semiHidden/>
    <w:unhideWhenUsed/>
    <w:rsid w:val="00887CEF"/>
  </w:style>
  <w:style w:type="numbering" w:customStyle="1" w:styleId="Sinlista231">
    <w:name w:val="Sin lista231"/>
    <w:next w:val="Sinlista"/>
    <w:uiPriority w:val="99"/>
    <w:semiHidden/>
    <w:unhideWhenUsed/>
    <w:rsid w:val="00887CEF"/>
  </w:style>
  <w:style w:type="numbering" w:customStyle="1" w:styleId="Sinlista331">
    <w:name w:val="Sin lista331"/>
    <w:next w:val="Sinlista"/>
    <w:uiPriority w:val="99"/>
    <w:semiHidden/>
    <w:unhideWhenUsed/>
    <w:rsid w:val="00887CEF"/>
  </w:style>
  <w:style w:type="numbering" w:customStyle="1" w:styleId="Sinlista71">
    <w:name w:val="Sin lista71"/>
    <w:next w:val="Sinlista"/>
    <w:uiPriority w:val="99"/>
    <w:semiHidden/>
    <w:unhideWhenUsed/>
    <w:rsid w:val="00887CEF"/>
  </w:style>
  <w:style w:type="numbering" w:customStyle="1" w:styleId="Estilo113">
    <w:name w:val="Estilo113"/>
    <w:uiPriority w:val="99"/>
    <w:rsid w:val="00887CEF"/>
  </w:style>
  <w:style w:type="numbering" w:customStyle="1" w:styleId="Estilo213">
    <w:name w:val="Estilo213"/>
    <w:uiPriority w:val="99"/>
    <w:rsid w:val="00887CEF"/>
  </w:style>
  <w:style w:type="numbering" w:customStyle="1" w:styleId="Sinlista141">
    <w:name w:val="Sin lista141"/>
    <w:next w:val="Sinlista"/>
    <w:uiPriority w:val="99"/>
    <w:semiHidden/>
    <w:unhideWhenUsed/>
    <w:rsid w:val="00887CEF"/>
  </w:style>
  <w:style w:type="numbering" w:customStyle="1" w:styleId="Sinlista241">
    <w:name w:val="Sin lista241"/>
    <w:next w:val="Sinlista"/>
    <w:uiPriority w:val="99"/>
    <w:semiHidden/>
    <w:unhideWhenUsed/>
    <w:rsid w:val="00887CEF"/>
  </w:style>
  <w:style w:type="numbering" w:customStyle="1" w:styleId="Sinlista341">
    <w:name w:val="Sin lista341"/>
    <w:next w:val="Sinlista"/>
    <w:uiPriority w:val="99"/>
    <w:semiHidden/>
    <w:unhideWhenUsed/>
    <w:rsid w:val="00887CEF"/>
  </w:style>
  <w:style w:type="numbering" w:customStyle="1" w:styleId="Sinlista411">
    <w:name w:val="Sin lista411"/>
    <w:next w:val="Sinlista"/>
    <w:uiPriority w:val="99"/>
    <w:semiHidden/>
    <w:unhideWhenUsed/>
    <w:rsid w:val="00887CEF"/>
  </w:style>
  <w:style w:type="numbering" w:customStyle="1" w:styleId="Sinlista1112">
    <w:name w:val="Sin lista1112"/>
    <w:next w:val="Sinlista"/>
    <w:uiPriority w:val="99"/>
    <w:semiHidden/>
    <w:unhideWhenUsed/>
    <w:rsid w:val="00887CEF"/>
  </w:style>
  <w:style w:type="numbering" w:customStyle="1" w:styleId="Estilo1112">
    <w:name w:val="Estilo1112"/>
    <w:uiPriority w:val="99"/>
    <w:rsid w:val="00887CEF"/>
  </w:style>
  <w:style w:type="numbering" w:customStyle="1" w:styleId="Estilo2113">
    <w:name w:val="Estilo2113"/>
    <w:uiPriority w:val="99"/>
    <w:rsid w:val="00887CEF"/>
  </w:style>
  <w:style w:type="numbering" w:customStyle="1" w:styleId="Estilo11111">
    <w:name w:val="Estilo11111"/>
    <w:uiPriority w:val="99"/>
    <w:rsid w:val="00887CEF"/>
  </w:style>
  <w:style w:type="numbering" w:customStyle="1" w:styleId="Estilo122">
    <w:name w:val="Estilo122"/>
    <w:uiPriority w:val="99"/>
    <w:rsid w:val="00887CEF"/>
  </w:style>
  <w:style w:type="numbering" w:customStyle="1" w:styleId="Estilo313">
    <w:name w:val="Estilo313"/>
    <w:uiPriority w:val="99"/>
    <w:rsid w:val="00887CEF"/>
  </w:style>
  <w:style w:type="numbering" w:customStyle="1" w:styleId="Estilo513">
    <w:name w:val="Estilo513"/>
    <w:uiPriority w:val="99"/>
    <w:rsid w:val="00887CEF"/>
  </w:style>
  <w:style w:type="numbering" w:customStyle="1" w:styleId="Estilo613">
    <w:name w:val="Estilo613"/>
    <w:uiPriority w:val="99"/>
    <w:rsid w:val="00887CEF"/>
  </w:style>
  <w:style w:type="numbering" w:customStyle="1" w:styleId="Sinlista11111">
    <w:name w:val="Sin lista11111"/>
    <w:next w:val="Sinlista"/>
    <w:uiPriority w:val="99"/>
    <w:semiHidden/>
    <w:unhideWhenUsed/>
    <w:rsid w:val="00887CEF"/>
  </w:style>
  <w:style w:type="numbering" w:customStyle="1" w:styleId="Sinlista2111">
    <w:name w:val="Sin lista2111"/>
    <w:next w:val="Sinlista"/>
    <w:uiPriority w:val="99"/>
    <w:semiHidden/>
    <w:unhideWhenUsed/>
    <w:rsid w:val="00887CEF"/>
  </w:style>
  <w:style w:type="numbering" w:customStyle="1" w:styleId="Sinlista3111">
    <w:name w:val="Sin lista3111"/>
    <w:next w:val="Sinlista"/>
    <w:uiPriority w:val="99"/>
    <w:semiHidden/>
    <w:unhideWhenUsed/>
    <w:rsid w:val="00887CEF"/>
  </w:style>
  <w:style w:type="numbering" w:customStyle="1" w:styleId="Sinlista511">
    <w:name w:val="Sin lista511"/>
    <w:next w:val="Sinlista"/>
    <w:uiPriority w:val="99"/>
    <w:semiHidden/>
    <w:unhideWhenUsed/>
    <w:rsid w:val="00887CEF"/>
  </w:style>
  <w:style w:type="numbering" w:customStyle="1" w:styleId="Sinlista1211">
    <w:name w:val="Sin lista1211"/>
    <w:next w:val="Sinlista"/>
    <w:uiPriority w:val="99"/>
    <w:semiHidden/>
    <w:unhideWhenUsed/>
    <w:rsid w:val="00887CEF"/>
  </w:style>
  <w:style w:type="numbering" w:customStyle="1" w:styleId="Estilo1121">
    <w:name w:val="Estilo1121"/>
    <w:uiPriority w:val="99"/>
    <w:rsid w:val="00887CEF"/>
  </w:style>
  <w:style w:type="numbering" w:customStyle="1" w:styleId="Estilo321">
    <w:name w:val="Estilo321"/>
    <w:uiPriority w:val="99"/>
    <w:rsid w:val="00887CEF"/>
  </w:style>
  <w:style w:type="numbering" w:customStyle="1" w:styleId="Estilo421">
    <w:name w:val="Estilo421"/>
    <w:uiPriority w:val="99"/>
    <w:rsid w:val="00887CEF"/>
  </w:style>
  <w:style w:type="numbering" w:customStyle="1" w:styleId="Estilo521">
    <w:name w:val="Estilo521"/>
    <w:uiPriority w:val="99"/>
    <w:rsid w:val="00887CEF"/>
  </w:style>
  <w:style w:type="numbering" w:customStyle="1" w:styleId="Estilo621">
    <w:name w:val="Estilo621"/>
    <w:uiPriority w:val="99"/>
    <w:rsid w:val="00887CEF"/>
  </w:style>
  <w:style w:type="numbering" w:customStyle="1" w:styleId="Sinlista1121">
    <w:name w:val="Sin lista1121"/>
    <w:next w:val="Sinlista"/>
    <w:uiPriority w:val="99"/>
    <w:semiHidden/>
    <w:unhideWhenUsed/>
    <w:rsid w:val="00887CEF"/>
  </w:style>
  <w:style w:type="numbering" w:customStyle="1" w:styleId="Sinlista2211">
    <w:name w:val="Sin lista2211"/>
    <w:next w:val="Sinlista"/>
    <w:uiPriority w:val="99"/>
    <w:semiHidden/>
    <w:unhideWhenUsed/>
    <w:rsid w:val="00887CEF"/>
  </w:style>
  <w:style w:type="numbering" w:customStyle="1" w:styleId="Sinlista3211">
    <w:name w:val="Sin lista3211"/>
    <w:next w:val="Sinlista"/>
    <w:uiPriority w:val="99"/>
    <w:semiHidden/>
    <w:unhideWhenUsed/>
    <w:rsid w:val="00887CEF"/>
  </w:style>
  <w:style w:type="numbering" w:customStyle="1" w:styleId="Estilo21121">
    <w:name w:val="Estilo21121"/>
    <w:uiPriority w:val="99"/>
    <w:rsid w:val="00887CEF"/>
  </w:style>
  <w:style w:type="numbering" w:customStyle="1" w:styleId="Estilo2221">
    <w:name w:val="Estilo2221"/>
    <w:uiPriority w:val="99"/>
    <w:rsid w:val="00887CEF"/>
  </w:style>
  <w:style w:type="numbering" w:customStyle="1" w:styleId="Estilo4131">
    <w:name w:val="Estilo4131"/>
    <w:uiPriority w:val="99"/>
    <w:rsid w:val="00887CEF"/>
  </w:style>
  <w:style w:type="numbering" w:customStyle="1" w:styleId="Estilo31111">
    <w:name w:val="Estilo31111"/>
    <w:uiPriority w:val="99"/>
    <w:rsid w:val="00887CEF"/>
  </w:style>
  <w:style w:type="numbering" w:customStyle="1" w:styleId="Estilo41111">
    <w:name w:val="Estilo41111"/>
    <w:uiPriority w:val="99"/>
    <w:rsid w:val="00887CEF"/>
  </w:style>
  <w:style w:type="numbering" w:customStyle="1" w:styleId="Estilo51111">
    <w:name w:val="Estilo51111"/>
    <w:uiPriority w:val="99"/>
    <w:rsid w:val="00887CEF"/>
  </w:style>
  <w:style w:type="numbering" w:customStyle="1" w:styleId="Estilo61111">
    <w:name w:val="Estilo61111"/>
    <w:uiPriority w:val="99"/>
    <w:rsid w:val="00887CEF"/>
  </w:style>
  <w:style w:type="numbering" w:customStyle="1" w:styleId="Estilo1311">
    <w:name w:val="Estilo1311"/>
    <w:uiPriority w:val="99"/>
    <w:rsid w:val="00887CEF"/>
  </w:style>
  <w:style w:type="numbering" w:customStyle="1" w:styleId="Estilo2311">
    <w:name w:val="Estilo2311"/>
    <w:uiPriority w:val="99"/>
    <w:rsid w:val="00887CEF"/>
  </w:style>
  <w:style w:type="numbering" w:customStyle="1" w:styleId="Estilo21211">
    <w:name w:val="Estilo21211"/>
    <w:uiPriority w:val="99"/>
    <w:rsid w:val="00887CEF"/>
  </w:style>
  <w:style w:type="numbering" w:customStyle="1" w:styleId="Estilo12111">
    <w:name w:val="Estilo12111"/>
    <w:uiPriority w:val="99"/>
    <w:rsid w:val="00887CEF"/>
  </w:style>
  <w:style w:type="numbering" w:customStyle="1" w:styleId="Estilo22111">
    <w:name w:val="Estilo22111"/>
    <w:uiPriority w:val="99"/>
    <w:rsid w:val="00887CEF"/>
  </w:style>
  <w:style w:type="numbering" w:customStyle="1" w:styleId="Estilo31211">
    <w:name w:val="Estilo31211"/>
    <w:uiPriority w:val="99"/>
    <w:rsid w:val="00887CEF"/>
  </w:style>
  <w:style w:type="numbering" w:customStyle="1" w:styleId="Estilo41211">
    <w:name w:val="Estilo41211"/>
    <w:uiPriority w:val="99"/>
    <w:rsid w:val="00887CEF"/>
  </w:style>
  <w:style w:type="numbering" w:customStyle="1" w:styleId="Estilo51211">
    <w:name w:val="Estilo51211"/>
    <w:uiPriority w:val="99"/>
    <w:rsid w:val="00887CEF"/>
  </w:style>
  <w:style w:type="numbering" w:customStyle="1" w:styleId="Estilo61211">
    <w:name w:val="Estilo61211"/>
    <w:uiPriority w:val="99"/>
    <w:rsid w:val="00887CEF"/>
  </w:style>
  <w:style w:type="numbering" w:customStyle="1" w:styleId="Sinlista9">
    <w:name w:val="Sin lista9"/>
    <w:next w:val="Sinlista"/>
    <w:uiPriority w:val="99"/>
    <w:semiHidden/>
    <w:unhideWhenUsed/>
    <w:rsid w:val="00887CEF"/>
  </w:style>
  <w:style w:type="numbering" w:customStyle="1" w:styleId="Estilo15">
    <w:name w:val="Estilo15"/>
    <w:uiPriority w:val="99"/>
    <w:rsid w:val="00887CEF"/>
  </w:style>
  <w:style w:type="numbering" w:customStyle="1" w:styleId="Estilo25">
    <w:name w:val="Estilo25"/>
    <w:uiPriority w:val="99"/>
    <w:rsid w:val="00887CEF"/>
  </w:style>
  <w:style w:type="numbering" w:customStyle="1" w:styleId="Sinlista16">
    <w:name w:val="Sin lista16"/>
    <w:next w:val="Sinlista"/>
    <w:uiPriority w:val="99"/>
    <w:semiHidden/>
    <w:unhideWhenUsed/>
    <w:rsid w:val="00887CEF"/>
  </w:style>
  <w:style w:type="numbering" w:customStyle="1" w:styleId="Sinlista10">
    <w:name w:val="Sin lista10"/>
    <w:next w:val="Sinlista"/>
    <w:uiPriority w:val="99"/>
    <w:semiHidden/>
    <w:unhideWhenUsed/>
    <w:rsid w:val="00887CEF"/>
  </w:style>
  <w:style w:type="numbering" w:customStyle="1" w:styleId="Sinlista17">
    <w:name w:val="Sin lista17"/>
    <w:next w:val="Sinlista"/>
    <w:uiPriority w:val="99"/>
    <w:semiHidden/>
    <w:unhideWhenUsed/>
    <w:rsid w:val="00887CEF"/>
  </w:style>
  <w:style w:type="numbering" w:customStyle="1" w:styleId="Sinlista18">
    <w:name w:val="Sin lista18"/>
    <w:next w:val="Sinlista"/>
    <w:uiPriority w:val="99"/>
    <w:semiHidden/>
    <w:unhideWhenUsed/>
    <w:rsid w:val="00887CEF"/>
  </w:style>
  <w:style w:type="numbering" w:customStyle="1" w:styleId="Sinlista19">
    <w:name w:val="Sin lista19"/>
    <w:next w:val="Sinlista"/>
    <w:uiPriority w:val="99"/>
    <w:semiHidden/>
    <w:unhideWhenUsed/>
    <w:rsid w:val="00887CEF"/>
  </w:style>
  <w:style w:type="numbering" w:customStyle="1" w:styleId="Sinlista114">
    <w:name w:val="Sin lista114"/>
    <w:next w:val="Sinlista"/>
    <w:uiPriority w:val="99"/>
    <w:semiHidden/>
    <w:unhideWhenUsed/>
    <w:rsid w:val="00887CEF"/>
  </w:style>
  <w:style w:type="numbering" w:customStyle="1" w:styleId="Sinlista26">
    <w:name w:val="Sin lista26"/>
    <w:next w:val="Sinlista"/>
    <w:uiPriority w:val="99"/>
    <w:semiHidden/>
    <w:unhideWhenUsed/>
    <w:rsid w:val="00887CEF"/>
  </w:style>
  <w:style w:type="numbering" w:customStyle="1" w:styleId="Sinlista123">
    <w:name w:val="Sin lista123"/>
    <w:next w:val="Sinlista"/>
    <w:uiPriority w:val="99"/>
    <w:semiHidden/>
    <w:unhideWhenUsed/>
    <w:rsid w:val="00887CEF"/>
  </w:style>
  <w:style w:type="numbering" w:customStyle="1" w:styleId="Sinlista20">
    <w:name w:val="Sin lista20"/>
    <w:next w:val="Sinlista"/>
    <w:uiPriority w:val="99"/>
    <w:semiHidden/>
    <w:unhideWhenUsed/>
    <w:rsid w:val="00887CEF"/>
  </w:style>
  <w:style w:type="table" w:customStyle="1" w:styleId="Tablaconcuadrcula7">
    <w:name w:val="Tabla con cuadrícula7"/>
    <w:basedOn w:val="Tablanormal"/>
    <w:next w:val="Tablaconcuadrcula"/>
    <w:rsid w:val="00887CE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8">
    <w:name w:val="Estilo18"/>
    <w:uiPriority w:val="99"/>
    <w:rsid w:val="00887CEF"/>
  </w:style>
  <w:style w:type="numbering" w:customStyle="1" w:styleId="Estilo28">
    <w:name w:val="Estilo28"/>
    <w:uiPriority w:val="99"/>
    <w:rsid w:val="00887CEF"/>
  </w:style>
  <w:style w:type="table" w:customStyle="1" w:styleId="Tablaconcuadrcula130">
    <w:name w:val="Tabla con cuadrícula 13"/>
    <w:basedOn w:val="Tablanormal"/>
    <w:next w:val="Tablaconcuadrcula10"/>
    <w:rsid w:val="00887CEF"/>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10">
    <w:name w:val="Sin lista110"/>
    <w:next w:val="Sinlista"/>
    <w:uiPriority w:val="99"/>
    <w:semiHidden/>
    <w:unhideWhenUsed/>
    <w:rsid w:val="00887CEF"/>
  </w:style>
  <w:style w:type="table" w:customStyle="1" w:styleId="Tablaconcuadrcula16">
    <w:name w:val="Tabla con cuadrícula16"/>
    <w:basedOn w:val="Tablanormal"/>
    <w:next w:val="Tablaconcuadrcula"/>
    <w:rsid w:val="00887CE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
    <w:name w:val="Sin lista27"/>
    <w:next w:val="Sinlista"/>
    <w:uiPriority w:val="99"/>
    <w:semiHidden/>
    <w:unhideWhenUsed/>
    <w:rsid w:val="00887CEF"/>
  </w:style>
  <w:style w:type="numbering" w:customStyle="1" w:styleId="Sinlista36">
    <w:name w:val="Sin lista36"/>
    <w:next w:val="Sinlista"/>
    <w:uiPriority w:val="99"/>
    <w:semiHidden/>
    <w:unhideWhenUsed/>
    <w:rsid w:val="00887CEF"/>
  </w:style>
  <w:style w:type="numbering" w:customStyle="1" w:styleId="Sinlista43">
    <w:name w:val="Sin lista43"/>
    <w:next w:val="Sinlista"/>
    <w:uiPriority w:val="99"/>
    <w:semiHidden/>
    <w:unhideWhenUsed/>
    <w:rsid w:val="00887CEF"/>
  </w:style>
  <w:style w:type="numbering" w:customStyle="1" w:styleId="Sinlista115">
    <w:name w:val="Sin lista115"/>
    <w:next w:val="Sinlista"/>
    <w:uiPriority w:val="99"/>
    <w:semiHidden/>
    <w:unhideWhenUsed/>
    <w:rsid w:val="00887CEF"/>
  </w:style>
  <w:style w:type="numbering" w:customStyle="1" w:styleId="Sinlista213">
    <w:name w:val="Sin lista213"/>
    <w:next w:val="Sinlista"/>
    <w:uiPriority w:val="99"/>
    <w:semiHidden/>
    <w:unhideWhenUsed/>
    <w:rsid w:val="00887CEF"/>
  </w:style>
  <w:style w:type="numbering" w:customStyle="1" w:styleId="Sinlista313">
    <w:name w:val="Sin lista313"/>
    <w:next w:val="Sinlista"/>
    <w:uiPriority w:val="99"/>
    <w:semiHidden/>
    <w:unhideWhenUsed/>
    <w:rsid w:val="00887CEF"/>
  </w:style>
  <w:style w:type="numbering" w:customStyle="1" w:styleId="Sinlista53">
    <w:name w:val="Sin lista53"/>
    <w:next w:val="Sinlista"/>
    <w:uiPriority w:val="99"/>
    <w:semiHidden/>
    <w:unhideWhenUsed/>
    <w:rsid w:val="00887CEF"/>
  </w:style>
  <w:style w:type="numbering" w:customStyle="1" w:styleId="Sinlista124">
    <w:name w:val="Sin lista124"/>
    <w:next w:val="Sinlista"/>
    <w:uiPriority w:val="99"/>
    <w:semiHidden/>
    <w:unhideWhenUsed/>
    <w:rsid w:val="00887CEF"/>
  </w:style>
  <w:style w:type="numbering" w:customStyle="1" w:styleId="Sinlista223">
    <w:name w:val="Sin lista223"/>
    <w:next w:val="Sinlista"/>
    <w:uiPriority w:val="99"/>
    <w:semiHidden/>
    <w:unhideWhenUsed/>
    <w:rsid w:val="00887CEF"/>
  </w:style>
  <w:style w:type="numbering" w:customStyle="1" w:styleId="Sinlista323">
    <w:name w:val="Sin lista323"/>
    <w:next w:val="Sinlista"/>
    <w:uiPriority w:val="99"/>
    <w:semiHidden/>
    <w:unhideWhenUsed/>
    <w:rsid w:val="00887CEF"/>
  </w:style>
  <w:style w:type="numbering" w:customStyle="1" w:styleId="Sinlista62">
    <w:name w:val="Sin lista62"/>
    <w:next w:val="Sinlista"/>
    <w:uiPriority w:val="99"/>
    <w:semiHidden/>
    <w:unhideWhenUsed/>
    <w:rsid w:val="00887CEF"/>
  </w:style>
  <w:style w:type="numbering" w:customStyle="1" w:styleId="Sinlista132">
    <w:name w:val="Sin lista132"/>
    <w:next w:val="Sinlista"/>
    <w:uiPriority w:val="99"/>
    <w:semiHidden/>
    <w:unhideWhenUsed/>
    <w:rsid w:val="00887CEF"/>
  </w:style>
  <w:style w:type="numbering" w:customStyle="1" w:styleId="Sinlista232">
    <w:name w:val="Sin lista232"/>
    <w:next w:val="Sinlista"/>
    <w:uiPriority w:val="99"/>
    <w:semiHidden/>
    <w:unhideWhenUsed/>
    <w:rsid w:val="00887CEF"/>
  </w:style>
  <w:style w:type="numbering" w:customStyle="1" w:styleId="Sinlista332">
    <w:name w:val="Sin lista332"/>
    <w:next w:val="Sinlista"/>
    <w:uiPriority w:val="99"/>
    <w:semiHidden/>
    <w:unhideWhenUsed/>
    <w:rsid w:val="00887CEF"/>
  </w:style>
  <w:style w:type="numbering" w:customStyle="1" w:styleId="Sinlista72">
    <w:name w:val="Sin lista72"/>
    <w:next w:val="Sinlista"/>
    <w:uiPriority w:val="99"/>
    <w:semiHidden/>
    <w:unhideWhenUsed/>
    <w:rsid w:val="00887CEF"/>
  </w:style>
  <w:style w:type="table" w:customStyle="1" w:styleId="Tablaconcuadrcula23">
    <w:name w:val="Tabla con cuadrícula23"/>
    <w:basedOn w:val="Tablanormal"/>
    <w:next w:val="Tablaconcuadrcula"/>
    <w:rsid w:val="00887CE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5">
    <w:name w:val="Estilo115"/>
    <w:uiPriority w:val="99"/>
    <w:rsid w:val="00887CEF"/>
  </w:style>
  <w:style w:type="numbering" w:customStyle="1" w:styleId="Estilo215">
    <w:name w:val="Estilo215"/>
    <w:uiPriority w:val="99"/>
    <w:rsid w:val="00887CEF"/>
  </w:style>
  <w:style w:type="table" w:customStyle="1" w:styleId="Tablaconcuadrcula1120">
    <w:name w:val="Tabla con cuadrícula 112"/>
    <w:basedOn w:val="Tablanormal"/>
    <w:next w:val="Tablaconcuadrcula10"/>
    <w:rsid w:val="00887CEF"/>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2">
    <w:name w:val="Sin lista142"/>
    <w:next w:val="Sinlista"/>
    <w:uiPriority w:val="99"/>
    <w:semiHidden/>
    <w:unhideWhenUsed/>
    <w:rsid w:val="00887CEF"/>
  </w:style>
  <w:style w:type="table" w:customStyle="1" w:styleId="Tablaconcuadrcula113">
    <w:name w:val="Tabla con cuadrícula113"/>
    <w:basedOn w:val="Tablanormal"/>
    <w:next w:val="Tablaconcuadrcula"/>
    <w:rsid w:val="00887CE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2">
    <w:name w:val="Sin lista242"/>
    <w:next w:val="Sinlista"/>
    <w:uiPriority w:val="99"/>
    <w:semiHidden/>
    <w:unhideWhenUsed/>
    <w:rsid w:val="00887CEF"/>
  </w:style>
  <w:style w:type="numbering" w:customStyle="1" w:styleId="Sinlista342">
    <w:name w:val="Sin lista342"/>
    <w:next w:val="Sinlista"/>
    <w:uiPriority w:val="99"/>
    <w:semiHidden/>
    <w:unhideWhenUsed/>
    <w:rsid w:val="00887CEF"/>
  </w:style>
  <w:style w:type="numbering" w:customStyle="1" w:styleId="Sinlista412">
    <w:name w:val="Sin lista412"/>
    <w:next w:val="Sinlista"/>
    <w:uiPriority w:val="99"/>
    <w:semiHidden/>
    <w:unhideWhenUsed/>
    <w:rsid w:val="00887CEF"/>
  </w:style>
  <w:style w:type="numbering" w:customStyle="1" w:styleId="Sinlista1113">
    <w:name w:val="Sin lista1113"/>
    <w:next w:val="Sinlista"/>
    <w:uiPriority w:val="99"/>
    <w:semiHidden/>
    <w:unhideWhenUsed/>
    <w:rsid w:val="00887CEF"/>
  </w:style>
  <w:style w:type="numbering" w:customStyle="1" w:styleId="Estilo1113">
    <w:name w:val="Estilo1113"/>
    <w:uiPriority w:val="99"/>
    <w:rsid w:val="00887CEF"/>
  </w:style>
  <w:style w:type="numbering" w:customStyle="1" w:styleId="Estilo2114">
    <w:name w:val="Estilo2114"/>
    <w:uiPriority w:val="99"/>
    <w:rsid w:val="00887CEF"/>
  </w:style>
  <w:style w:type="numbering" w:customStyle="1" w:styleId="Estilo11112">
    <w:name w:val="Estilo11112"/>
    <w:uiPriority w:val="99"/>
    <w:rsid w:val="00887CEF"/>
  </w:style>
  <w:style w:type="numbering" w:customStyle="1" w:styleId="Estilo123">
    <w:name w:val="Estilo123"/>
    <w:uiPriority w:val="99"/>
    <w:rsid w:val="00887CEF"/>
  </w:style>
  <w:style w:type="numbering" w:customStyle="1" w:styleId="Estilo314">
    <w:name w:val="Estilo314"/>
    <w:uiPriority w:val="99"/>
    <w:rsid w:val="00887CEF"/>
  </w:style>
  <w:style w:type="numbering" w:customStyle="1" w:styleId="Estilo514">
    <w:name w:val="Estilo514"/>
    <w:uiPriority w:val="99"/>
    <w:rsid w:val="00887CEF"/>
  </w:style>
  <w:style w:type="numbering" w:customStyle="1" w:styleId="Estilo614">
    <w:name w:val="Estilo614"/>
    <w:uiPriority w:val="99"/>
    <w:rsid w:val="00887CEF"/>
  </w:style>
  <w:style w:type="numbering" w:customStyle="1" w:styleId="Sinlista11112">
    <w:name w:val="Sin lista11112"/>
    <w:next w:val="Sinlista"/>
    <w:uiPriority w:val="99"/>
    <w:semiHidden/>
    <w:unhideWhenUsed/>
    <w:rsid w:val="00887CEF"/>
  </w:style>
  <w:style w:type="numbering" w:customStyle="1" w:styleId="Sinlista2112">
    <w:name w:val="Sin lista2112"/>
    <w:next w:val="Sinlista"/>
    <w:uiPriority w:val="99"/>
    <w:semiHidden/>
    <w:unhideWhenUsed/>
    <w:rsid w:val="00887CEF"/>
  </w:style>
  <w:style w:type="numbering" w:customStyle="1" w:styleId="Sinlista3112">
    <w:name w:val="Sin lista3112"/>
    <w:next w:val="Sinlista"/>
    <w:uiPriority w:val="99"/>
    <w:semiHidden/>
    <w:unhideWhenUsed/>
    <w:rsid w:val="00887CEF"/>
  </w:style>
  <w:style w:type="numbering" w:customStyle="1" w:styleId="Sinlista512">
    <w:name w:val="Sin lista512"/>
    <w:next w:val="Sinlista"/>
    <w:uiPriority w:val="99"/>
    <w:semiHidden/>
    <w:unhideWhenUsed/>
    <w:rsid w:val="00887CEF"/>
  </w:style>
  <w:style w:type="numbering" w:customStyle="1" w:styleId="Sinlista1212">
    <w:name w:val="Sin lista1212"/>
    <w:next w:val="Sinlista"/>
    <w:uiPriority w:val="99"/>
    <w:semiHidden/>
    <w:unhideWhenUsed/>
    <w:rsid w:val="00887CEF"/>
  </w:style>
  <w:style w:type="numbering" w:customStyle="1" w:styleId="Estilo1122">
    <w:name w:val="Estilo1122"/>
    <w:uiPriority w:val="99"/>
    <w:rsid w:val="00887CEF"/>
  </w:style>
  <w:style w:type="numbering" w:customStyle="1" w:styleId="Estilo322">
    <w:name w:val="Estilo322"/>
    <w:uiPriority w:val="99"/>
    <w:rsid w:val="00887CEF"/>
  </w:style>
  <w:style w:type="numbering" w:customStyle="1" w:styleId="Estilo422">
    <w:name w:val="Estilo422"/>
    <w:uiPriority w:val="99"/>
    <w:rsid w:val="00887CEF"/>
  </w:style>
  <w:style w:type="numbering" w:customStyle="1" w:styleId="Estilo522">
    <w:name w:val="Estilo522"/>
    <w:uiPriority w:val="99"/>
    <w:rsid w:val="00887CEF"/>
  </w:style>
  <w:style w:type="numbering" w:customStyle="1" w:styleId="Estilo622">
    <w:name w:val="Estilo622"/>
    <w:uiPriority w:val="99"/>
    <w:rsid w:val="00887CEF"/>
  </w:style>
  <w:style w:type="numbering" w:customStyle="1" w:styleId="Sinlista1122">
    <w:name w:val="Sin lista1122"/>
    <w:next w:val="Sinlista"/>
    <w:uiPriority w:val="99"/>
    <w:semiHidden/>
    <w:unhideWhenUsed/>
    <w:rsid w:val="00887CEF"/>
  </w:style>
  <w:style w:type="numbering" w:customStyle="1" w:styleId="Sinlista2212">
    <w:name w:val="Sin lista2212"/>
    <w:next w:val="Sinlista"/>
    <w:uiPriority w:val="99"/>
    <w:semiHidden/>
    <w:unhideWhenUsed/>
    <w:rsid w:val="00887CEF"/>
  </w:style>
  <w:style w:type="numbering" w:customStyle="1" w:styleId="Sinlista3212">
    <w:name w:val="Sin lista3212"/>
    <w:next w:val="Sinlista"/>
    <w:uiPriority w:val="99"/>
    <w:semiHidden/>
    <w:unhideWhenUsed/>
    <w:rsid w:val="00887CEF"/>
  </w:style>
  <w:style w:type="numbering" w:customStyle="1" w:styleId="Estilo21122">
    <w:name w:val="Estilo21122"/>
    <w:uiPriority w:val="99"/>
    <w:rsid w:val="00887CEF"/>
  </w:style>
  <w:style w:type="numbering" w:customStyle="1" w:styleId="Estilo2222">
    <w:name w:val="Estilo2222"/>
    <w:uiPriority w:val="99"/>
    <w:rsid w:val="00887CEF"/>
  </w:style>
  <w:style w:type="numbering" w:customStyle="1" w:styleId="Estilo4132">
    <w:name w:val="Estilo4132"/>
    <w:uiPriority w:val="99"/>
    <w:rsid w:val="00887CEF"/>
  </w:style>
  <w:style w:type="numbering" w:customStyle="1" w:styleId="Estilo31112">
    <w:name w:val="Estilo31112"/>
    <w:uiPriority w:val="99"/>
    <w:rsid w:val="00887CEF"/>
  </w:style>
  <w:style w:type="numbering" w:customStyle="1" w:styleId="Estilo41112">
    <w:name w:val="Estilo41112"/>
    <w:uiPriority w:val="99"/>
    <w:rsid w:val="00887CEF"/>
  </w:style>
  <w:style w:type="numbering" w:customStyle="1" w:styleId="Estilo51112">
    <w:name w:val="Estilo51112"/>
    <w:uiPriority w:val="99"/>
    <w:rsid w:val="00887CEF"/>
  </w:style>
  <w:style w:type="numbering" w:customStyle="1" w:styleId="Estilo61112">
    <w:name w:val="Estilo61112"/>
    <w:uiPriority w:val="99"/>
    <w:rsid w:val="00887CEF"/>
  </w:style>
  <w:style w:type="numbering" w:customStyle="1" w:styleId="Estilo1312">
    <w:name w:val="Estilo1312"/>
    <w:uiPriority w:val="99"/>
    <w:rsid w:val="00887CEF"/>
  </w:style>
  <w:style w:type="numbering" w:customStyle="1" w:styleId="Estilo2312">
    <w:name w:val="Estilo2312"/>
    <w:uiPriority w:val="99"/>
    <w:rsid w:val="00887CEF"/>
  </w:style>
  <w:style w:type="numbering" w:customStyle="1" w:styleId="Estilo21212">
    <w:name w:val="Estilo21212"/>
    <w:uiPriority w:val="99"/>
    <w:rsid w:val="00887CEF"/>
  </w:style>
  <w:style w:type="numbering" w:customStyle="1" w:styleId="Estilo12112">
    <w:name w:val="Estilo12112"/>
    <w:uiPriority w:val="99"/>
    <w:rsid w:val="00887CEF"/>
  </w:style>
  <w:style w:type="numbering" w:customStyle="1" w:styleId="Estilo22112">
    <w:name w:val="Estilo22112"/>
    <w:uiPriority w:val="99"/>
    <w:rsid w:val="00887CEF"/>
  </w:style>
  <w:style w:type="numbering" w:customStyle="1" w:styleId="Estilo31212">
    <w:name w:val="Estilo31212"/>
    <w:uiPriority w:val="99"/>
    <w:rsid w:val="00887CEF"/>
  </w:style>
  <w:style w:type="numbering" w:customStyle="1" w:styleId="Estilo41212">
    <w:name w:val="Estilo41212"/>
    <w:uiPriority w:val="99"/>
    <w:rsid w:val="00887CEF"/>
  </w:style>
  <w:style w:type="numbering" w:customStyle="1" w:styleId="Estilo51212">
    <w:name w:val="Estilo51212"/>
    <w:uiPriority w:val="99"/>
    <w:rsid w:val="00887CEF"/>
  </w:style>
  <w:style w:type="numbering" w:customStyle="1" w:styleId="Estilo61212">
    <w:name w:val="Estilo61212"/>
    <w:uiPriority w:val="99"/>
    <w:rsid w:val="00887CEF"/>
  </w:style>
  <w:style w:type="numbering" w:customStyle="1" w:styleId="Sinlista81">
    <w:name w:val="Sin lista81"/>
    <w:next w:val="Sinlista"/>
    <w:uiPriority w:val="99"/>
    <w:semiHidden/>
    <w:unhideWhenUsed/>
    <w:rsid w:val="00887CEF"/>
  </w:style>
  <w:style w:type="table" w:customStyle="1" w:styleId="Tablaconcuadrcula31">
    <w:name w:val="Tabla con cuadrícula31"/>
    <w:basedOn w:val="Tablanormal"/>
    <w:next w:val="Tablaconcuadrcula"/>
    <w:rsid w:val="00887CE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1">
    <w:name w:val="Estilo141"/>
    <w:uiPriority w:val="99"/>
    <w:rsid w:val="00887CEF"/>
  </w:style>
  <w:style w:type="numbering" w:customStyle="1" w:styleId="Estilo241">
    <w:name w:val="Estilo241"/>
    <w:uiPriority w:val="99"/>
    <w:rsid w:val="00887CEF"/>
  </w:style>
  <w:style w:type="table" w:customStyle="1" w:styleId="Tablaconcuadrcula1210">
    <w:name w:val="Tabla con cuadrícula 121"/>
    <w:basedOn w:val="Tablanormal"/>
    <w:next w:val="Tablaconcuadrcula10"/>
    <w:rsid w:val="00887CEF"/>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1">
    <w:name w:val="Sin lista151"/>
    <w:next w:val="Sinlista"/>
    <w:uiPriority w:val="99"/>
    <w:semiHidden/>
    <w:unhideWhenUsed/>
    <w:rsid w:val="00887CEF"/>
  </w:style>
  <w:style w:type="table" w:customStyle="1" w:styleId="Tablaconcuadrcula122">
    <w:name w:val="Tabla con cuadrícula122"/>
    <w:basedOn w:val="Tablanormal"/>
    <w:next w:val="Tablaconcuadrcula"/>
    <w:rsid w:val="00887CE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
    <w:name w:val="Sin lista251"/>
    <w:next w:val="Sinlista"/>
    <w:uiPriority w:val="99"/>
    <w:semiHidden/>
    <w:unhideWhenUsed/>
    <w:rsid w:val="00887CEF"/>
  </w:style>
  <w:style w:type="numbering" w:customStyle="1" w:styleId="Sinlista351">
    <w:name w:val="Sin lista351"/>
    <w:next w:val="Sinlista"/>
    <w:uiPriority w:val="99"/>
    <w:semiHidden/>
    <w:unhideWhenUsed/>
    <w:rsid w:val="00887CEF"/>
  </w:style>
  <w:style w:type="numbering" w:customStyle="1" w:styleId="Sinlista421">
    <w:name w:val="Sin lista421"/>
    <w:next w:val="Sinlista"/>
    <w:uiPriority w:val="99"/>
    <w:semiHidden/>
    <w:unhideWhenUsed/>
    <w:rsid w:val="00887CEF"/>
  </w:style>
  <w:style w:type="numbering" w:customStyle="1" w:styleId="Sinlista1131">
    <w:name w:val="Sin lista1131"/>
    <w:next w:val="Sinlista"/>
    <w:uiPriority w:val="99"/>
    <w:semiHidden/>
    <w:unhideWhenUsed/>
    <w:rsid w:val="00887CEF"/>
  </w:style>
  <w:style w:type="numbering" w:customStyle="1" w:styleId="Sinlista2121">
    <w:name w:val="Sin lista2121"/>
    <w:next w:val="Sinlista"/>
    <w:uiPriority w:val="99"/>
    <w:semiHidden/>
    <w:unhideWhenUsed/>
    <w:rsid w:val="00887CEF"/>
  </w:style>
  <w:style w:type="numbering" w:customStyle="1" w:styleId="Sinlista3121">
    <w:name w:val="Sin lista3121"/>
    <w:next w:val="Sinlista"/>
    <w:uiPriority w:val="99"/>
    <w:semiHidden/>
    <w:unhideWhenUsed/>
    <w:rsid w:val="00887CEF"/>
  </w:style>
  <w:style w:type="numbering" w:customStyle="1" w:styleId="Sinlista521">
    <w:name w:val="Sin lista521"/>
    <w:next w:val="Sinlista"/>
    <w:uiPriority w:val="99"/>
    <w:semiHidden/>
    <w:unhideWhenUsed/>
    <w:rsid w:val="00887CEF"/>
  </w:style>
  <w:style w:type="numbering" w:customStyle="1" w:styleId="Sinlista1221">
    <w:name w:val="Sin lista1221"/>
    <w:next w:val="Sinlista"/>
    <w:uiPriority w:val="99"/>
    <w:semiHidden/>
    <w:unhideWhenUsed/>
    <w:rsid w:val="00887CEF"/>
  </w:style>
  <w:style w:type="numbering" w:customStyle="1" w:styleId="Sinlista2221">
    <w:name w:val="Sin lista2221"/>
    <w:next w:val="Sinlista"/>
    <w:uiPriority w:val="99"/>
    <w:semiHidden/>
    <w:unhideWhenUsed/>
    <w:rsid w:val="00887CEF"/>
  </w:style>
  <w:style w:type="numbering" w:customStyle="1" w:styleId="Sinlista3221">
    <w:name w:val="Sin lista3221"/>
    <w:next w:val="Sinlista"/>
    <w:uiPriority w:val="99"/>
    <w:semiHidden/>
    <w:unhideWhenUsed/>
    <w:rsid w:val="00887CEF"/>
  </w:style>
  <w:style w:type="numbering" w:customStyle="1" w:styleId="Sinlista611">
    <w:name w:val="Sin lista611"/>
    <w:next w:val="Sinlista"/>
    <w:uiPriority w:val="99"/>
    <w:semiHidden/>
    <w:unhideWhenUsed/>
    <w:rsid w:val="00887CEF"/>
  </w:style>
  <w:style w:type="numbering" w:customStyle="1" w:styleId="Sinlista1311">
    <w:name w:val="Sin lista1311"/>
    <w:next w:val="Sinlista"/>
    <w:uiPriority w:val="99"/>
    <w:semiHidden/>
    <w:unhideWhenUsed/>
    <w:rsid w:val="00887CEF"/>
  </w:style>
  <w:style w:type="numbering" w:customStyle="1" w:styleId="Sinlista2311">
    <w:name w:val="Sin lista2311"/>
    <w:next w:val="Sinlista"/>
    <w:uiPriority w:val="99"/>
    <w:semiHidden/>
    <w:unhideWhenUsed/>
    <w:rsid w:val="00887CEF"/>
  </w:style>
  <w:style w:type="numbering" w:customStyle="1" w:styleId="Sinlista3311">
    <w:name w:val="Sin lista3311"/>
    <w:next w:val="Sinlista"/>
    <w:uiPriority w:val="99"/>
    <w:semiHidden/>
    <w:unhideWhenUsed/>
    <w:rsid w:val="00887CEF"/>
  </w:style>
  <w:style w:type="numbering" w:customStyle="1" w:styleId="Sinlista711">
    <w:name w:val="Sin lista711"/>
    <w:next w:val="Sinlista"/>
    <w:uiPriority w:val="99"/>
    <w:semiHidden/>
    <w:unhideWhenUsed/>
    <w:rsid w:val="00887CEF"/>
  </w:style>
  <w:style w:type="table" w:customStyle="1" w:styleId="Tablaconcuadrcula211">
    <w:name w:val="Tabla con cuadrícula211"/>
    <w:basedOn w:val="Tablanormal"/>
    <w:next w:val="Tablaconcuadrcula"/>
    <w:rsid w:val="00887CE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
    <w:name w:val="Estilo1131"/>
    <w:uiPriority w:val="99"/>
    <w:rsid w:val="00887CEF"/>
  </w:style>
  <w:style w:type="numbering" w:customStyle="1" w:styleId="Estilo2131">
    <w:name w:val="Estilo2131"/>
    <w:uiPriority w:val="99"/>
    <w:rsid w:val="00887CEF"/>
  </w:style>
  <w:style w:type="table" w:customStyle="1" w:styleId="Tablaconcuadrcula1111">
    <w:name w:val="Tabla con cuadrícula 1111"/>
    <w:basedOn w:val="Tablanormal"/>
    <w:next w:val="Tablaconcuadrcula10"/>
    <w:rsid w:val="00887CEF"/>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1">
    <w:name w:val="Sin lista1411"/>
    <w:next w:val="Sinlista"/>
    <w:uiPriority w:val="99"/>
    <w:semiHidden/>
    <w:unhideWhenUsed/>
    <w:rsid w:val="00887CEF"/>
  </w:style>
  <w:style w:type="table" w:customStyle="1" w:styleId="Tablaconcuadrcula11110">
    <w:name w:val="Tabla con cuadrícula1111"/>
    <w:basedOn w:val="Tablanormal"/>
    <w:next w:val="Tablaconcuadrcula"/>
    <w:rsid w:val="00887CE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1">
    <w:name w:val="Sin lista2411"/>
    <w:next w:val="Sinlista"/>
    <w:uiPriority w:val="99"/>
    <w:semiHidden/>
    <w:unhideWhenUsed/>
    <w:rsid w:val="00887CEF"/>
  </w:style>
  <w:style w:type="numbering" w:customStyle="1" w:styleId="Sinlista3411">
    <w:name w:val="Sin lista3411"/>
    <w:next w:val="Sinlista"/>
    <w:uiPriority w:val="99"/>
    <w:semiHidden/>
    <w:unhideWhenUsed/>
    <w:rsid w:val="00887CEF"/>
  </w:style>
  <w:style w:type="numbering" w:customStyle="1" w:styleId="Sinlista4111">
    <w:name w:val="Sin lista4111"/>
    <w:next w:val="Sinlista"/>
    <w:uiPriority w:val="99"/>
    <w:semiHidden/>
    <w:unhideWhenUsed/>
    <w:rsid w:val="00887CEF"/>
  </w:style>
  <w:style w:type="numbering" w:customStyle="1" w:styleId="Sinlista11121">
    <w:name w:val="Sin lista11121"/>
    <w:next w:val="Sinlista"/>
    <w:uiPriority w:val="99"/>
    <w:semiHidden/>
    <w:unhideWhenUsed/>
    <w:rsid w:val="00887CEF"/>
  </w:style>
  <w:style w:type="numbering" w:customStyle="1" w:styleId="Estilo11121">
    <w:name w:val="Estilo11121"/>
    <w:uiPriority w:val="99"/>
    <w:rsid w:val="00887CEF"/>
  </w:style>
  <w:style w:type="numbering" w:customStyle="1" w:styleId="Estilo21131">
    <w:name w:val="Estilo21131"/>
    <w:uiPriority w:val="99"/>
    <w:rsid w:val="00887CEF"/>
  </w:style>
  <w:style w:type="numbering" w:customStyle="1" w:styleId="Estilo111111">
    <w:name w:val="Estilo111111"/>
    <w:uiPriority w:val="99"/>
    <w:rsid w:val="00887CEF"/>
  </w:style>
  <w:style w:type="numbering" w:customStyle="1" w:styleId="Estilo1221">
    <w:name w:val="Estilo1221"/>
    <w:uiPriority w:val="99"/>
    <w:rsid w:val="00887CEF"/>
  </w:style>
  <w:style w:type="numbering" w:customStyle="1" w:styleId="Estilo3131">
    <w:name w:val="Estilo3131"/>
    <w:uiPriority w:val="99"/>
    <w:rsid w:val="00887CEF"/>
  </w:style>
  <w:style w:type="numbering" w:customStyle="1" w:styleId="Estilo5131">
    <w:name w:val="Estilo5131"/>
    <w:uiPriority w:val="99"/>
    <w:rsid w:val="00887CEF"/>
  </w:style>
  <w:style w:type="numbering" w:customStyle="1" w:styleId="Estilo6131">
    <w:name w:val="Estilo6131"/>
    <w:uiPriority w:val="99"/>
    <w:rsid w:val="00887CEF"/>
  </w:style>
  <w:style w:type="numbering" w:customStyle="1" w:styleId="Sinlista111111">
    <w:name w:val="Sin lista111111"/>
    <w:next w:val="Sinlista"/>
    <w:uiPriority w:val="99"/>
    <w:semiHidden/>
    <w:unhideWhenUsed/>
    <w:rsid w:val="00887CEF"/>
  </w:style>
  <w:style w:type="numbering" w:customStyle="1" w:styleId="Sinlista21111">
    <w:name w:val="Sin lista21111"/>
    <w:next w:val="Sinlista"/>
    <w:uiPriority w:val="99"/>
    <w:semiHidden/>
    <w:unhideWhenUsed/>
    <w:rsid w:val="00887CEF"/>
  </w:style>
  <w:style w:type="numbering" w:customStyle="1" w:styleId="Sinlista31111">
    <w:name w:val="Sin lista31111"/>
    <w:next w:val="Sinlista"/>
    <w:uiPriority w:val="99"/>
    <w:semiHidden/>
    <w:unhideWhenUsed/>
    <w:rsid w:val="00887CEF"/>
  </w:style>
  <w:style w:type="numbering" w:customStyle="1" w:styleId="Sinlista5111">
    <w:name w:val="Sin lista5111"/>
    <w:next w:val="Sinlista"/>
    <w:uiPriority w:val="99"/>
    <w:semiHidden/>
    <w:unhideWhenUsed/>
    <w:rsid w:val="00887CEF"/>
  </w:style>
  <w:style w:type="numbering" w:customStyle="1" w:styleId="Sinlista12111">
    <w:name w:val="Sin lista12111"/>
    <w:next w:val="Sinlista"/>
    <w:uiPriority w:val="99"/>
    <w:semiHidden/>
    <w:unhideWhenUsed/>
    <w:rsid w:val="00887CEF"/>
  </w:style>
  <w:style w:type="numbering" w:customStyle="1" w:styleId="Estilo11211">
    <w:name w:val="Estilo11211"/>
    <w:uiPriority w:val="99"/>
    <w:rsid w:val="00887CEF"/>
  </w:style>
  <w:style w:type="numbering" w:customStyle="1" w:styleId="Estilo3211">
    <w:name w:val="Estilo3211"/>
    <w:uiPriority w:val="99"/>
    <w:rsid w:val="00887CEF"/>
  </w:style>
  <w:style w:type="numbering" w:customStyle="1" w:styleId="Estilo4211">
    <w:name w:val="Estilo4211"/>
    <w:uiPriority w:val="99"/>
    <w:rsid w:val="00887CEF"/>
  </w:style>
  <w:style w:type="numbering" w:customStyle="1" w:styleId="Estilo5211">
    <w:name w:val="Estilo5211"/>
    <w:uiPriority w:val="99"/>
    <w:rsid w:val="00887CEF"/>
  </w:style>
  <w:style w:type="numbering" w:customStyle="1" w:styleId="Estilo6211">
    <w:name w:val="Estilo6211"/>
    <w:uiPriority w:val="99"/>
    <w:rsid w:val="00887CEF"/>
  </w:style>
  <w:style w:type="numbering" w:customStyle="1" w:styleId="Sinlista11211">
    <w:name w:val="Sin lista11211"/>
    <w:next w:val="Sinlista"/>
    <w:uiPriority w:val="99"/>
    <w:semiHidden/>
    <w:unhideWhenUsed/>
    <w:rsid w:val="00887CEF"/>
  </w:style>
  <w:style w:type="numbering" w:customStyle="1" w:styleId="Sinlista22111">
    <w:name w:val="Sin lista22111"/>
    <w:next w:val="Sinlista"/>
    <w:uiPriority w:val="99"/>
    <w:semiHidden/>
    <w:unhideWhenUsed/>
    <w:rsid w:val="00887CEF"/>
  </w:style>
  <w:style w:type="numbering" w:customStyle="1" w:styleId="Sinlista32111">
    <w:name w:val="Sin lista32111"/>
    <w:next w:val="Sinlista"/>
    <w:uiPriority w:val="99"/>
    <w:semiHidden/>
    <w:unhideWhenUsed/>
    <w:rsid w:val="00887CEF"/>
  </w:style>
  <w:style w:type="numbering" w:customStyle="1" w:styleId="Estilo211211">
    <w:name w:val="Estilo211211"/>
    <w:uiPriority w:val="99"/>
    <w:rsid w:val="00887CEF"/>
  </w:style>
  <w:style w:type="numbering" w:customStyle="1" w:styleId="Estilo22211">
    <w:name w:val="Estilo22211"/>
    <w:uiPriority w:val="99"/>
    <w:rsid w:val="00887CEF"/>
  </w:style>
  <w:style w:type="numbering" w:customStyle="1" w:styleId="Estilo41311">
    <w:name w:val="Estilo41311"/>
    <w:uiPriority w:val="99"/>
    <w:rsid w:val="00887CEF"/>
  </w:style>
  <w:style w:type="numbering" w:customStyle="1" w:styleId="Estilo311111">
    <w:name w:val="Estilo311111"/>
    <w:uiPriority w:val="99"/>
    <w:rsid w:val="00887CEF"/>
  </w:style>
  <w:style w:type="numbering" w:customStyle="1" w:styleId="Estilo411111">
    <w:name w:val="Estilo411111"/>
    <w:uiPriority w:val="99"/>
    <w:rsid w:val="00887CEF"/>
  </w:style>
  <w:style w:type="numbering" w:customStyle="1" w:styleId="Estilo511111">
    <w:name w:val="Estilo511111"/>
    <w:uiPriority w:val="99"/>
    <w:rsid w:val="00887CEF"/>
  </w:style>
  <w:style w:type="numbering" w:customStyle="1" w:styleId="Estilo611111">
    <w:name w:val="Estilo611111"/>
    <w:uiPriority w:val="99"/>
    <w:rsid w:val="00887CEF"/>
  </w:style>
  <w:style w:type="numbering" w:customStyle="1" w:styleId="Estilo13111">
    <w:name w:val="Estilo13111"/>
    <w:uiPriority w:val="99"/>
    <w:rsid w:val="00887CEF"/>
  </w:style>
  <w:style w:type="numbering" w:customStyle="1" w:styleId="Estilo23111">
    <w:name w:val="Estilo23111"/>
    <w:uiPriority w:val="99"/>
    <w:rsid w:val="00887CEF"/>
  </w:style>
  <w:style w:type="numbering" w:customStyle="1" w:styleId="Estilo212111">
    <w:name w:val="Estilo212111"/>
    <w:uiPriority w:val="99"/>
    <w:rsid w:val="00887CEF"/>
  </w:style>
  <w:style w:type="numbering" w:customStyle="1" w:styleId="Estilo121111">
    <w:name w:val="Estilo121111"/>
    <w:uiPriority w:val="99"/>
    <w:rsid w:val="00887CEF"/>
  </w:style>
  <w:style w:type="numbering" w:customStyle="1" w:styleId="Estilo221111">
    <w:name w:val="Estilo221111"/>
    <w:uiPriority w:val="99"/>
    <w:rsid w:val="00887CEF"/>
  </w:style>
  <w:style w:type="numbering" w:customStyle="1" w:styleId="Estilo312111">
    <w:name w:val="Estilo312111"/>
    <w:uiPriority w:val="99"/>
    <w:rsid w:val="00887CEF"/>
  </w:style>
  <w:style w:type="numbering" w:customStyle="1" w:styleId="Estilo412111">
    <w:name w:val="Estilo412111"/>
    <w:uiPriority w:val="99"/>
    <w:rsid w:val="00887CEF"/>
  </w:style>
  <w:style w:type="numbering" w:customStyle="1" w:styleId="Estilo512111">
    <w:name w:val="Estilo512111"/>
    <w:uiPriority w:val="99"/>
    <w:rsid w:val="00887CEF"/>
  </w:style>
  <w:style w:type="numbering" w:customStyle="1" w:styleId="Estilo612111">
    <w:name w:val="Estilo612111"/>
    <w:uiPriority w:val="99"/>
    <w:rsid w:val="00887CEF"/>
  </w:style>
  <w:style w:type="numbering" w:customStyle="1" w:styleId="Sinlista91">
    <w:name w:val="Sin lista91"/>
    <w:next w:val="Sinlista"/>
    <w:uiPriority w:val="99"/>
    <w:semiHidden/>
    <w:unhideWhenUsed/>
    <w:rsid w:val="00887CEF"/>
  </w:style>
  <w:style w:type="table" w:customStyle="1" w:styleId="Tablaconcuadrcula41">
    <w:name w:val="Tabla con cuadrícula41"/>
    <w:basedOn w:val="Tablanormal"/>
    <w:next w:val="Tablaconcuadrcula"/>
    <w:rsid w:val="00887CEF"/>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51">
    <w:name w:val="Estilo151"/>
    <w:uiPriority w:val="99"/>
    <w:rsid w:val="00887CEF"/>
  </w:style>
  <w:style w:type="numbering" w:customStyle="1" w:styleId="Estilo251">
    <w:name w:val="Estilo251"/>
    <w:uiPriority w:val="99"/>
    <w:rsid w:val="00887CEF"/>
  </w:style>
  <w:style w:type="numbering" w:customStyle="1" w:styleId="Sinlista161">
    <w:name w:val="Sin lista161"/>
    <w:next w:val="Sinlista"/>
    <w:uiPriority w:val="99"/>
    <w:semiHidden/>
    <w:unhideWhenUsed/>
    <w:rsid w:val="00887CEF"/>
  </w:style>
  <w:style w:type="table" w:customStyle="1" w:styleId="Tablaconcuadrcula131">
    <w:name w:val="Tabla con cuadrícula131"/>
    <w:basedOn w:val="Tablanormal"/>
    <w:next w:val="Tablaconcuadrcula"/>
    <w:rsid w:val="00887CEF"/>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887CEF"/>
  </w:style>
  <w:style w:type="table" w:customStyle="1" w:styleId="Tablaconcuadrcula51">
    <w:name w:val="Tabla con cuadrícula51"/>
    <w:basedOn w:val="Tablanormal"/>
    <w:next w:val="Tablaconcuadrcula"/>
    <w:rsid w:val="00887CEF"/>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71">
    <w:name w:val="Sin lista171"/>
    <w:next w:val="Sinlista"/>
    <w:uiPriority w:val="99"/>
    <w:semiHidden/>
    <w:unhideWhenUsed/>
    <w:rsid w:val="00887CEF"/>
  </w:style>
  <w:style w:type="table" w:customStyle="1" w:styleId="Tablaconcuadrcula141">
    <w:name w:val="Tabla con cuadrícula141"/>
    <w:basedOn w:val="Tablanormal"/>
    <w:next w:val="Tablaconcuadrcula"/>
    <w:rsid w:val="00887CEF"/>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
    <w:name w:val="Sin lista181"/>
    <w:next w:val="Sinlista"/>
    <w:uiPriority w:val="99"/>
    <w:semiHidden/>
    <w:unhideWhenUsed/>
    <w:rsid w:val="00887CEF"/>
  </w:style>
  <w:style w:type="table" w:customStyle="1" w:styleId="Tablaconcuadrcula61">
    <w:name w:val="Tabla con cuadrícula61"/>
    <w:basedOn w:val="Tablanormal"/>
    <w:next w:val="Tablaconcuadrcula"/>
    <w:rsid w:val="00887CEF"/>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
    <w:name w:val="Sin lista191"/>
    <w:next w:val="Sinlista"/>
    <w:uiPriority w:val="99"/>
    <w:semiHidden/>
    <w:unhideWhenUsed/>
    <w:rsid w:val="00887CEF"/>
  </w:style>
  <w:style w:type="table" w:customStyle="1" w:styleId="Tablaconcuadrcula151">
    <w:name w:val="Tabla con cuadrícula151"/>
    <w:basedOn w:val="Tablanormal"/>
    <w:next w:val="Tablaconcuadrcula"/>
    <w:rsid w:val="00887CEF"/>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141">
    <w:name w:val="Sin lista1141"/>
    <w:next w:val="Sinlista"/>
    <w:uiPriority w:val="99"/>
    <w:semiHidden/>
    <w:unhideWhenUsed/>
    <w:rsid w:val="00887CEF"/>
  </w:style>
  <w:style w:type="table" w:customStyle="1" w:styleId="Tablaconcuadrcula1121">
    <w:name w:val="Tabla con cuadrícula1121"/>
    <w:basedOn w:val="Tablanormal"/>
    <w:next w:val="Tablaconcuadrcula"/>
    <w:rsid w:val="00887CEF"/>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1">
    <w:name w:val="Sin lista261"/>
    <w:next w:val="Sinlista"/>
    <w:uiPriority w:val="99"/>
    <w:semiHidden/>
    <w:unhideWhenUsed/>
    <w:rsid w:val="00887CEF"/>
  </w:style>
  <w:style w:type="table" w:customStyle="1" w:styleId="Tablaconcuadrcula221">
    <w:name w:val="Tabla con cuadrícula221"/>
    <w:basedOn w:val="Tablanormal"/>
    <w:next w:val="Tablaconcuadrcula"/>
    <w:rsid w:val="00887CEF"/>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41">
    <w:name w:val="Estilo1141"/>
    <w:uiPriority w:val="99"/>
    <w:rsid w:val="00887CEF"/>
  </w:style>
  <w:style w:type="numbering" w:customStyle="1" w:styleId="Estilo2141">
    <w:name w:val="Estilo2141"/>
    <w:uiPriority w:val="99"/>
    <w:rsid w:val="00887CEF"/>
  </w:style>
  <w:style w:type="numbering" w:customStyle="1" w:styleId="Sinlista1231">
    <w:name w:val="Sin lista1231"/>
    <w:next w:val="Sinlista"/>
    <w:uiPriority w:val="99"/>
    <w:semiHidden/>
    <w:unhideWhenUsed/>
    <w:rsid w:val="00887CEF"/>
  </w:style>
  <w:style w:type="table" w:customStyle="1" w:styleId="Tablaconcuadrcula1211">
    <w:name w:val="Tabla con cuadrícula1211"/>
    <w:basedOn w:val="Tablanormal"/>
    <w:next w:val="Tablaconcuadrcula"/>
    <w:rsid w:val="00887CEF"/>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3388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94308391">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79391895">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5727628">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14747260">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303034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microsoft.com/office/2011/relationships/commentsExtended" Target="commentsExtended.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comments" Target="comment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microsoft.com/office/2011/relationships/people" Target="people.xml"/><Relationship Id="rId10" Type="http://schemas.openxmlformats.org/officeDocument/2006/relationships/hyperlink" Target="http://www.ypfb.gob.b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173074-F333-41F5-80CC-4300570EDB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85</Pages>
  <Words>35974</Words>
  <Characters>197860</Characters>
  <Application>Microsoft Office Word</Application>
  <DocSecurity>0</DocSecurity>
  <Lines>1648</Lines>
  <Paragraphs>466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233368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Edwar Rodrigo Gonzales Garcia</cp:lastModifiedBy>
  <cp:revision>2</cp:revision>
  <cp:lastPrinted>2016-03-02T14:19:00Z</cp:lastPrinted>
  <dcterms:created xsi:type="dcterms:W3CDTF">2016-03-02T14:33:00Z</dcterms:created>
  <dcterms:modified xsi:type="dcterms:W3CDTF">2016-03-02T14:33:00Z</dcterms:modified>
</cp:coreProperties>
</file>