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Default="005F0D41" w:rsidP="00C64893">
      <w:pPr>
        <w:pStyle w:val="Norma"/>
        <w:rPr>
          <w:rFonts w:asciiTheme="minorHAnsi" w:hAnsiTheme="minorHAnsi" w:cstheme="minorHAnsi"/>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6C66A948" wp14:editId="39791E47">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B671B" w:rsidRDefault="00AB671B" w:rsidP="00BC21BB">
                            <w:pPr>
                              <w:pStyle w:val="Ttulo1"/>
                              <w:ind w:left="142"/>
                              <w:jc w:val="center"/>
                              <w:rPr>
                                <w:rFonts w:ascii="Century Gothic" w:hAnsi="Century Gothic"/>
                                <w:szCs w:val="28"/>
                              </w:rPr>
                            </w:pPr>
                          </w:p>
                          <w:p w:rsidR="00AB671B" w:rsidRDefault="00AB671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B671B" w:rsidRDefault="00AB671B" w:rsidP="00196858"/>
                          <w:p w:rsidR="00AB671B" w:rsidRPr="00196858" w:rsidRDefault="00AB671B" w:rsidP="00196858"/>
                          <w:p w:rsidR="00AB671B" w:rsidRDefault="00AB671B" w:rsidP="00BC21BB">
                            <w:pPr>
                              <w:ind w:left="142"/>
                              <w:jc w:val="center"/>
                              <w:rPr>
                                <w:rFonts w:ascii="Verdana" w:hAnsi="Verdana"/>
                                <w:b/>
                              </w:rPr>
                            </w:pPr>
                          </w:p>
                          <w:p w:rsidR="00AB671B" w:rsidRDefault="00AB671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91AA9AE" wp14:editId="1EEC54C0">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B671B" w:rsidRPr="00103622" w:rsidRDefault="00AB671B" w:rsidP="00963B46">
                            <w:pPr>
                              <w:ind w:left="142"/>
                              <w:jc w:val="center"/>
                              <w:rPr>
                                <w:rFonts w:ascii="Century Gothic" w:hAnsi="Century Gothic" w:cs="Arial"/>
                                <w:b/>
                                <w:sz w:val="32"/>
                                <w:szCs w:val="32"/>
                                <w:lang w:val="es-MX"/>
                              </w:rPr>
                            </w:pPr>
                          </w:p>
                          <w:p w:rsidR="00AB671B" w:rsidRPr="00103622" w:rsidRDefault="00AB671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B671B" w:rsidRDefault="00AB671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PARA </w:t>
                            </w:r>
                            <w:r>
                              <w:rPr>
                                <w:rFonts w:ascii="Century Gothic" w:hAnsi="Century Gothic" w:cs="Arial"/>
                                <w:b/>
                                <w:sz w:val="32"/>
                                <w:szCs w:val="32"/>
                                <w:lang w:val="es-MX"/>
                              </w:rPr>
                              <w:t>SERVICIOS GENERALES</w:t>
                            </w:r>
                          </w:p>
                          <w:p w:rsidR="00AB671B" w:rsidRPr="00103622" w:rsidRDefault="00AB671B" w:rsidP="00963B46">
                            <w:pPr>
                              <w:ind w:left="142"/>
                              <w:jc w:val="center"/>
                              <w:rPr>
                                <w:rFonts w:ascii="Century Gothic" w:hAnsi="Century Gothic" w:cs="Arial"/>
                                <w:b/>
                                <w:sz w:val="32"/>
                                <w:szCs w:val="32"/>
                                <w:lang w:val="es-MX"/>
                              </w:rPr>
                            </w:pPr>
                          </w:p>
                          <w:p w:rsidR="00AB671B" w:rsidRPr="00103622" w:rsidRDefault="00AB671B"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rsidR="00AB671B" w:rsidRPr="00103622" w:rsidRDefault="00AB671B" w:rsidP="00716D3A">
                            <w:pPr>
                              <w:ind w:left="142"/>
                              <w:jc w:val="center"/>
                              <w:rPr>
                                <w:rFonts w:ascii="Century Gothic" w:hAnsi="Century Gothic" w:cs="Arial"/>
                                <w:b/>
                                <w:sz w:val="32"/>
                                <w:szCs w:val="32"/>
                                <w:lang w:val="es-MX"/>
                              </w:rPr>
                            </w:pPr>
                          </w:p>
                          <w:p w:rsidR="00AB671B" w:rsidRPr="00103622" w:rsidRDefault="00AB671B"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CONTRATACION POR COMPARACIÓN DE OFERTAS</w:t>
                            </w:r>
                          </w:p>
                          <w:p w:rsidR="00AB671B" w:rsidRPr="00103622" w:rsidRDefault="00AB671B" w:rsidP="00716D3A">
                            <w:pPr>
                              <w:ind w:left="142"/>
                              <w:jc w:val="center"/>
                              <w:rPr>
                                <w:rFonts w:ascii="Century Gothic" w:hAnsi="Century Gothic" w:cs="Arial"/>
                                <w:b/>
                                <w:sz w:val="28"/>
                                <w:szCs w:val="28"/>
                                <w:lang w:val="es-MX"/>
                              </w:rPr>
                            </w:pPr>
                          </w:p>
                          <w:p w:rsidR="00AB671B" w:rsidRPr="00103622" w:rsidRDefault="00AB671B" w:rsidP="00BC21BB">
                            <w:pPr>
                              <w:ind w:left="142"/>
                              <w:rPr>
                                <w:rFonts w:ascii="Century Gothic" w:hAnsi="Century Gothic"/>
                                <w:b/>
                                <w:sz w:val="28"/>
                                <w:szCs w:val="28"/>
                              </w:rPr>
                            </w:pPr>
                          </w:p>
                          <w:p w:rsidR="00AB671B" w:rsidRDefault="00AB671B" w:rsidP="000076CC">
                            <w:pPr>
                              <w:ind w:right="930"/>
                              <w:jc w:val="center"/>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OBJETO</w:t>
                            </w:r>
                            <w:r w:rsidR="00D22958" w:rsidRPr="00103622">
                              <w:rPr>
                                <w:rFonts w:ascii="Century Gothic" w:hAnsi="Century Gothic" w:cs="Century Gothic"/>
                                <w:b/>
                                <w:bCs/>
                                <w:color w:val="000000"/>
                                <w:sz w:val="28"/>
                                <w:szCs w:val="28"/>
                              </w:rPr>
                              <w:t>:</w:t>
                            </w:r>
                            <w:r w:rsidR="00D22958" w:rsidRPr="0004391A">
                              <w:t xml:space="preserve"> </w:t>
                            </w:r>
                            <w:r w:rsidR="00D22958" w:rsidRPr="0004391A">
                              <w:rPr>
                                <w:rFonts w:ascii="Century Gothic" w:hAnsi="Century Gothic" w:cs="Century Gothic"/>
                                <w:b/>
                                <w:bCs/>
                                <w:color w:val="000000"/>
                                <w:sz w:val="28"/>
                                <w:szCs w:val="28"/>
                              </w:rPr>
                              <w:t>TRANSPORTE</w:t>
                            </w:r>
                            <w:r>
                              <w:rPr>
                                <w:rFonts w:ascii="Century Gothic" w:hAnsi="Century Gothic" w:cs="Century Gothic"/>
                                <w:b/>
                                <w:bCs/>
                                <w:color w:val="000000"/>
                                <w:sz w:val="28"/>
                                <w:szCs w:val="28"/>
                              </w:rPr>
                              <w:t xml:space="preserve"> FLUVIAL INTERNACIONAL DE </w:t>
                            </w:r>
                            <w:r w:rsidRPr="0004391A">
                              <w:rPr>
                                <w:rFonts w:ascii="Century Gothic" w:hAnsi="Century Gothic" w:cs="Century Gothic"/>
                                <w:b/>
                                <w:bCs/>
                                <w:color w:val="000000"/>
                                <w:sz w:val="28"/>
                                <w:szCs w:val="28"/>
                              </w:rPr>
                              <w:t>HIDROCARBUROS LIQUIDOS</w:t>
                            </w:r>
                            <w:r w:rsidRPr="00103622">
                              <w:rPr>
                                <w:rFonts w:ascii="Century Gothic" w:hAnsi="Century Gothic" w:cs="Century Gothic"/>
                                <w:b/>
                                <w:bCs/>
                                <w:color w:val="000000"/>
                                <w:sz w:val="28"/>
                                <w:szCs w:val="28"/>
                              </w:rPr>
                              <w:tab/>
                            </w:r>
                          </w:p>
                          <w:p w:rsidR="00AB671B" w:rsidRPr="00103622" w:rsidRDefault="00AB671B" w:rsidP="000076CC">
                            <w:pPr>
                              <w:ind w:right="930"/>
                              <w:jc w:val="center"/>
                              <w:rPr>
                                <w:rFonts w:ascii="Century Gothic" w:hAnsi="Century Gothic" w:cs="Century Gothic"/>
                                <w:b/>
                                <w:bCs/>
                                <w:color w:val="000000"/>
                                <w:sz w:val="28"/>
                                <w:szCs w:val="28"/>
                              </w:rPr>
                            </w:pPr>
                          </w:p>
                          <w:p w:rsidR="00AB671B" w:rsidRDefault="00AB671B" w:rsidP="000076CC">
                            <w:pPr>
                              <w:ind w:right="930"/>
                              <w:jc w:val="center"/>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CODIGO:</w:t>
                            </w:r>
                            <w:r>
                              <w:rPr>
                                <w:rFonts w:ascii="Century Gothic" w:hAnsi="Century Gothic" w:cs="Century Gothic"/>
                                <w:b/>
                                <w:bCs/>
                                <w:color w:val="000000"/>
                                <w:sz w:val="28"/>
                                <w:szCs w:val="28"/>
                              </w:rPr>
                              <w:t xml:space="preserve"> </w:t>
                            </w:r>
                            <w:r w:rsidRPr="00BD65FA">
                              <w:rPr>
                                <w:rFonts w:ascii="Century Gothic" w:hAnsi="Century Gothic" w:cs="Century Gothic"/>
                                <w:b/>
                                <w:bCs/>
                                <w:color w:val="000000"/>
                                <w:sz w:val="28"/>
                                <w:szCs w:val="28"/>
                              </w:rPr>
                              <w:t>COX-01-GNC-25-15</w:t>
                            </w:r>
                          </w:p>
                          <w:p w:rsidR="00AB671B" w:rsidRPr="00103622" w:rsidRDefault="00AB671B" w:rsidP="000076CC">
                            <w:pPr>
                              <w:ind w:right="930"/>
                              <w:jc w:val="center"/>
                              <w:rPr>
                                <w:rFonts w:ascii="Century Gothic" w:hAnsi="Century Gothic" w:cs="Century Gothic"/>
                                <w:b/>
                                <w:bCs/>
                                <w:color w:val="000000"/>
                                <w:sz w:val="28"/>
                                <w:szCs w:val="28"/>
                              </w:rPr>
                            </w:pPr>
                          </w:p>
                          <w:p w:rsidR="00D33CB7" w:rsidRDefault="00AB671B" w:rsidP="000076CC">
                            <w:pPr>
                              <w:ind w:right="930"/>
                              <w:jc w:val="center"/>
                              <w:rPr>
                                <w:rFonts w:ascii="Century Gothic" w:hAnsi="Century Gothic"/>
                                <w:sz w:val="28"/>
                                <w:szCs w:val="28"/>
                                <w:lang w:val="es-ES_tradnl"/>
                              </w:rPr>
                            </w:pPr>
                            <w:r w:rsidRPr="00103622">
                              <w:rPr>
                                <w:rFonts w:ascii="Century Gothic" w:hAnsi="Century Gothic" w:cs="Century Gothic"/>
                                <w:b/>
                                <w:bCs/>
                                <w:color w:val="000000"/>
                                <w:sz w:val="28"/>
                                <w:szCs w:val="28"/>
                              </w:rPr>
                              <w:t>PRIMERA CONVOCATORIA</w:t>
                            </w:r>
                            <w:r w:rsidRPr="00103622">
                              <w:rPr>
                                <w:rFonts w:ascii="Century Gothic" w:hAnsi="Century Gothic"/>
                                <w:sz w:val="28"/>
                                <w:szCs w:val="28"/>
                                <w:lang w:val="es-ES_tradnl"/>
                              </w:rPr>
                              <w:t xml:space="preserve">  </w:t>
                            </w:r>
                          </w:p>
                          <w:p w:rsidR="00AB671B" w:rsidRPr="00D33CB7" w:rsidRDefault="00D33CB7" w:rsidP="000076CC">
                            <w:pPr>
                              <w:ind w:right="930"/>
                              <w:jc w:val="center"/>
                              <w:rPr>
                                <w:rFonts w:ascii="Century Gothic" w:hAnsi="Century Gothic"/>
                                <w:b/>
                                <w:sz w:val="28"/>
                                <w:szCs w:val="28"/>
                                <w:lang w:val="es-ES_tradnl"/>
                              </w:rPr>
                            </w:pPr>
                            <w:r w:rsidRPr="00D33CB7">
                              <w:rPr>
                                <w:rFonts w:ascii="Century Gothic" w:hAnsi="Century Gothic"/>
                                <w:b/>
                                <w:sz w:val="28"/>
                                <w:szCs w:val="28"/>
                                <w:lang w:val="es-ES_tradnl"/>
                              </w:rPr>
                              <w:t>(Segunda Publicación)</w:t>
                            </w:r>
                            <w:r w:rsidR="00AB671B" w:rsidRPr="00D33CB7">
                              <w:rPr>
                                <w:rFonts w:ascii="Century Gothic" w:hAnsi="Century Gothic"/>
                                <w:b/>
                                <w:sz w:val="28"/>
                                <w:szCs w:val="28"/>
                                <w:lang w:val="es-ES_tradnl"/>
                              </w:rPr>
                              <w:t xml:space="preserve">        </w:t>
                            </w:r>
                          </w:p>
                          <w:p w:rsidR="00AB671B" w:rsidRPr="00103622" w:rsidRDefault="00AB671B" w:rsidP="00BC21BB">
                            <w:pPr>
                              <w:ind w:right="930"/>
                              <w:jc w:val="center"/>
                              <w:rPr>
                                <w:rFonts w:ascii="Century Gothic" w:hAnsi="Century Gothic"/>
                                <w:sz w:val="32"/>
                                <w:szCs w:val="32"/>
                                <w:lang w:val="es-ES_tradnl"/>
                              </w:rPr>
                            </w:pPr>
                          </w:p>
                          <w:p w:rsidR="00AB671B" w:rsidRPr="00103622" w:rsidRDefault="00AB671B" w:rsidP="00BC21BB">
                            <w:pPr>
                              <w:ind w:right="930"/>
                              <w:jc w:val="center"/>
                              <w:rPr>
                                <w:rFonts w:ascii="Century Gothic" w:hAnsi="Century Gothic"/>
                                <w:sz w:val="32"/>
                                <w:szCs w:val="32"/>
                                <w:lang w:val="es-ES_tradnl"/>
                              </w:rPr>
                            </w:pPr>
                          </w:p>
                          <w:p w:rsidR="00AB671B" w:rsidRPr="00103622" w:rsidRDefault="00AB671B" w:rsidP="00BC21BB">
                            <w:pPr>
                              <w:ind w:right="930"/>
                              <w:jc w:val="center"/>
                              <w:rPr>
                                <w:rFonts w:ascii="Century Gothic" w:hAnsi="Century Gothic"/>
                                <w:sz w:val="32"/>
                                <w:szCs w:val="32"/>
                                <w:lang w:val="es-ES_tradnl"/>
                              </w:rPr>
                            </w:pPr>
                          </w:p>
                          <w:p w:rsidR="00AB671B" w:rsidRDefault="00AB671B" w:rsidP="00BC21BB">
                            <w:pPr>
                              <w:ind w:right="930"/>
                              <w:jc w:val="center"/>
                              <w:rPr>
                                <w:rFonts w:ascii="Century Gothic" w:hAnsi="Century Gothic"/>
                                <w:lang w:val="es-ES_tradnl"/>
                              </w:rPr>
                            </w:pPr>
                          </w:p>
                          <w:p w:rsidR="00AB671B" w:rsidRPr="009C5A35" w:rsidRDefault="00AB671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AB671B" w:rsidRDefault="00AB671B" w:rsidP="00BC21BB">
                      <w:pPr>
                        <w:pStyle w:val="Ttulo1"/>
                        <w:ind w:left="142"/>
                        <w:jc w:val="center"/>
                        <w:rPr>
                          <w:rFonts w:ascii="Century Gothic" w:hAnsi="Century Gothic"/>
                          <w:szCs w:val="28"/>
                        </w:rPr>
                      </w:pPr>
                    </w:p>
                    <w:p w:rsidR="00AB671B" w:rsidRDefault="00AB671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B671B" w:rsidRDefault="00AB671B" w:rsidP="00196858"/>
                    <w:p w:rsidR="00AB671B" w:rsidRPr="00196858" w:rsidRDefault="00AB671B" w:rsidP="00196858"/>
                    <w:p w:rsidR="00AB671B" w:rsidRDefault="00AB671B" w:rsidP="00BC21BB">
                      <w:pPr>
                        <w:ind w:left="142"/>
                        <w:jc w:val="center"/>
                        <w:rPr>
                          <w:rFonts w:ascii="Verdana" w:hAnsi="Verdana"/>
                          <w:b/>
                        </w:rPr>
                      </w:pPr>
                    </w:p>
                    <w:p w:rsidR="00AB671B" w:rsidRDefault="00AB671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91AA9AE" wp14:editId="1EEC54C0">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B671B" w:rsidRPr="00103622" w:rsidRDefault="00AB671B" w:rsidP="00963B46">
                      <w:pPr>
                        <w:ind w:left="142"/>
                        <w:jc w:val="center"/>
                        <w:rPr>
                          <w:rFonts w:ascii="Century Gothic" w:hAnsi="Century Gothic" w:cs="Arial"/>
                          <w:b/>
                          <w:sz w:val="32"/>
                          <w:szCs w:val="32"/>
                          <w:lang w:val="es-MX"/>
                        </w:rPr>
                      </w:pPr>
                    </w:p>
                    <w:p w:rsidR="00AB671B" w:rsidRPr="00103622" w:rsidRDefault="00AB671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B671B" w:rsidRDefault="00AB671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PARA </w:t>
                      </w:r>
                      <w:r>
                        <w:rPr>
                          <w:rFonts w:ascii="Century Gothic" w:hAnsi="Century Gothic" w:cs="Arial"/>
                          <w:b/>
                          <w:sz w:val="32"/>
                          <w:szCs w:val="32"/>
                          <w:lang w:val="es-MX"/>
                        </w:rPr>
                        <w:t>SERVICIOS GENERALES</w:t>
                      </w:r>
                    </w:p>
                    <w:p w:rsidR="00AB671B" w:rsidRPr="00103622" w:rsidRDefault="00AB671B" w:rsidP="00963B46">
                      <w:pPr>
                        <w:ind w:left="142"/>
                        <w:jc w:val="center"/>
                        <w:rPr>
                          <w:rFonts w:ascii="Century Gothic" w:hAnsi="Century Gothic" w:cs="Arial"/>
                          <w:b/>
                          <w:sz w:val="32"/>
                          <w:szCs w:val="32"/>
                          <w:lang w:val="es-MX"/>
                        </w:rPr>
                      </w:pPr>
                    </w:p>
                    <w:p w:rsidR="00AB671B" w:rsidRPr="00103622" w:rsidRDefault="00AB671B"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rsidR="00AB671B" w:rsidRPr="00103622" w:rsidRDefault="00AB671B" w:rsidP="00716D3A">
                      <w:pPr>
                        <w:ind w:left="142"/>
                        <w:jc w:val="center"/>
                        <w:rPr>
                          <w:rFonts w:ascii="Century Gothic" w:hAnsi="Century Gothic" w:cs="Arial"/>
                          <w:b/>
                          <w:sz w:val="32"/>
                          <w:szCs w:val="32"/>
                          <w:lang w:val="es-MX"/>
                        </w:rPr>
                      </w:pPr>
                    </w:p>
                    <w:p w:rsidR="00AB671B" w:rsidRPr="00103622" w:rsidRDefault="00AB671B"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CONTRATACION POR COMPARACIÓN DE OFERTAS</w:t>
                      </w:r>
                    </w:p>
                    <w:p w:rsidR="00AB671B" w:rsidRPr="00103622" w:rsidRDefault="00AB671B" w:rsidP="00716D3A">
                      <w:pPr>
                        <w:ind w:left="142"/>
                        <w:jc w:val="center"/>
                        <w:rPr>
                          <w:rFonts w:ascii="Century Gothic" w:hAnsi="Century Gothic" w:cs="Arial"/>
                          <w:b/>
                          <w:sz w:val="28"/>
                          <w:szCs w:val="28"/>
                          <w:lang w:val="es-MX"/>
                        </w:rPr>
                      </w:pPr>
                    </w:p>
                    <w:p w:rsidR="00AB671B" w:rsidRPr="00103622" w:rsidRDefault="00AB671B" w:rsidP="00BC21BB">
                      <w:pPr>
                        <w:ind w:left="142"/>
                        <w:rPr>
                          <w:rFonts w:ascii="Century Gothic" w:hAnsi="Century Gothic"/>
                          <w:b/>
                          <w:sz w:val="28"/>
                          <w:szCs w:val="28"/>
                        </w:rPr>
                      </w:pPr>
                    </w:p>
                    <w:p w:rsidR="00AB671B" w:rsidRDefault="00AB671B" w:rsidP="000076CC">
                      <w:pPr>
                        <w:ind w:right="930"/>
                        <w:jc w:val="center"/>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OBJETO</w:t>
                      </w:r>
                      <w:r w:rsidR="00D22958" w:rsidRPr="00103622">
                        <w:rPr>
                          <w:rFonts w:ascii="Century Gothic" w:hAnsi="Century Gothic" w:cs="Century Gothic"/>
                          <w:b/>
                          <w:bCs/>
                          <w:color w:val="000000"/>
                          <w:sz w:val="28"/>
                          <w:szCs w:val="28"/>
                        </w:rPr>
                        <w:t>:</w:t>
                      </w:r>
                      <w:r w:rsidR="00D22958" w:rsidRPr="0004391A">
                        <w:t xml:space="preserve"> </w:t>
                      </w:r>
                      <w:r w:rsidR="00D22958" w:rsidRPr="0004391A">
                        <w:rPr>
                          <w:rFonts w:ascii="Century Gothic" w:hAnsi="Century Gothic" w:cs="Century Gothic"/>
                          <w:b/>
                          <w:bCs/>
                          <w:color w:val="000000"/>
                          <w:sz w:val="28"/>
                          <w:szCs w:val="28"/>
                        </w:rPr>
                        <w:t>TRANSPORTE</w:t>
                      </w:r>
                      <w:r>
                        <w:rPr>
                          <w:rFonts w:ascii="Century Gothic" w:hAnsi="Century Gothic" w:cs="Century Gothic"/>
                          <w:b/>
                          <w:bCs/>
                          <w:color w:val="000000"/>
                          <w:sz w:val="28"/>
                          <w:szCs w:val="28"/>
                        </w:rPr>
                        <w:t xml:space="preserve"> FLUVIAL INTERNACIONAL DE </w:t>
                      </w:r>
                      <w:r w:rsidRPr="0004391A">
                        <w:rPr>
                          <w:rFonts w:ascii="Century Gothic" w:hAnsi="Century Gothic" w:cs="Century Gothic"/>
                          <w:b/>
                          <w:bCs/>
                          <w:color w:val="000000"/>
                          <w:sz w:val="28"/>
                          <w:szCs w:val="28"/>
                        </w:rPr>
                        <w:t>HIDROCARBUROS LIQUIDOS</w:t>
                      </w:r>
                      <w:r w:rsidRPr="00103622">
                        <w:rPr>
                          <w:rFonts w:ascii="Century Gothic" w:hAnsi="Century Gothic" w:cs="Century Gothic"/>
                          <w:b/>
                          <w:bCs/>
                          <w:color w:val="000000"/>
                          <w:sz w:val="28"/>
                          <w:szCs w:val="28"/>
                        </w:rPr>
                        <w:tab/>
                      </w:r>
                    </w:p>
                    <w:p w:rsidR="00AB671B" w:rsidRPr="00103622" w:rsidRDefault="00AB671B" w:rsidP="000076CC">
                      <w:pPr>
                        <w:ind w:right="930"/>
                        <w:jc w:val="center"/>
                        <w:rPr>
                          <w:rFonts w:ascii="Century Gothic" w:hAnsi="Century Gothic" w:cs="Century Gothic"/>
                          <w:b/>
                          <w:bCs/>
                          <w:color w:val="000000"/>
                          <w:sz w:val="28"/>
                          <w:szCs w:val="28"/>
                        </w:rPr>
                      </w:pPr>
                    </w:p>
                    <w:p w:rsidR="00AB671B" w:rsidRDefault="00AB671B" w:rsidP="000076CC">
                      <w:pPr>
                        <w:ind w:right="930"/>
                        <w:jc w:val="center"/>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CODIGO:</w:t>
                      </w:r>
                      <w:r>
                        <w:rPr>
                          <w:rFonts w:ascii="Century Gothic" w:hAnsi="Century Gothic" w:cs="Century Gothic"/>
                          <w:b/>
                          <w:bCs/>
                          <w:color w:val="000000"/>
                          <w:sz w:val="28"/>
                          <w:szCs w:val="28"/>
                        </w:rPr>
                        <w:t xml:space="preserve"> </w:t>
                      </w:r>
                      <w:r w:rsidRPr="00BD65FA">
                        <w:rPr>
                          <w:rFonts w:ascii="Century Gothic" w:hAnsi="Century Gothic" w:cs="Century Gothic"/>
                          <w:b/>
                          <w:bCs/>
                          <w:color w:val="000000"/>
                          <w:sz w:val="28"/>
                          <w:szCs w:val="28"/>
                        </w:rPr>
                        <w:t>COX-01-GNC-25-15</w:t>
                      </w:r>
                    </w:p>
                    <w:p w:rsidR="00AB671B" w:rsidRPr="00103622" w:rsidRDefault="00AB671B" w:rsidP="000076CC">
                      <w:pPr>
                        <w:ind w:right="930"/>
                        <w:jc w:val="center"/>
                        <w:rPr>
                          <w:rFonts w:ascii="Century Gothic" w:hAnsi="Century Gothic" w:cs="Century Gothic"/>
                          <w:b/>
                          <w:bCs/>
                          <w:color w:val="000000"/>
                          <w:sz w:val="28"/>
                          <w:szCs w:val="28"/>
                        </w:rPr>
                      </w:pPr>
                    </w:p>
                    <w:p w:rsidR="00D33CB7" w:rsidRDefault="00AB671B" w:rsidP="000076CC">
                      <w:pPr>
                        <w:ind w:right="930"/>
                        <w:jc w:val="center"/>
                        <w:rPr>
                          <w:rFonts w:ascii="Century Gothic" w:hAnsi="Century Gothic"/>
                          <w:sz w:val="28"/>
                          <w:szCs w:val="28"/>
                          <w:lang w:val="es-ES_tradnl"/>
                        </w:rPr>
                      </w:pPr>
                      <w:r w:rsidRPr="00103622">
                        <w:rPr>
                          <w:rFonts w:ascii="Century Gothic" w:hAnsi="Century Gothic" w:cs="Century Gothic"/>
                          <w:b/>
                          <w:bCs/>
                          <w:color w:val="000000"/>
                          <w:sz w:val="28"/>
                          <w:szCs w:val="28"/>
                        </w:rPr>
                        <w:t>PRIMERA CONVOCATORIA</w:t>
                      </w:r>
                      <w:r w:rsidRPr="00103622">
                        <w:rPr>
                          <w:rFonts w:ascii="Century Gothic" w:hAnsi="Century Gothic"/>
                          <w:sz w:val="28"/>
                          <w:szCs w:val="28"/>
                          <w:lang w:val="es-ES_tradnl"/>
                        </w:rPr>
                        <w:t xml:space="preserve">  </w:t>
                      </w:r>
                    </w:p>
                    <w:p w:rsidR="00AB671B" w:rsidRPr="00D33CB7" w:rsidRDefault="00D33CB7" w:rsidP="000076CC">
                      <w:pPr>
                        <w:ind w:right="930"/>
                        <w:jc w:val="center"/>
                        <w:rPr>
                          <w:rFonts w:ascii="Century Gothic" w:hAnsi="Century Gothic"/>
                          <w:b/>
                          <w:sz w:val="28"/>
                          <w:szCs w:val="28"/>
                          <w:lang w:val="es-ES_tradnl"/>
                        </w:rPr>
                      </w:pPr>
                      <w:r w:rsidRPr="00D33CB7">
                        <w:rPr>
                          <w:rFonts w:ascii="Century Gothic" w:hAnsi="Century Gothic"/>
                          <w:b/>
                          <w:sz w:val="28"/>
                          <w:szCs w:val="28"/>
                          <w:lang w:val="es-ES_tradnl"/>
                        </w:rPr>
                        <w:t>(Segunda Publicación)</w:t>
                      </w:r>
                      <w:r w:rsidR="00AB671B" w:rsidRPr="00D33CB7">
                        <w:rPr>
                          <w:rFonts w:ascii="Century Gothic" w:hAnsi="Century Gothic"/>
                          <w:b/>
                          <w:sz w:val="28"/>
                          <w:szCs w:val="28"/>
                          <w:lang w:val="es-ES_tradnl"/>
                        </w:rPr>
                        <w:t xml:space="preserve">        </w:t>
                      </w:r>
                    </w:p>
                    <w:p w:rsidR="00AB671B" w:rsidRPr="00103622" w:rsidRDefault="00AB671B" w:rsidP="00BC21BB">
                      <w:pPr>
                        <w:ind w:right="930"/>
                        <w:jc w:val="center"/>
                        <w:rPr>
                          <w:rFonts w:ascii="Century Gothic" w:hAnsi="Century Gothic"/>
                          <w:sz w:val="32"/>
                          <w:szCs w:val="32"/>
                          <w:lang w:val="es-ES_tradnl"/>
                        </w:rPr>
                      </w:pPr>
                    </w:p>
                    <w:p w:rsidR="00AB671B" w:rsidRPr="00103622" w:rsidRDefault="00AB671B" w:rsidP="00BC21BB">
                      <w:pPr>
                        <w:ind w:right="930"/>
                        <w:jc w:val="center"/>
                        <w:rPr>
                          <w:rFonts w:ascii="Century Gothic" w:hAnsi="Century Gothic"/>
                          <w:sz w:val="32"/>
                          <w:szCs w:val="32"/>
                          <w:lang w:val="es-ES_tradnl"/>
                        </w:rPr>
                      </w:pPr>
                    </w:p>
                    <w:p w:rsidR="00AB671B" w:rsidRPr="00103622" w:rsidRDefault="00AB671B" w:rsidP="00BC21BB">
                      <w:pPr>
                        <w:ind w:right="930"/>
                        <w:jc w:val="center"/>
                        <w:rPr>
                          <w:rFonts w:ascii="Century Gothic" w:hAnsi="Century Gothic"/>
                          <w:sz w:val="32"/>
                          <w:szCs w:val="32"/>
                          <w:lang w:val="es-ES_tradnl"/>
                        </w:rPr>
                      </w:pPr>
                    </w:p>
                    <w:p w:rsidR="00AB671B" w:rsidRDefault="00AB671B" w:rsidP="00BC21BB">
                      <w:pPr>
                        <w:ind w:right="930"/>
                        <w:jc w:val="center"/>
                        <w:rPr>
                          <w:rFonts w:ascii="Century Gothic" w:hAnsi="Century Gothic"/>
                          <w:lang w:val="es-ES_tradnl"/>
                        </w:rPr>
                      </w:pPr>
                    </w:p>
                    <w:p w:rsidR="00AB671B" w:rsidRPr="009C5A35" w:rsidRDefault="00AB671B"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266586" w:rsidRPr="00C75BEC" w:rsidRDefault="00266586" w:rsidP="00C64893">
      <w:pPr>
        <w:pStyle w:val="Norma"/>
        <w:rPr>
          <w:rFonts w:asciiTheme="minorHAnsi" w:hAnsiTheme="minorHAnsi" w:cstheme="minorHAnsi"/>
          <w:color w:val="FF0000"/>
          <w:sz w:val="18"/>
          <w:szCs w:val="18"/>
        </w:rPr>
      </w:pPr>
    </w:p>
    <w:p w:rsidR="00103622" w:rsidRPr="00286B08" w:rsidRDefault="00103622" w:rsidP="00103622">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103622" w:rsidRDefault="00103622" w:rsidP="00103622">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103622" w:rsidRPr="00442A15" w:rsidTr="00103622">
        <w:trPr>
          <w:trHeight w:val="410"/>
        </w:trPr>
        <w:tc>
          <w:tcPr>
            <w:tcW w:w="9039" w:type="dxa"/>
            <w:gridSpan w:val="6"/>
            <w:shd w:val="clear" w:color="auto" w:fill="D9D9D9"/>
            <w:vAlign w:val="center"/>
          </w:tcPr>
          <w:p w:rsidR="00103622" w:rsidRPr="000B627E" w:rsidRDefault="00103622" w:rsidP="00103622">
            <w:pPr>
              <w:jc w:val="center"/>
              <w:rPr>
                <w:rFonts w:asciiTheme="minorHAnsi" w:hAnsiTheme="minorHAnsi" w:cstheme="minorHAnsi"/>
                <w:b/>
                <w:sz w:val="18"/>
                <w:szCs w:val="18"/>
              </w:rPr>
            </w:pPr>
            <w:r w:rsidRPr="000B627E">
              <w:rPr>
                <w:rFonts w:asciiTheme="minorHAnsi" w:hAnsiTheme="minorHAnsi" w:cstheme="minorHAnsi"/>
                <w:b/>
                <w:sz w:val="18"/>
                <w:szCs w:val="18"/>
              </w:rPr>
              <w:t>CRONOGRAMA DE PLAZOS</w:t>
            </w:r>
          </w:p>
        </w:tc>
      </w:tr>
      <w:tr w:rsidR="00103622" w:rsidRPr="00442A15" w:rsidTr="00103622">
        <w:trPr>
          <w:trHeight w:val="410"/>
        </w:trPr>
        <w:tc>
          <w:tcPr>
            <w:tcW w:w="418" w:type="dxa"/>
            <w:shd w:val="clear" w:color="auto" w:fill="D9D9D9"/>
            <w:vAlign w:val="center"/>
          </w:tcPr>
          <w:p w:rsidR="00103622" w:rsidRPr="000B627E" w:rsidRDefault="00103622" w:rsidP="00103622">
            <w:pPr>
              <w:jc w:val="center"/>
              <w:rPr>
                <w:rFonts w:asciiTheme="minorHAnsi" w:hAnsiTheme="minorHAnsi" w:cstheme="minorHAnsi"/>
                <w:sz w:val="18"/>
                <w:szCs w:val="18"/>
              </w:rPr>
            </w:pPr>
            <w:r w:rsidRPr="000B627E">
              <w:rPr>
                <w:rFonts w:asciiTheme="minorHAnsi" w:hAnsiTheme="minorHAnsi" w:cstheme="minorHAnsi"/>
                <w:sz w:val="18"/>
                <w:szCs w:val="18"/>
              </w:rPr>
              <w:t>N°</w:t>
            </w:r>
          </w:p>
        </w:tc>
        <w:tc>
          <w:tcPr>
            <w:tcW w:w="3044" w:type="dxa"/>
            <w:shd w:val="clear" w:color="auto" w:fill="D9D9D9"/>
            <w:vAlign w:val="center"/>
          </w:tcPr>
          <w:p w:rsidR="00103622" w:rsidRPr="000B627E" w:rsidRDefault="00103622" w:rsidP="00103622">
            <w:pPr>
              <w:jc w:val="center"/>
              <w:rPr>
                <w:rFonts w:asciiTheme="minorHAnsi" w:hAnsiTheme="minorHAnsi" w:cstheme="minorHAnsi"/>
                <w:b/>
                <w:sz w:val="18"/>
                <w:szCs w:val="18"/>
              </w:rPr>
            </w:pPr>
            <w:r w:rsidRPr="000B627E">
              <w:rPr>
                <w:rFonts w:asciiTheme="minorHAnsi" w:hAnsiTheme="minorHAnsi" w:cstheme="minorHAnsi"/>
                <w:b/>
                <w:sz w:val="18"/>
                <w:szCs w:val="18"/>
              </w:rPr>
              <w:t>ACTIVIDAD</w:t>
            </w:r>
          </w:p>
        </w:tc>
        <w:tc>
          <w:tcPr>
            <w:tcW w:w="2233" w:type="dxa"/>
            <w:gridSpan w:val="3"/>
            <w:shd w:val="clear" w:color="auto" w:fill="D9D9D9"/>
            <w:vAlign w:val="center"/>
          </w:tcPr>
          <w:p w:rsidR="00103622" w:rsidRPr="000B627E" w:rsidRDefault="00103622" w:rsidP="00103622">
            <w:pPr>
              <w:jc w:val="center"/>
              <w:rPr>
                <w:rFonts w:asciiTheme="minorHAnsi" w:hAnsiTheme="minorHAnsi" w:cstheme="minorHAnsi"/>
                <w:b/>
                <w:sz w:val="18"/>
                <w:szCs w:val="18"/>
              </w:rPr>
            </w:pPr>
            <w:r w:rsidRPr="000B627E">
              <w:rPr>
                <w:rFonts w:asciiTheme="minorHAnsi" w:hAnsiTheme="minorHAnsi" w:cstheme="minorHAnsi"/>
                <w:b/>
                <w:sz w:val="18"/>
                <w:szCs w:val="18"/>
              </w:rPr>
              <w:t>FECHA y HORA</w:t>
            </w:r>
          </w:p>
        </w:tc>
        <w:tc>
          <w:tcPr>
            <w:tcW w:w="3344" w:type="dxa"/>
            <w:shd w:val="clear" w:color="auto" w:fill="D9D9D9"/>
            <w:vAlign w:val="center"/>
          </w:tcPr>
          <w:p w:rsidR="00103622" w:rsidRPr="000B627E" w:rsidRDefault="00103622" w:rsidP="00103622">
            <w:pPr>
              <w:jc w:val="center"/>
              <w:rPr>
                <w:rFonts w:asciiTheme="minorHAnsi" w:hAnsiTheme="minorHAnsi" w:cstheme="minorHAnsi"/>
                <w:b/>
                <w:sz w:val="18"/>
                <w:szCs w:val="18"/>
              </w:rPr>
            </w:pPr>
            <w:r w:rsidRPr="000B627E">
              <w:rPr>
                <w:rFonts w:asciiTheme="minorHAnsi" w:hAnsiTheme="minorHAnsi" w:cstheme="minorHAnsi"/>
                <w:b/>
                <w:sz w:val="18"/>
                <w:szCs w:val="18"/>
              </w:rPr>
              <w:t>DIRECCION</w:t>
            </w:r>
          </w:p>
        </w:tc>
      </w:tr>
      <w:tr w:rsidR="00103622" w:rsidRPr="00442A15" w:rsidTr="00103622">
        <w:trPr>
          <w:trHeight w:val="64"/>
        </w:trPr>
        <w:tc>
          <w:tcPr>
            <w:tcW w:w="418" w:type="dxa"/>
          </w:tcPr>
          <w:p w:rsidR="00103622" w:rsidRPr="000B627E" w:rsidRDefault="00103622" w:rsidP="00103622">
            <w:pPr>
              <w:rPr>
                <w:rFonts w:asciiTheme="minorHAnsi" w:hAnsiTheme="minorHAnsi" w:cstheme="minorHAnsi"/>
                <w:sz w:val="18"/>
                <w:szCs w:val="18"/>
              </w:rPr>
            </w:pPr>
          </w:p>
        </w:tc>
        <w:tc>
          <w:tcPr>
            <w:tcW w:w="3044" w:type="dxa"/>
          </w:tcPr>
          <w:p w:rsidR="00103622" w:rsidRPr="000B627E" w:rsidRDefault="00103622" w:rsidP="00103622">
            <w:pPr>
              <w:rPr>
                <w:rFonts w:asciiTheme="minorHAnsi" w:hAnsiTheme="minorHAnsi" w:cstheme="minorHAnsi"/>
                <w:sz w:val="18"/>
                <w:szCs w:val="18"/>
              </w:rPr>
            </w:pPr>
          </w:p>
        </w:tc>
        <w:tc>
          <w:tcPr>
            <w:tcW w:w="2233" w:type="dxa"/>
            <w:gridSpan w:val="3"/>
          </w:tcPr>
          <w:p w:rsidR="00103622" w:rsidRPr="000B627E" w:rsidRDefault="00103622" w:rsidP="00103622">
            <w:pPr>
              <w:rPr>
                <w:rFonts w:asciiTheme="minorHAnsi" w:hAnsiTheme="minorHAnsi" w:cstheme="minorHAnsi"/>
                <w:sz w:val="18"/>
                <w:szCs w:val="18"/>
              </w:rPr>
            </w:pPr>
          </w:p>
        </w:tc>
        <w:tc>
          <w:tcPr>
            <w:tcW w:w="3344" w:type="dxa"/>
          </w:tcPr>
          <w:p w:rsidR="00103622" w:rsidRPr="000B627E" w:rsidRDefault="00103622" w:rsidP="00103622">
            <w:pPr>
              <w:rPr>
                <w:rFonts w:asciiTheme="minorHAnsi" w:hAnsiTheme="minorHAnsi" w:cstheme="minorHAnsi"/>
                <w:sz w:val="18"/>
                <w:szCs w:val="18"/>
              </w:rPr>
            </w:pPr>
          </w:p>
        </w:tc>
      </w:tr>
      <w:tr w:rsidR="00103622" w:rsidRPr="00442A15" w:rsidTr="00103622">
        <w:trPr>
          <w:trHeight w:val="300"/>
        </w:trPr>
        <w:tc>
          <w:tcPr>
            <w:tcW w:w="418" w:type="dxa"/>
            <w:vAlign w:val="center"/>
          </w:tcPr>
          <w:p w:rsidR="00103622" w:rsidRPr="000B627E" w:rsidRDefault="00103622" w:rsidP="00103622">
            <w:pPr>
              <w:jc w:val="center"/>
              <w:rPr>
                <w:rFonts w:asciiTheme="minorHAnsi" w:hAnsiTheme="minorHAnsi" w:cstheme="minorHAnsi"/>
                <w:sz w:val="18"/>
                <w:szCs w:val="18"/>
              </w:rPr>
            </w:pPr>
            <w:r w:rsidRPr="000B627E">
              <w:rPr>
                <w:rFonts w:asciiTheme="minorHAnsi" w:hAnsiTheme="minorHAnsi" w:cstheme="minorHAnsi"/>
                <w:sz w:val="18"/>
                <w:szCs w:val="18"/>
              </w:rPr>
              <w:t>1</w:t>
            </w:r>
          </w:p>
        </w:tc>
        <w:tc>
          <w:tcPr>
            <w:tcW w:w="3044" w:type="dxa"/>
            <w:vAlign w:val="center"/>
          </w:tcPr>
          <w:p w:rsidR="00103622" w:rsidRPr="000B627E" w:rsidRDefault="00103622" w:rsidP="00103622">
            <w:pPr>
              <w:rPr>
                <w:rFonts w:asciiTheme="minorHAnsi" w:hAnsiTheme="minorHAnsi" w:cstheme="minorHAnsi"/>
                <w:sz w:val="18"/>
                <w:szCs w:val="18"/>
              </w:rPr>
            </w:pPr>
            <w:r w:rsidRPr="000B627E">
              <w:rPr>
                <w:rFonts w:asciiTheme="minorHAnsi" w:hAnsiTheme="minorHAnsi" w:cstheme="minorHAnsi"/>
                <w:sz w:val="18"/>
                <w:szCs w:val="18"/>
              </w:rPr>
              <w:t>Inspección Previa.</w:t>
            </w:r>
          </w:p>
        </w:tc>
        <w:tc>
          <w:tcPr>
            <w:tcW w:w="1144" w:type="dxa"/>
            <w:gridSpan w:val="2"/>
            <w:vAlign w:val="center"/>
          </w:tcPr>
          <w:p w:rsidR="00103622" w:rsidRPr="000B627E" w:rsidRDefault="00103622" w:rsidP="00103622">
            <w:pPr>
              <w:rPr>
                <w:rFonts w:asciiTheme="minorHAnsi" w:hAnsiTheme="minorHAnsi" w:cstheme="minorHAnsi"/>
                <w:sz w:val="18"/>
                <w:szCs w:val="18"/>
              </w:rPr>
            </w:pPr>
            <w:r w:rsidRPr="000B627E">
              <w:rPr>
                <w:rFonts w:asciiTheme="minorHAnsi" w:hAnsiTheme="minorHAnsi" w:cstheme="minorHAnsi"/>
                <w:sz w:val="18"/>
                <w:szCs w:val="18"/>
              </w:rPr>
              <w:t>Fecha:</w:t>
            </w:r>
          </w:p>
          <w:p w:rsidR="00103622" w:rsidRPr="000B627E" w:rsidRDefault="00103622" w:rsidP="00103622">
            <w:pPr>
              <w:rPr>
                <w:rFonts w:asciiTheme="minorHAnsi" w:hAnsiTheme="minorHAnsi" w:cstheme="minorHAnsi"/>
                <w:sz w:val="18"/>
                <w:szCs w:val="18"/>
              </w:rPr>
            </w:pPr>
          </w:p>
        </w:tc>
        <w:tc>
          <w:tcPr>
            <w:tcW w:w="1089" w:type="dxa"/>
            <w:vAlign w:val="center"/>
          </w:tcPr>
          <w:p w:rsidR="00103622" w:rsidRPr="000B627E" w:rsidRDefault="00103622" w:rsidP="00103622">
            <w:pPr>
              <w:jc w:val="center"/>
              <w:rPr>
                <w:rFonts w:asciiTheme="minorHAnsi" w:hAnsiTheme="minorHAnsi" w:cstheme="minorHAnsi"/>
                <w:sz w:val="18"/>
                <w:szCs w:val="18"/>
              </w:rPr>
            </w:pPr>
            <w:r w:rsidRPr="000B627E">
              <w:rPr>
                <w:rFonts w:asciiTheme="minorHAnsi" w:hAnsiTheme="minorHAnsi" w:cstheme="minorHAnsi"/>
                <w:sz w:val="18"/>
                <w:szCs w:val="18"/>
              </w:rPr>
              <w:t>Hora:</w:t>
            </w:r>
          </w:p>
          <w:p w:rsidR="00103622" w:rsidRPr="000B627E" w:rsidRDefault="00103622" w:rsidP="00103622">
            <w:pPr>
              <w:jc w:val="center"/>
              <w:rPr>
                <w:rFonts w:asciiTheme="minorHAnsi" w:hAnsiTheme="minorHAnsi" w:cstheme="minorHAnsi"/>
                <w:color w:val="000000"/>
                <w:sz w:val="18"/>
                <w:szCs w:val="18"/>
              </w:rPr>
            </w:pPr>
          </w:p>
        </w:tc>
        <w:tc>
          <w:tcPr>
            <w:tcW w:w="3344" w:type="dxa"/>
            <w:vAlign w:val="center"/>
          </w:tcPr>
          <w:p w:rsidR="00103622" w:rsidRPr="000B627E" w:rsidRDefault="00103622" w:rsidP="00103622">
            <w:pPr>
              <w:jc w:val="both"/>
              <w:rPr>
                <w:rFonts w:asciiTheme="minorHAnsi" w:hAnsiTheme="minorHAnsi" w:cstheme="minorHAnsi"/>
                <w:color w:val="000000"/>
                <w:sz w:val="18"/>
                <w:szCs w:val="18"/>
              </w:rPr>
            </w:pPr>
          </w:p>
        </w:tc>
      </w:tr>
      <w:tr w:rsidR="00103622" w:rsidRPr="00442A15" w:rsidTr="00103622">
        <w:trPr>
          <w:trHeight w:val="155"/>
        </w:trPr>
        <w:tc>
          <w:tcPr>
            <w:tcW w:w="418" w:type="dxa"/>
            <w:vAlign w:val="center"/>
          </w:tcPr>
          <w:p w:rsidR="00103622" w:rsidRPr="000B627E" w:rsidRDefault="00103622" w:rsidP="00103622">
            <w:pPr>
              <w:rPr>
                <w:rFonts w:asciiTheme="minorHAnsi" w:hAnsiTheme="minorHAnsi" w:cstheme="minorHAnsi"/>
                <w:sz w:val="18"/>
                <w:szCs w:val="18"/>
              </w:rPr>
            </w:pPr>
          </w:p>
        </w:tc>
        <w:tc>
          <w:tcPr>
            <w:tcW w:w="3044" w:type="dxa"/>
            <w:vAlign w:val="center"/>
          </w:tcPr>
          <w:p w:rsidR="00103622" w:rsidRPr="000B627E" w:rsidRDefault="00103622" w:rsidP="00103622">
            <w:pPr>
              <w:rPr>
                <w:rFonts w:asciiTheme="minorHAnsi" w:hAnsiTheme="minorHAnsi" w:cstheme="minorHAnsi"/>
                <w:sz w:val="18"/>
                <w:szCs w:val="18"/>
              </w:rPr>
            </w:pPr>
          </w:p>
        </w:tc>
        <w:tc>
          <w:tcPr>
            <w:tcW w:w="2233" w:type="dxa"/>
            <w:gridSpan w:val="3"/>
          </w:tcPr>
          <w:p w:rsidR="00103622" w:rsidRPr="000B627E" w:rsidRDefault="00103622" w:rsidP="00103622">
            <w:pPr>
              <w:jc w:val="center"/>
              <w:rPr>
                <w:rFonts w:asciiTheme="minorHAnsi" w:hAnsiTheme="minorHAnsi" w:cstheme="minorHAnsi"/>
                <w:sz w:val="18"/>
                <w:szCs w:val="18"/>
              </w:rPr>
            </w:pPr>
          </w:p>
        </w:tc>
        <w:tc>
          <w:tcPr>
            <w:tcW w:w="3344" w:type="dxa"/>
          </w:tcPr>
          <w:p w:rsidR="00103622" w:rsidRPr="000B627E" w:rsidRDefault="00103622" w:rsidP="00103622">
            <w:pPr>
              <w:jc w:val="both"/>
              <w:rPr>
                <w:rFonts w:asciiTheme="minorHAnsi" w:hAnsiTheme="minorHAnsi" w:cstheme="minorHAnsi"/>
                <w:sz w:val="18"/>
                <w:szCs w:val="18"/>
              </w:rPr>
            </w:pPr>
          </w:p>
        </w:tc>
      </w:tr>
      <w:tr w:rsidR="00103622" w:rsidRPr="00442A15" w:rsidTr="00103622">
        <w:trPr>
          <w:trHeight w:val="433"/>
        </w:trPr>
        <w:tc>
          <w:tcPr>
            <w:tcW w:w="418" w:type="dxa"/>
            <w:shd w:val="clear" w:color="auto" w:fill="auto"/>
            <w:vAlign w:val="center"/>
          </w:tcPr>
          <w:p w:rsidR="00103622" w:rsidRPr="000B627E" w:rsidRDefault="00103622" w:rsidP="00103622">
            <w:pPr>
              <w:jc w:val="center"/>
              <w:rPr>
                <w:rFonts w:asciiTheme="minorHAnsi" w:hAnsiTheme="minorHAnsi" w:cstheme="minorHAnsi"/>
                <w:sz w:val="18"/>
                <w:szCs w:val="18"/>
              </w:rPr>
            </w:pPr>
            <w:r w:rsidRPr="000B627E">
              <w:rPr>
                <w:rFonts w:asciiTheme="minorHAnsi" w:hAnsiTheme="minorHAnsi" w:cstheme="minorHAnsi"/>
                <w:sz w:val="18"/>
                <w:szCs w:val="18"/>
              </w:rPr>
              <w:t>2</w:t>
            </w:r>
          </w:p>
        </w:tc>
        <w:tc>
          <w:tcPr>
            <w:tcW w:w="3044" w:type="dxa"/>
            <w:vAlign w:val="center"/>
          </w:tcPr>
          <w:p w:rsidR="00103622" w:rsidRPr="000B627E" w:rsidRDefault="00103622" w:rsidP="00103622">
            <w:pPr>
              <w:rPr>
                <w:rFonts w:asciiTheme="minorHAnsi" w:hAnsiTheme="minorHAnsi" w:cstheme="minorHAnsi"/>
                <w:sz w:val="18"/>
                <w:szCs w:val="18"/>
              </w:rPr>
            </w:pPr>
            <w:r w:rsidRPr="000B627E">
              <w:rPr>
                <w:rFonts w:asciiTheme="minorHAnsi" w:hAnsiTheme="minorHAnsi" w:cstheme="minorHAnsi"/>
                <w:sz w:val="18"/>
                <w:szCs w:val="18"/>
              </w:rPr>
              <w:t>Consultas Escritas.</w:t>
            </w:r>
          </w:p>
        </w:tc>
        <w:tc>
          <w:tcPr>
            <w:tcW w:w="1144" w:type="dxa"/>
            <w:gridSpan w:val="2"/>
            <w:vAlign w:val="center"/>
          </w:tcPr>
          <w:p w:rsidR="00103622" w:rsidRPr="000B627E" w:rsidRDefault="00103622" w:rsidP="00103622">
            <w:pPr>
              <w:rPr>
                <w:rFonts w:asciiTheme="minorHAnsi" w:hAnsiTheme="minorHAnsi" w:cstheme="minorHAnsi"/>
                <w:sz w:val="18"/>
                <w:szCs w:val="18"/>
              </w:rPr>
            </w:pPr>
            <w:r w:rsidRPr="000B627E">
              <w:rPr>
                <w:rFonts w:asciiTheme="minorHAnsi" w:hAnsiTheme="minorHAnsi" w:cstheme="minorHAnsi"/>
                <w:sz w:val="18"/>
                <w:szCs w:val="18"/>
              </w:rPr>
              <w:t>Fecha:</w:t>
            </w:r>
          </w:p>
          <w:p w:rsidR="00103622" w:rsidRPr="000B627E" w:rsidRDefault="005417AA" w:rsidP="00103622">
            <w:pPr>
              <w:rPr>
                <w:rFonts w:asciiTheme="minorHAnsi" w:hAnsiTheme="minorHAnsi" w:cstheme="minorHAnsi"/>
                <w:sz w:val="18"/>
                <w:szCs w:val="18"/>
              </w:rPr>
            </w:pPr>
            <w:r w:rsidRPr="000B627E">
              <w:rPr>
                <w:rFonts w:asciiTheme="minorHAnsi" w:hAnsiTheme="minorHAnsi" w:cstheme="minorHAnsi"/>
                <w:sz w:val="18"/>
                <w:szCs w:val="18"/>
              </w:rPr>
              <w:t>18/03/2016</w:t>
            </w:r>
          </w:p>
        </w:tc>
        <w:tc>
          <w:tcPr>
            <w:tcW w:w="1089" w:type="dxa"/>
            <w:vAlign w:val="center"/>
          </w:tcPr>
          <w:p w:rsidR="00103622" w:rsidRPr="000B627E" w:rsidRDefault="00103622" w:rsidP="00103622">
            <w:pPr>
              <w:jc w:val="center"/>
              <w:rPr>
                <w:rFonts w:asciiTheme="minorHAnsi" w:hAnsiTheme="minorHAnsi" w:cstheme="minorHAnsi"/>
                <w:sz w:val="18"/>
                <w:szCs w:val="18"/>
              </w:rPr>
            </w:pPr>
            <w:r w:rsidRPr="000B627E">
              <w:rPr>
                <w:rFonts w:asciiTheme="minorHAnsi" w:hAnsiTheme="minorHAnsi" w:cstheme="minorHAnsi"/>
                <w:sz w:val="18"/>
                <w:szCs w:val="18"/>
              </w:rPr>
              <w:t>Hasta hora:</w:t>
            </w:r>
          </w:p>
          <w:p w:rsidR="00103622" w:rsidRPr="000B627E" w:rsidRDefault="005417AA" w:rsidP="00103622">
            <w:pPr>
              <w:rPr>
                <w:rFonts w:asciiTheme="minorHAnsi" w:hAnsiTheme="minorHAnsi" w:cstheme="minorHAnsi"/>
                <w:sz w:val="18"/>
                <w:szCs w:val="18"/>
              </w:rPr>
            </w:pPr>
            <w:r w:rsidRPr="000B627E">
              <w:rPr>
                <w:rFonts w:asciiTheme="minorHAnsi" w:hAnsiTheme="minorHAnsi" w:cstheme="minorHAnsi"/>
                <w:sz w:val="18"/>
                <w:szCs w:val="18"/>
              </w:rPr>
              <w:t>18:30</w:t>
            </w:r>
          </w:p>
        </w:tc>
        <w:tc>
          <w:tcPr>
            <w:tcW w:w="3344" w:type="dxa"/>
            <w:vAlign w:val="center"/>
          </w:tcPr>
          <w:p w:rsidR="00103622" w:rsidRPr="000B627E" w:rsidRDefault="005417AA" w:rsidP="005B19F3">
            <w:pPr>
              <w:jc w:val="both"/>
              <w:rPr>
                <w:rFonts w:asciiTheme="minorHAnsi" w:hAnsiTheme="minorHAnsi" w:cstheme="minorHAnsi"/>
                <w:b/>
                <w:color w:val="000000"/>
                <w:sz w:val="18"/>
                <w:szCs w:val="18"/>
              </w:rPr>
            </w:pPr>
            <w:r w:rsidRPr="000B627E">
              <w:rPr>
                <w:rFonts w:asciiTheme="minorHAnsi" w:hAnsiTheme="minorHAnsi" w:cstheme="minorHAnsi"/>
                <w:b/>
                <w:color w:val="000000"/>
                <w:sz w:val="18"/>
                <w:szCs w:val="18"/>
              </w:rPr>
              <w:t>Correo electrónico: iandrade@ypfb.gob.bo</w:t>
            </w:r>
          </w:p>
        </w:tc>
      </w:tr>
      <w:tr w:rsidR="00103622" w:rsidRPr="00442A15" w:rsidTr="00103622">
        <w:trPr>
          <w:trHeight w:val="65"/>
        </w:trPr>
        <w:tc>
          <w:tcPr>
            <w:tcW w:w="418" w:type="dxa"/>
            <w:vAlign w:val="center"/>
          </w:tcPr>
          <w:p w:rsidR="00103622" w:rsidRPr="000B627E" w:rsidRDefault="00103622" w:rsidP="00103622">
            <w:pPr>
              <w:jc w:val="center"/>
              <w:rPr>
                <w:rFonts w:asciiTheme="minorHAnsi" w:hAnsiTheme="minorHAnsi" w:cstheme="minorHAnsi"/>
                <w:sz w:val="18"/>
                <w:szCs w:val="18"/>
              </w:rPr>
            </w:pPr>
          </w:p>
        </w:tc>
        <w:tc>
          <w:tcPr>
            <w:tcW w:w="3044" w:type="dxa"/>
            <w:vAlign w:val="center"/>
          </w:tcPr>
          <w:p w:rsidR="00103622" w:rsidRPr="000B627E" w:rsidRDefault="00103622" w:rsidP="00103622">
            <w:pPr>
              <w:rPr>
                <w:rFonts w:asciiTheme="minorHAnsi" w:hAnsiTheme="minorHAnsi" w:cstheme="minorHAnsi"/>
                <w:sz w:val="18"/>
                <w:szCs w:val="18"/>
              </w:rPr>
            </w:pPr>
          </w:p>
        </w:tc>
        <w:tc>
          <w:tcPr>
            <w:tcW w:w="2233" w:type="dxa"/>
            <w:gridSpan w:val="3"/>
          </w:tcPr>
          <w:p w:rsidR="00103622" w:rsidRPr="000B627E" w:rsidRDefault="00103622" w:rsidP="00103622">
            <w:pPr>
              <w:rPr>
                <w:rFonts w:asciiTheme="minorHAnsi" w:hAnsiTheme="minorHAnsi" w:cstheme="minorHAnsi"/>
                <w:sz w:val="18"/>
                <w:szCs w:val="18"/>
              </w:rPr>
            </w:pPr>
            <w:bookmarkStart w:id="0" w:name="_GoBack"/>
            <w:bookmarkEnd w:id="0"/>
          </w:p>
        </w:tc>
        <w:tc>
          <w:tcPr>
            <w:tcW w:w="3344" w:type="dxa"/>
          </w:tcPr>
          <w:p w:rsidR="00103622" w:rsidRPr="000B627E" w:rsidRDefault="00103622" w:rsidP="00103622">
            <w:pPr>
              <w:rPr>
                <w:rFonts w:asciiTheme="minorHAnsi" w:hAnsiTheme="minorHAnsi" w:cstheme="minorHAnsi"/>
                <w:sz w:val="18"/>
                <w:szCs w:val="18"/>
              </w:rPr>
            </w:pPr>
          </w:p>
        </w:tc>
      </w:tr>
      <w:tr w:rsidR="00103622" w:rsidRPr="00442A15" w:rsidTr="00103622">
        <w:trPr>
          <w:trHeight w:val="370"/>
        </w:trPr>
        <w:tc>
          <w:tcPr>
            <w:tcW w:w="418" w:type="dxa"/>
            <w:vAlign w:val="center"/>
          </w:tcPr>
          <w:p w:rsidR="00103622" w:rsidRPr="000B627E" w:rsidRDefault="00103622" w:rsidP="00103622">
            <w:pPr>
              <w:jc w:val="center"/>
              <w:rPr>
                <w:rFonts w:asciiTheme="minorHAnsi" w:hAnsiTheme="minorHAnsi" w:cstheme="minorHAnsi"/>
                <w:sz w:val="18"/>
                <w:szCs w:val="18"/>
              </w:rPr>
            </w:pPr>
            <w:r w:rsidRPr="000B627E">
              <w:rPr>
                <w:rFonts w:asciiTheme="minorHAnsi" w:hAnsiTheme="minorHAnsi" w:cstheme="minorHAnsi"/>
                <w:sz w:val="18"/>
                <w:szCs w:val="18"/>
              </w:rPr>
              <w:t>3</w:t>
            </w:r>
          </w:p>
        </w:tc>
        <w:tc>
          <w:tcPr>
            <w:tcW w:w="3044" w:type="dxa"/>
            <w:vAlign w:val="center"/>
          </w:tcPr>
          <w:p w:rsidR="00103622" w:rsidRPr="000B627E" w:rsidRDefault="00103622" w:rsidP="00103622">
            <w:pPr>
              <w:jc w:val="both"/>
              <w:rPr>
                <w:rFonts w:asciiTheme="minorHAnsi" w:hAnsiTheme="minorHAnsi" w:cstheme="minorHAnsi"/>
                <w:sz w:val="18"/>
                <w:szCs w:val="18"/>
              </w:rPr>
            </w:pPr>
            <w:r w:rsidRPr="000B627E">
              <w:rPr>
                <w:rFonts w:asciiTheme="minorHAnsi" w:hAnsiTheme="minorHAnsi" w:cstheme="minorHAnsi"/>
                <w:sz w:val="18"/>
                <w:szCs w:val="18"/>
              </w:rPr>
              <w:t>Reunión de Aclaración</w:t>
            </w:r>
          </w:p>
        </w:tc>
        <w:tc>
          <w:tcPr>
            <w:tcW w:w="1144" w:type="dxa"/>
            <w:gridSpan w:val="2"/>
            <w:vAlign w:val="center"/>
          </w:tcPr>
          <w:p w:rsidR="00103622" w:rsidRPr="000B627E" w:rsidRDefault="00103622" w:rsidP="00103622">
            <w:pPr>
              <w:rPr>
                <w:rFonts w:asciiTheme="minorHAnsi" w:hAnsiTheme="minorHAnsi" w:cstheme="minorHAnsi"/>
                <w:sz w:val="18"/>
                <w:szCs w:val="18"/>
              </w:rPr>
            </w:pPr>
            <w:r w:rsidRPr="000B627E">
              <w:rPr>
                <w:rFonts w:asciiTheme="minorHAnsi" w:hAnsiTheme="minorHAnsi" w:cstheme="minorHAnsi"/>
                <w:sz w:val="18"/>
                <w:szCs w:val="18"/>
              </w:rPr>
              <w:t>Fecha:</w:t>
            </w:r>
          </w:p>
          <w:p w:rsidR="00103622" w:rsidRPr="000B627E" w:rsidRDefault="005417AA" w:rsidP="00103622">
            <w:pPr>
              <w:rPr>
                <w:rFonts w:asciiTheme="minorHAnsi" w:hAnsiTheme="minorHAnsi" w:cstheme="minorHAnsi"/>
                <w:sz w:val="18"/>
                <w:szCs w:val="18"/>
              </w:rPr>
            </w:pPr>
            <w:r w:rsidRPr="000B627E">
              <w:rPr>
                <w:rFonts w:asciiTheme="minorHAnsi" w:hAnsiTheme="minorHAnsi" w:cstheme="minorHAnsi"/>
                <w:sz w:val="18"/>
                <w:szCs w:val="18"/>
              </w:rPr>
              <w:t>22/03/2016</w:t>
            </w:r>
          </w:p>
        </w:tc>
        <w:tc>
          <w:tcPr>
            <w:tcW w:w="1089" w:type="dxa"/>
            <w:vAlign w:val="center"/>
          </w:tcPr>
          <w:p w:rsidR="00103622" w:rsidRPr="000B627E" w:rsidRDefault="00103622" w:rsidP="00103622">
            <w:pPr>
              <w:jc w:val="center"/>
              <w:rPr>
                <w:rFonts w:asciiTheme="minorHAnsi" w:hAnsiTheme="minorHAnsi" w:cstheme="minorHAnsi"/>
                <w:sz w:val="18"/>
                <w:szCs w:val="18"/>
              </w:rPr>
            </w:pPr>
            <w:r w:rsidRPr="000B627E">
              <w:rPr>
                <w:rFonts w:asciiTheme="minorHAnsi" w:hAnsiTheme="minorHAnsi" w:cstheme="minorHAnsi"/>
                <w:sz w:val="18"/>
                <w:szCs w:val="18"/>
              </w:rPr>
              <w:t>Hora:</w:t>
            </w:r>
          </w:p>
          <w:p w:rsidR="00103622" w:rsidRPr="000B627E" w:rsidRDefault="005417AA" w:rsidP="00103622">
            <w:pPr>
              <w:rPr>
                <w:rFonts w:asciiTheme="minorHAnsi" w:hAnsiTheme="minorHAnsi" w:cstheme="minorHAnsi"/>
                <w:sz w:val="18"/>
                <w:szCs w:val="18"/>
              </w:rPr>
            </w:pPr>
            <w:r w:rsidRPr="000B627E">
              <w:rPr>
                <w:rFonts w:asciiTheme="minorHAnsi" w:hAnsiTheme="minorHAnsi" w:cstheme="minorHAnsi"/>
                <w:sz w:val="18"/>
                <w:szCs w:val="18"/>
              </w:rPr>
              <w:t>15:00</w:t>
            </w:r>
          </w:p>
        </w:tc>
        <w:tc>
          <w:tcPr>
            <w:tcW w:w="3344" w:type="dxa"/>
          </w:tcPr>
          <w:p w:rsidR="00103622" w:rsidRPr="000B627E" w:rsidRDefault="005417AA" w:rsidP="00A92C4C">
            <w:pPr>
              <w:rPr>
                <w:rFonts w:asciiTheme="minorHAnsi" w:hAnsiTheme="minorHAnsi" w:cstheme="minorHAnsi"/>
                <w:sz w:val="18"/>
                <w:szCs w:val="18"/>
              </w:rPr>
            </w:pPr>
            <w:r w:rsidRPr="000B627E">
              <w:rPr>
                <w:rFonts w:asciiTheme="minorHAnsi" w:hAnsiTheme="minorHAnsi" w:cstheme="minorHAnsi"/>
                <w:sz w:val="18"/>
                <w:szCs w:val="18"/>
              </w:rPr>
              <w:t xml:space="preserve">Calle Bueno N° 185 </w:t>
            </w:r>
            <w:r w:rsidR="00A92C4C" w:rsidRPr="000B627E">
              <w:rPr>
                <w:rFonts w:asciiTheme="minorHAnsi" w:hAnsiTheme="minorHAnsi" w:cstheme="minorHAnsi"/>
                <w:sz w:val="18"/>
                <w:szCs w:val="18"/>
              </w:rPr>
              <w:t xml:space="preserve"> Edf Central YPFB</w:t>
            </w:r>
            <w:r w:rsidR="00A92C4C">
              <w:rPr>
                <w:rFonts w:asciiTheme="minorHAnsi" w:hAnsiTheme="minorHAnsi" w:cstheme="minorHAnsi"/>
                <w:sz w:val="18"/>
                <w:szCs w:val="18"/>
              </w:rPr>
              <w:t xml:space="preserve"> </w:t>
            </w:r>
            <w:r w:rsidRPr="000B627E">
              <w:rPr>
                <w:rFonts w:asciiTheme="minorHAnsi" w:hAnsiTheme="minorHAnsi" w:cstheme="minorHAnsi"/>
                <w:sz w:val="18"/>
                <w:szCs w:val="18"/>
              </w:rPr>
              <w:t>1° Piso Gerencia de Contr</w:t>
            </w:r>
            <w:r w:rsidR="000B627E" w:rsidRPr="000B627E">
              <w:rPr>
                <w:rFonts w:asciiTheme="minorHAnsi" w:hAnsiTheme="minorHAnsi" w:cstheme="minorHAnsi"/>
                <w:sz w:val="18"/>
                <w:szCs w:val="18"/>
              </w:rPr>
              <w:t>a</w:t>
            </w:r>
            <w:r w:rsidRPr="000B627E">
              <w:rPr>
                <w:rFonts w:asciiTheme="minorHAnsi" w:hAnsiTheme="minorHAnsi" w:cstheme="minorHAnsi"/>
                <w:sz w:val="18"/>
                <w:szCs w:val="18"/>
              </w:rPr>
              <w:t>taciones Corporativa –</w:t>
            </w:r>
            <w:r w:rsidR="00A92C4C">
              <w:rPr>
                <w:rFonts w:asciiTheme="minorHAnsi" w:hAnsiTheme="minorHAnsi" w:cstheme="minorHAnsi"/>
                <w:sz w:val="18"/>
                <w:szCs w:val="18"/>
              </w:rPr>
              <w:t xml:space="preserve"> La Paz - Bolivia</w:t>
            </w:r>
          </w:p>
        </w:tc>
      </w:tr>
      <w:tr w:rsidR="00103622" w:rsidRPr="00442A15" w:rsidTr="00103622">
        <w:trPr>
          <w:trHeight w:val="64"/>
        </w:trPr>
        <w:tc>
          <w:tcPr>
            <w:tcW w:w="418" w:type="dxa"/>
            <w:vAlign w:val="center"/>
          </w:tcPr>
          <w:p w:rsidR="00103622" w:rsidRPr="000B627E" w:rsidRDefault="00103622" w:rsidP="00103622">
            <w:pPr>
              <w:jc w:val="center"/>
              <w:rPr>
                <w:rFonts w:asciiTheme="minorHAnsi" w:hAnsiTheme="minorHAnsi" w:cstheme="minorHAnsi"/>
                <w:sz w:val="18"/>
                <w:szCs w:val="18"/>
              </w:rPr>
            </w:pPr>
          </w:p>
        </w:tc>
        <w:tc>
          <w:tcPr>
            <w:tcW w:w="3044" w:type="dxa"/>
            <w:vAlign w:val="center"/>
          </w:tcPr>
          <w:p w:rsidR="00103622" w:rsidRPr="000B627E" w:rsidRDefault="00103622" w:rsidP="00103622">
            <w:pPr>
              <w:jc w:val="center"/>
              <w:rPr>
                <w:rFonts w:asciiTheme="minorHAnsi" w:hAnsiTheme="minorHAnsi" w:cstheme="minorHAnsi"/>
                <w:sz w:val="18"/>
                <w:szCs w:val="18"/>
              </w:rPr>
            </w:pPr>
          </w:p>
        </w:tc>
        <w:tc>
          <w:tcPr>
            <w:tcW w:w="2233" w:type="dxa"/>
            <w:gridSpan w:val="3"/>
            <w:vAlign w:val="center"/>
          </w:tcPr>
          <w:p w:rsidR="00103622" w:rsidRPr="000B627E" w:rsidRDefault="00103622" w:rsidP="00103622">
            <w:pPr>
              <w:jc w:val="center"/>
              <w:rPr>
                <w:rFonts w:asciiTheme="minorHAnsi" w:hAnsiTheme="minorHAnsi" w:cstheme="minorHAnsi"/>
                <w:sz w:val="18"/>
                <w:szCs w:val="18"/>
              </w:rPr>
            </w:pPr>
          </w:p>
        </w:tc>
        <w:tc>
          <w:tcPr>
            <w:tcW w:w="3344" w:type="dxa"/>
            <w:vAlign w:val="center"/>
          </w:tcPr>
          <w:p w:rsidR="00103622" w:rsidRPr="000B627E" w:rsidRDefault="00103622" w:rsidP="00103622">
            <w:pPr>
              <w:rPr>
                <w:rFonts w:asciiTheme="minorHAnsi" w:hAnsiTheme="minorHAnsi" w:cstheme="minorHAnsi"/>
                <w:sz w:val="18"/>
                <w:szCs w:val="18"/>
              </w:rPr>
            </w:pPr>
          </w:p>
        </w:tc>
      </w:tr>
      <w:tr w:rsidR="00103622" w:rsidRPr="00442A15" w:rsidTr="00103622">
        <w:trPr>
          <w:trHeight w:val="370"/>
        </w:trPr>
        <w:tc>
          <w:tcPr>
            <w:tcW w:w="418" w:type="dxa"/>
            <w:vAlign w:val="center"/>
          </w:tcPr>
          <w:p w:rsidR="00103622" w:rsidRPr="000B627E" w:rsidRDefault="00103622" w:rsidP="00103622">
            <w:pPr>
              <w:jc w:val="center"/>
              <w:rPr>
                <w:rFonts w:asciiTheme="minorHAnsi" w:hAnsiTheme="minorHAnsi" w:cstheme="minorHAnsi"/>
                <w:sz w:val="18"/>
                <w:szCs w:val="18"/>
              </w:rPr>
            </w:pPr>
            <w:r w:rsidRPr="000B627E">
              <w:rPr>
                <w:rFonts w:asciiTheme="minorHAnsi" w:hAnsiTheme="minorHAnsi" w:cstheme="minorHAnsi"/>
                <w:sz w:val="18"/>
                <w:szCs w:val="18"/>
              </w:rPr>
              <w:t>4</w:t>
            </w:r>
          </w:p>
        </w:tc>
        <w:tc>
          <w:tcPr>
            <w:tcW w:w="3044" w:type="dxa"/>
            <w:vAlign w:val="center"/>
          </w:tcPr>
          <w:p w:rsidR="00103622" w:rsidRPr="000B627E" w:rsidRDefault="00103622" w:rsidP="00103622">
            <w:pPr>
              <w:rPr>
                <w:rFonts w:asciiTheme="minorHAnsi" w:hAnsiTheme="minorHAnsi" w:cstheme="minorHAnsi"/>
                <w:sz w:val="18"/>
                <w:szCs w:val="18"/>
              </w:rPr>
            </w:pPr>
            <w:r w:rsidRPr="000B627E">
              <w:rPr>
                <w:rFonts w:asciiTheme="minorHAnsi" w:hAnsiTheme="minorHAnsi" w:cstheme="minorHAnsi"/>
                <w:sz w:val="18"/>
                <w:szCs w:val="18"/>
              </w:rPr>
              <w:t>Presentación de Propuestas.</w:t>
            </w:r>
          </w:p>
        </w:tc>
        <w:tc>
          <w:tcPr>
            <w:tcW w:w="1144" w:type="dxa"/>
            <w:gridSpan w:val="2"/>
            <w:vAlign w:val="center"/>
          </w:tcPr>
          <w:p w:rsidR="00103622" w:rsidRPr="000B627E" w:rsidRDefault="00103622" w:rsidP="00103622">
            <w:pPr>
              <w:rPr>
                <w:rFonts w:asciiTheme="minorHAnsi" w:hAnsiTheme="minorHAnsi" w:cstheme="minorHAnsi"/>
                <w:sz w:val="18"/>
                <w:szCs w:val="18"/>
              </w:rPr>
            </w:pPr>
            <w:r w:rsidRPr="000B627E">
              <w:rPr>
                <w:rFonts w:asciiTheme="minorHAnsi" w:hAnsiTheme="minorHAnsi" w:cstheme="minorHAnsi"/>
                <w:sz w:val="18"/>
                <w:szCs w:val="18"/>
              </w:rPr>
              <w:t>Fecha:</w:t>
            </w:r>
          </w:p>
          <w:p w:rsidR="00103622" w:rsidRPr="000B627E" w:rsidRDefault="005417AA" w:rsidP="00103622">
            <w:pPr>
              <w:rPr>
                <w:rFonts w:asciiTheme="minorHAnsi" w:hAnsiTheme="minorHAnsi" w:cstheme="minorHAnsi"/>
                <w:sz w:val="18"/>
                <w:szCs w:val="18"/>
              </w:rPr>
            </w:pPr>
            <w:r w:rsidRPr="000B627E">
              <w:rPr>
                <w:rFonts w:asciiTheme="minorHAnsi" w:hAnsiTheme="minorHAnsi" w:cstheme="minorHAnsi"/>
                <w:sz w:val="18"/>
                <w:szCs w:val="18"/>
              </w:rPr>
              <w:t>01/04/2016</w:t>
            </w:r>
          </w:p>
        </w:tc>
        <w:tc>
          <w:tcPr>
            <w:tcW w:w="1089" w:type="dxa"/>
            <w:vAlign w:val="center"/>
          </w:tcPr>
          <w:p w:rsidR="00103622" w:rsidRPr="000B627E" w:rsidRDefault="00103622" w:rsidP="00103622">
            <w:pPr>
              <w:jc w:val="center"/>
              <w:rPr>
                <w:rFonts w:asciiTheme="minorHAnsi" w:hAnsiTheme="minorHAnsi" w:cstheme="minorHAnsi"/>
                <w:sz w:val="18"/>
                <w:szCs w:val="18"/>
              </w:rPr>
            </w:pPr>
            <w:r w:rsidRPr="000B627E">
              <w:rPr>
                <w:rFonts w:asciiTheme="minorHAnsi" w:hAnsiTheme="minorHAnsi" w:cstheme="minorHAnsi"/>
                <w:sz w:val="18"/>
                <w:szCs w:val="18"/>
              </w:rPr>
              <w:t>Hasta hora:</w:t>
            </w:r>
          </w:p>
          <w:p w:rsidR="00103622" w:rsidRPr="000B627E" w:rsidRDefault="005A2619" w:rsidP="00103622">
            <w:pPr>
              <w:rPr>
                <w:rFonts w:asciiTheme="minorHAnsi" w:hAnsiTheme="minorHAnsi" w:cstheme="minorHAnsi"/>
                <w:sz w:val="18"/>
                <w:szCs w:val="18"/>
              </w:rPr>
            </w:pPr>
            <w:r w:rsidRPr="000B627E">
              <w:rPr>
                <w:rFonts w:asciiTheme="minorHAnsi" w:hAnsiTheme="minorHAnsi" w:cstheme="minorHAnsi"/>
                <w:sz w:val="18"/>
                <w:szCs w:val="18"/>
              </w:rPr>
              <w:t>10:00</w:t>
            </w:r>
          </w:p>
        </w:tc>
        <w:tc>
          <w:tcPr>
            <w:tcW w:w="3344" w:type="dxa"/>
          </w:tcPr>
          <w:p w:rsidR="00103622" w:rsidRPr="000B627E" w:rsidRDefault="00A92C4C" w:rsidP="00103622">
            <w:pPr>
              <w:jc w:val="center"/>
              <w:rPr>
                <w:rFonts w:asciiTheme="minorHAnsi" w:hAnsiTheme="minorHAnsi" w:cstheme="minorHAnsi"/>
                <w:sz w:val="18"/>
                <w:szCs w:val="18"/>
              </w:rPr>
            </w:pPr>
            <w:r w:rsidRPr="00A92C4C">
              <w:rPr>
                <w:rFonts w:asciiTheme="minorHAnsi" w:hAnsiTheme="minorHAnsi" w:cstheme="minorHAnsi"/>
                <w:sz w:val="18"/>
                <w:szCs w:val="18"/>
              </w:rPr>
              <w:t xml:space="preserve">Calle Bueno N° 185  Edf Central YPFB 1° Piso Gerencia de Contrataciones Corporativa – La Paz - Bolivia </w:t>
            </w:r>
            <w:r w:rsidR="005A2619" w:rsidRPr="000B627E">
              <w:rPr>
                <w:rFonts w:asciiTheme="minorHAnsi" w:hAnsiTheme="minorHAnsi" w:cstheme="minorHAnsi"/>
                <w:sz w:val="18"/>
                <w:szCs w:val="18"/>
              </w:rPr>
              <w:t xml:space="preserve"> (</w:t>
            </w:r>
            <w:r w:rsidR="000B627E" w:rsidRPr="000B627E">
              <w:rPr>
                <w:rFonts w:asciiTheme="minorHAnsi" w:hAnsiTheme="minorHAnsi" w:cstheme="minorHAnsi"/>
                <w:sz w:val="18"/>
                <w:szCs w:val="18"/>
              </w:rPr>
              <w:t>físico</w:t>
            </w:r>
            <w:r w:rsidR="005A2619" w:rsidRPr="000B627E">
              <w:rPr>
                <w:rFonts w:asciiTheme="minorHAnsi" w:hAnsiTheme="minorHAnsi" w:cstheme="minorHAnsi"/>
                <w:sz w:val="18"/>
                <w:szCs w:val="18"/>
              </w:rPr>
              <w:t xml:space="preserve">) o al correo </w:t>
            </w:r>
            <w:r w:rsidR="005A2619" w:rsidRPr="000B627E">
              <w:t xml:space="preserve"> </w:t>
            </w:r>
            <w:hyperlink r:id="rId10" w:history="1">
              <w:r w:rsidR="005A2619" w:rsidRPr="000B627E">
                <w:rPr>
                  <w:rStyle w:val="Hipervnculo"/>
                  <w:rFonts w:asciiTheme="minorHAnsi" w:hAnsiTheme="minorHAnsi" w:cstheme="minorHAnsi"/>
                  <w:sz w:val="18"/>
                  <w:szCs w:val="18"/>
                </w:rPr>
                <w:t>iandrade@ypfb.gob.bo</w:t>
              </w:r>
            </w:hyperlink>
            <w:r w:rsidR="005A2619" w:rsidRPr="000B627E">
              <w:rPr>
                <w:rFonts w:asciiTheme="minorHAnsi" w:hAnsiTheme="minorHAnsi" w:cstheme="minorHAnsi"/>
                <w:sz w:val="18"/>
                <w:szCs w:val="18"/>
              </w:rPr>
              <w:t xml:space="preserve"> (solicitar usuario para subir propuesta a la </w:t>
            </w:r>
            <w:r w:rsidRPr="000B627E">
              <w:rPr>
                <w:rFonts w:asciiTheme="minorHAnsi" w:hAnsiTheme="minorHAnsi" w:cstheme="minorHAnsi"/>
                <w:sz w:val="18"/>
                <w:szCs w:val="18"/>
              </w:rPr>
              <w:t>página</w:t>
            </w:r>
            <w:r w:rsidR="005A2619" w:rsidRPr="000B627E">
              <w:rPr>
                <w:rFonts w:asciiTheme="minorHAnsi" w:hAnsiTheme="minorHAnsi" w:cstheme="minorHAnsi"/>
                <w:sz w:val="18"/>
                <w:szCs w:val="18"/>
              </w:rPr>
              <w:t xml:space="preserve"> web de YPFB))</w:t>
            </w:r>
          </w:p>
        </w:tc>
      </w:tr>
      <w:tr w:rsidR="00103622" w:rsidRPr="00442A15" w:rsidTr="00103622">
        <w:trPr>
          <w:trHeight w:val="64"/>
        </w:trPr>
        <w:tc>
          <w:tcPr>
            <w:tcW w:w="418" w:type="dxa"/>
            <w:vAlign w:val="center"/>
          </w:tcPr>
          <w:p w:rsidR="00103622" w:rsidRPr="000B627E" w:rsidRDefault="00103622" w:rsidP="00103622">
            <w:pPr>
              <w:jc w:val="center"/>
              <w:rPr>
                <w:rFonts w:asciiTheme="minorHAnsi" w:hAnsiTheme="minorHAnsi" w:cstheme="minorHAnsi"/>
                <w:sz w:val="18"/>
                <w:szCs w:val="18"/>
              </w:rPr>
            </w:pPr>
          </w:p>
        </w:tc>
        <w:tc>
          <w:tcPr>
            <w:tcW w:w="3044" w:type="dxa"/>
            <w:vAlign w:val="center"/>
          </w:tcPr>
          <w:p w:rsidR="00103622" w:rsidRPr="000B627E" w:rsidRDefault="00103622" w:rsidP="00103622">
            <w:pPr>
              <w:rPr>
                <w:rFonts w:asciiTheme="minorHAnsi" w:hAnsiTheme="minorHAnsi" w:cstheme="minorHAnsi"/>
                <w:sz w:val="18"/>
                <w:szCs w:val="18"/>
              </w:rPr>
            </w:pPr>
          </w:p>
        </w:tc>
        <w:tc>
          <w:tcPr>
            <w:tcW w:w="2233" w:type="dxa"/>
            <w:gridSpan w:val="3"/>
            <w:vAlign w:val="center"/>
          </w:tcPr>
          <w:p w:rsidR="00103622" w:rsidRPr="00C27FC5" w:rsidRDefault="00103622" w:rsidP="00103622">
            <w:pPr>
              <w:jc w:val="center"/>
              <w:rPr>
                <w:rFonts w:asciiTheme="minorHAnsi" w:hAnsiTheme="minorHAnsi" w:cstheme="minorHAnsi"/>
                <w:sz w:val="18"/>
                <w:szCs w:val="18"/>
                <w:highlight w:val="yellow"/>
              </w:rPr>
            </w:pPr>
          </w:p>
        </w:tc>
        <w:tc>
          <w:tcPr>
            <w:tcW w:w="3344" w:type="dxa"/>
          </w:tcPr>
          <w:p w:rsidR="00103622" w:rsidRPr="00C27FC5" w:rsidRDefault="00103622" w:rsidP="00103622">
            <w:pPr>
              <w:rPr>
                <w:rFonts w:asciiTheme="minorHAnsi" w:hAnsiTheme="minorHAnsi" w:cstheme="minorHAnsi"/>
                <w:sz w:val="18"/>
                <w:szCs w:val="18"/>
                <w:highlight w:val="yellow"/>
              </w:rPr>
            </w:pPr>
          </w:p>
        </w:tc>
      </w:tr>
      <w:tr w:rsidR="00103622" w:rsidRPr="00232824" w:rsidTr="00103622">
        <w:trPr>
          <w:trHeight w:val="246"/>
        </w:trPr>
        <w:tc>
          <w:tcPr>
            <w:tcW w:w="418" w:type="dxa"/>
            <w:vAlign w:val="center"/>
          </w:tcPr>
          <w:p w:rsidR="00103622" w:rsidRPr="000B627E" w:rsidRDefault="00103622" w:rsidP="00103622">
            <w:pPr>
              <w:jc w:val="center"/>
              <w:rPr>
                <w:rFonts w:asciiTheme="minorHAnsi" w:hAnsiTheme="minorHAnsi" w:cstheme="minorHAnsi"/>
                <w:sz w:val="18"/>
                <w:szCs w:val="18"/>
              </w:rPr>
            </w:pPr>
            <w:r w:rsidRPr="000B627E">
              <w:rPr>
                <w:rFonts w:asciiTheme="minorHAnsi" w:hAnsiTheme="minorHAnsi" w:cstheme="minorHAnsi"/>
                <w:sz w:val="18"/>
                <w:szCs w:val="18"/>
              </w:rPr>
              <w:t>5</w:t>
            </w:r>
          </w:p>
        </w:tc>
        <w:tc>
          <w:tcPr>
            <w:tcW w:w="3044" w:type="dxa"/>
            <w:vAlign w:val="center"/>
          </w:tcPr>
          <w:p w:rsidR="00103622" w:rsidRPr="000B627E" w:rsidRDefault="00103622" w:rsidP="00103622">
            <w:pPr>
              <w:rPr>
                <w:rFonts w:asciiTheme="minorHAnsi" w:hAnsiTheme="minorHAnsi" w:cstheme="minorHAnsi"/>
                <w:sz w:val="18"/>
                <w:szCs w:val="18"/>
              </w:rPr>
            </w:pPr>
            <w:r w:rsidRPr="000B627E">
              <w:rPr>
                <w:rFonts w:asciiTheme="minorHAnsi" w:hAnsiTheme="minorHAnsi" w:cstheme="minorHAnsi"/>
                <w:sz w:val="18"/>
                <w:szCs w:val="18"/>
              </w:rPr>
              <w:t>Apertura de Propuestas.</w:t>
            </w:r>
          </w:p>
        </w:tc>
        <w:tc>
          <w:tcPr>
            <w:tcW w:w="1094" w:type="dxa"/>
            <w:vAlign w:val="center"/>
          </w:tcPr>
          <w:p w:rsidR="00103622" w:rsidRPr="000B627E" w:rsidRDefault="00103622" w:rsidP="00103622">
            <w:pPr>
              <w:rPr>
                <w:rFonts w:asciiTheme="minorHAnsi" w:hAnsiTheme="minorHAnsi" w:cstheme="minorHAnsi"/>
                <w:sz w:val="18"/>
                <w:szCs w:val="18"/>
              </w:rPr>
            </w:pPr>
            <w:r w:rsidRPr="000B627E">
              <w:rPr>
                <w:rFonts w:asciiTheme="minorHAnsi" w:hAnsiTheme="minorHAnsi" w:cstheme="minorHAnsi"/>
                <w:sz w:val="18"/>
                <w:szCs w:val="18"/>
              </w:rPr>
              <w:t>Fecha:</w:t>
            </w:r>
          </w:p>
          <w:p w:rsidR="00103622" w:rsidRPr="000B627E" w:rsidRDefault="005A2619" w:rsidP="00103622">
            <w:pPr>
              <w:rPr>
                <w:rFonts w:asciiTheme="minorHAnsi" w:hAnsiTheme="minorHAnsi" w:cstheme="minorHAnsi"/>
                <w:sz w:val="18"/>
                <w:szCs w:val="18"/>
              </w:rPr>
            </w:pPr>
            <w:r w:rsidRPr="000B627E">
              <w:rPr>
                <w:rFonts w:asciiTheme="minorHAnsi" w:hAnsiTheme="minorHAnsi" w:cstheme="minorHAnsi"/>
                <w:sz w:val="18"/>
                <w:szCs w:val="18"/>
              </w:rPr>
              <w:t>01/04/2016</w:t>
            </w:r>
          </w:p>
        </w:tc>
        <w:tc>
          <w:tcPr>
            <w:tcW w:w="1139" w:type="dxa"/>
            <w:gridSpan w:val="2"/>
            <w:vAlign w:val="center"/>
          </w:tcPr>
          <w:p w:rsidR="00103622" w:rsidRPr="000B627E" w:rsidRDefault="00103622" w:rsidP="00103622">
            <w:pPr>
              <w:jc w:val="center"/>
              <w:rPr>
                <w:rFonts w:asciiTheme="minorHAnsi" w:hAnsiTheme="minorHAnsi" w:cstheme="minorHAnsi"/>
                <w:sz w:val="18"/>
                <w:szCs w:val="18"/>
              </w:rPr>
            </w:pPr>
            <w:r w:rsidRPr="000B627E">
              <w:rPr>
                <w:rFonts w:asciiTheme="minorHAnsi" w:hAnsiTheme="minorHAnsi" w:cstheme="minorHAnsi"/>
                <w:sz w:val="18"/>
                <w:szCs w:val="18"/>
              </w:rPr>
              <w:t>Hora:</w:t>
            </w:r>
          </w:p>
          <w:p w:rsidR="00103622" w:rsidRPr="000B627E" w:rsidRDefault="005A2619" w:rsidP="00103622">
            <w:pPr>
              <w:rPr>
                <w:rFonts w:asciiTheme="minorHAnsi" w:hAnsiTheme="minorHAnsi" w:cstheme="minorHAnsi"/>
                <w:sz w:val="18"/>
                <w:szCs w:val="18"/>
              </w:rPr>
            </w:pPr>
            <w:r w:rsidRPr="000B627E">
              <w:rPr>
                <w:rFonts w:asciiTheme="minorHAnsi" w:hAnsiTheme="minorHAnsi" w:cstheme="minorHAnsi"/>
                <w:sz w:val="18"/>
                <w:szCs w:val="18"/>
              </w:rPr>
              <w:t>10:30</w:t>
            </w:r>
          </w:p>
        </w:tc>
        <w:tc>
          <w:tcPr>
            <w:tcW w:w="3344" w:type="dxa"/>
            <w:vAlign w:val="center"/>
          </w:tcPr>
          <w:p w:rsidR="00103622" w:rsidRPr="00232824" w:rsidRDefault="00A92C4C" w:rsidP="00103622">
            <w:pPr>
              <w:rPr>
                <w:rFonts w:asciiTheme="minorHAnsi" w:hAnsiTheme="minorHAnsi" w:cstheme="minorHAnsi"/>
                <w:color w:val="000000"/>
                <w:sz w:val="18"/>
                <w:szCs w:val="18"/>
                <w:lang w:val="es-BO"/>
              </w:rPr>
            </w:pPr>
            <w:r w:rsidRPr="00A92C4C">
              <w:rPr>
                <w:rFonts w:asciiTheme="minorHAnsi" w:hAnsiTheme="minorHAnsi" w:cstheme="minorHAnsi"/>
                <w:color w:val="000000"/>
                <w:sz w:val="18"/>
                <w:szCs w:val="18"/>
                <w:lang w:val="es-BO"/>
              </w:rPr>
              <w:t>Calle Bueno N° 185  Edf Central YPFB 1° Piso Gerencia de Contrataciones Corporativa – La Paz - Bolivia</w:t>
            </w:r>
          </w:p>
        </w:tc>
      </w:tr>
    </w:tbl>
    <w:p w:rsidR="00103622" w:rsidRDefault="00103622" w:rsidP="00103622">
      <w:pPr>
        <w:jc w:val="center"/>
        <w:rPr>
          <w:rFonts w:asciiTheme="minorHAnsi" w:hAnsiTheme="minorHAnsi" w:cstheme="minorHAnsi"/>
          <w:sz w:val="18"/>
          <w:szCs w:val="18"/>
        </w:rPr>
      </w:pPr>
    </w:p>
    <w:p w:rsidR="00103622" w:rsidRDefault="00103622" w:rsidP="00103622">
      <w:pPr>
        <w:jc w:val="center"/>
        <w:rPr>
          <w:rFonts w:asciiTheme="minorHAnsi" w:hAnsiTheme="minorHAnsi" w:cstheme="minorHAnsi"/>
          <w:sz w:val="18"/>
          <w:szCs w:val="18"/>
        </w:rPr>
      </w:pPr>
    </w:p>
    <w:p w:rsidR="00103622" w:rsidRPr="00C75BEC" w:rsidRDefault="00103622" w:rsidP="00103622">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03622" w:rsidRPr="00C75BEC" w:rsidTr="00103622">
        <w:trPr>
          <w:trHeight w:val="507"/>
          <w:jc w:val="center"/>
        </w:trPr>
        <w:tc>
          <w:tcPr>
            <w:tcW w:w="9084" w:type="dxa"/>
            <w:gridSpan w:val="3"/>
            <w:tcBorders>
              <w:bottom w:val="single" w:sz="4" w:space="0" w:color="000000"/>
            </w:tcBorders>
            <w:shd w:val="clear" w:color="auto" w:fill="D9D9D9"/>
            <w:vAlign w:val="center"/>
          </w:tcPr>
          <w:p w:rsidR="00103622" w:rsidRPr="00C75BEC" w:rsidRDefault="00103622" w:rsidP="0010362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103622" w:rsidRPr="00C75BEC"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103622" w:rsidRPr="00C75BEC"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03622" w:rsidRPr="00C75BEC" w:rsidRDefault="0004391A" w:rsidP="0010362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103622" w:rsidRPr="00C75BEC"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103622" w:rsidRPr="00C75BEC"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03622" w:rsidRPr="00C75BEC" w:rsidRDefault="0004391A" w:rsidP="00D851D9">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POR </w:t>
            </w:r>
            <w:r w:rsidR="00D851D9">
              <w:rPr>
                <w:rFonts w:asciiTheme="minorHAnsi" w:eastAsia="Calibri" w:hAnsiTheme="minorHAnsi" w:cstheme="minorHAnsi"/>
                <w:b/>
                <w:i/>
                <w:sz w:val="18"/>
                <w:szCs w:val="18"/>
              </w:rPr>
              <w:t xml:space="preserve"> VOLUMENES</w:t>
            </w:r>
          </w:p>
        </w:tc>
      </w:tr>
      <w:tr w:rsidR="00103622" w:rsidRPr="00C75BEC"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103622" w:rsidRPr="00C75BEC"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03622" w:rsidRPr="00C75BEC" w:rsidRDefault="0004391A" w:rsidP="00E668F0">
            <w:pPr>
              <w:rPr>
                <w:rFonts w:asciiTheme="minorHAnsi" w:eastAsia="Calibri" w:hAnsiTheme="minorHAnsi" w:cstheme="minorHAnsi"/>
                <w:b/>
                <w:i/>
                <w:sz w:val="18"/>
                <w:szCs w:val="18"/>
              </w:rPr>
            </w:pPr>
            <w:r>
              <w:rPr>
                <w:rFonts w:asciiTheme="minorHAnsi" w:eastAsia="Calibri" w:hAnsiTheme="minorHAnsi" w:cstheme="minorHAnsi"/>
                <w:b/>
                <w:i/>
                <w:sz w:val="18"/>
                <w:szCs w:val="18"/>
              </w:rPr>
              <w:t>CONTR</w:t>
            </w:r>
            <w:r w:rsidR="00E668F0">
              <w:rPr>
                <w:rFonts w:asciiTheme="minorHAnsi" w:eastAsia="Calibri" w:hAnsiTheme="minorHAnsi" w:cstheme="minorHAnsi"/>
                <w:b/>
                <w:i/>
                <w:sz w:val="18"/>
                <w:szCs w:val="18"/>
              </w:rPr>
              <w:t>ATO</w:t>
            </w:r>
            <w:r w:rsidR="00F658DC">
              <w:rPr>
                <w:rFonts w:asciiTheme="minorHAnsi" w:eastAsia="Calibri" w:hAnsiTheme="minorHAnsi" w:cstheme="minorHAnsi"/>
                <w:b/>
                <w:i/>
                <w:sz w:val="18"/>
                <w:szCs w:val="18"/>
              </w:rPr>
              <w:t xml:space="preserve"> DE ADHESION</w:t>
            </w:r>
          </w:p>
        </w:tc>
      </w:tr>
      <w:tr w:rsidR="00103622" w:rsidRPr="00C75BEC" w:rsidTr="00103622">
        <w:trPr>
          <w:trHeight w:val="426"/>
          <w:jc w:val="center"/>
        </w:trPr>
        <w:tc>
          <w:tcPr>
            <w:tcW w:w="4357" w:type="dxa"/>
            <w:tcBorders>
              <w:top w:val="single" w:sz="4" w:space="0" w:color="auto"/>
              <w:right w:val="single" w:sz="4" w:space="0" w:color="auto"/>
            </w:tcBorders>
            <w:shd w:val="clear" w:color="auto" w:fill="auto"/>
            <w:vAlign w:val="center"/>
          </w:tcPr>
          <w:p w:rsidR="00103622" w:rsidRPr="00C75BEC" w:rsidRDefault="00103622" w:rsidP="00D63D60">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p>
        </w:tc>
        <w:tc>
          <w:tcPr>
            <w:tcW w:w="281" w:type="dxa"/>
            <w:tcBorders>
              <w:top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103622" w:rsidRPr="00C75BEC" w:rsidRDefault="00D63D60" w:rsidP="00D63D60">
            <w:pPr>
              <w:rPr>
                <w:rFonts w:asciiTheme="minorHAnsi" w:eastAsia="Calibri" w:hAnsiTheme="minorHAnsi" w:cstheme="minorHAnsi"/>
                <w:b/>
                <w:i/>
                <w:sz w:val="18"/>
                <w:szCs w:val="18"/>
              </w:rPr>
            </w:pPr>
            <w:r>
              <w:rPr>
                <w:rFonts w:asciiTheme="minorHAnsi" w:eastAsia="Calibri" w:hAnsiTheme="minorHAnsi" w:cstheme="minorHAnsi"/>
                <w:b/>
                <w:i/>
                <w:sz w:val="18"/>
                <w:szCs w:val="18"/>
              </w:rPr>
              <w:t>MINIMO HASTA EL 30/06/2016</w:t>
            </w:r>
          </w:p>
        </w:tc>
      </w:tr>
    </w:tbl>
    <w:p w:rsidR="00103622" w:rsidRDefault="00103622" w:rsidP="00103622">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103622" w:rsidRDefault="00103622" w:rsidP="00103622">
      <w:pPr>
        <w:tabs>
          <w:tab w:val="left" w:pos="7401"/>
        </w:tabs>
        <w:rPr>
          <w:rFonts w:asciiTheme="minorHAnsi" w:hAnsiTheme="minorHAnsi" w:cstheme="minorHAnsi"/>
          <w:b/>
          <w:sz w:val="18"/>
          <w:szCs w:val="18"/>
        </w:rPr>
      </w:pPr>
    </w:p>
    <w:p w:rsidR="00103622" w:rsidRDefault="00103622" w:rsidP="00103622">
      <w:pPr>
        <w:jc w:val="center"/>
        <w:rPr>
          <w:rFonts w:asciiTheme="minorHAnsi" w:hAnsiTheme="minorHAnsi" w:cstheme="minorHAnsi"/>
          <w:b/>
          <w:sz w:val="18"/>
          <w:szCs w:val="18"/>
        </w:rPr>
      </w:pPr>
    </w:p>
    <w:p w:rsidR="00016AE5" w:rsidRDefault="00016AE5" w:rsidP="00103622">
      <w:pPr>
        <w:jc w:val="center"/>
        <w:rPr>
          <w:rFonts w:asciiTheme="minorHAnsi" w:hAnsiTheme="minorHAnsi" w:cstheme="minorHAnsi"/>
          <w:b/>
          <w:sz w:val="18"/>
          <w:szCs w:val="18"/>
        </w:rPr>
      </w:pPr>
    </w:p>
    <w:p w:rsidR="00103622" w:rsidRPr="00C75BEC" w:rsidRDefault="00103622" w:rsidP="00103622">
      <w:pPr>
        <w:jc w:val="center"/>
        <w:rPr>
          <w:rFonts w:asciiTheme="minorHAnsi" w:hAnsiTheme="minorHAnsi" w:cstheme="minorHAnsi"/>
          <w:b/>
          <w:sz w:val="18"/>
          <w:szCs w:val="18"/>
        </w:rPr>
      </w:pPr>
    </w:p>
    <w:p w:rsidR="00103622" w:rsidRDefault="00103622" w:rsidP="00103622">
      <w:pPr>
        <w:jc w:val="center"/>
        <w:rPr>
          <w:rFonts w:asciiTheme="minorHAnsi" w:hAnsiTheme="minorHAnsi" w:cstheme="minorHAnsi"/>
          <w:b/>
          <w:sz w:val="18"/>
          <w:szCs w:val="18"/>
        </w:rPr>
      </w:pPr>
    </w:p>
    <w:p w:rsidR="0004391A" w:rsidRDefault="0004391A">
      <w:pPr>
        <w:rPr>
          <w:rFonts w:asciiTheme="minorHAnsi" w:hAnsiTheme="minorHAnsi" w:cstheme="minorHAnsi"/>
          <w:b/>
          <w:sz w:val="18"/>
          <w:szCs w:val="18"/>
        </w:rPr>
      </w:pPr>
      <w:r>
        <w:rPr>
          <w:rFonts w:asciiTheme="minorHAnsi" w:hAnsiTheme="minorHAnsi" w:cstheme="minorHAnsi"/>
          <w:b/>
          <w:sz w:val="18"/>
          <w:szCs w:val="18"/>
        </w:rPr>
        <w:br w:type="page"/>
      </w:r>
    </w:p>
    <w:p w:rsidR="005C5A6C" w:rsidRPr="005B0E7D" w:rsidRDefault="005C5A6C" w:rsidP="0062797D">
      <w:pPr>
        <w:jc w:val="center"/>
        <w:rPr>
          <w:rFonts w:asciiTheme="minorHAnsi" w:hAnsiTheme="minorHAnsi" w:cstheme="minorHAnsi"/>
          <w:b/>
        </w:rPr>
      </w:pPr>
      <w:r w:rsidRPr="005B0E7D">
        <w:rPr>
          <w:rFonts w:asciiTheme="minorHAnsi" w:hAnsiTheme="minorHAnsi" w:cstheme="minorHAnsi"/>
          <w:b/>
        </w:rPr>
        <w:lastRenderedPageBreak/>
        <w:t>PARTE I</w:t>
      </w:r>
    </w:p>
    <w:p w:rsidR="0062797D" w:rsidRPr="005B0E7D" w:rsidRDefault="0062797D" w:rsidP="0062797D">
      <w:pPr>
        <w:jc w:val="center"/>
        <w:rPr>
          <w:rFonts w:asciiTheme="minorHAnsi" w:hAnsiTheme="minorHAnsi" w:cstheme="minorHAnsi"/>
          <w:b/>
        </w:rPr>
      </w:pPr>
      <w:r w:rsidRPr="005B0E7D">
        <w:rPr>
          <w:rFonts w:asciiTheme="minorHAnsi" w:hAnsiTheme="minorHAnsi" w:cstheme="minorHAnsi"/>
          <w:b/>
        </w:rPr>
        <w:t>INFORMACIÓN GENERAL A LOS PROPONENTES</w:t>
      </w:r>
    </w:p>
    <w:p w:rsidR="0062797D" w:rsidRPr="005B0E7D" w:rsidRDefault="0062797D" w:rsidP="0062797D">
      <w:pPr>
        <w:jc w:val="center"/>
        <w:rPr>
          <w:rFonts w:asciiTheme="minorHAnsi" w:hAnsiTheme="minorHAnsi" w:cstheme="minorHAnsi"/>
          <w:b/>
        </w:rPr>
      </w:pPr>
    </w:p>
    <w:p w:rsidR="00FF659D" w:rsidRPr="005B0E7D" w:rsidRDefault="00FF659D" w:rsidP="00335F35">
      <w:pPr>
        <w:numPr>
          <w:ilvl w:val="0"/>
          <w:numId w:val="3"/>
        </w:numPr>
        <w:ind w:left="426" w:hanging="426"/>
        <w:jc w:val="both"/>
        <w:rPr>
          <w:rFonts w:asciiTheme="minorHAnsi" w:hAnsiTheme="minorHAnsi" w:cstheme="minorHAnsi"/>
          <w:b/>
        </w:rPr>
      </w:pPr>
      <w:r w:rsidRPr="005B0E7D">
        <w:rPr>
          <w:rFonts w:asciiTheme="minorHAnsi" w:hAnsiTheme="minorHAnsi" w:cstheme="minorHAnsi"/>
          <w:b/>
        </w:rPr>
        <w:t>NORMATIVA APLICABLE AL PROCESO DE CONTRATACIÓN</w:t>
      </w:r>
    </w:p>
    <w:p w:rsidR="00FF659D" w:rsidRPr="005B0E7D" w:rsidRDefault="00FF659D" w:rsidP="00FF659D">
      <w:pPr>
        <w:jc w:val="both"/>
        <w:rPr>
          <w:rFonts w:asciiTheme="minorHAnsi" w:hAnsiTheme="minorHAnsi" w:cstheme="minorHAnsi"/>
          <w:color w:val="000000"/>
        </w:rPr>
      </w:pPr>
    </w:p>
    <w:p w:rsidR="0033714D" w:rsidRPr="005B0E7D" w:rsidRDefault="0033714D" w:rsidP="0033714D">
      <w:pPr>
        <w:ind w:left="426"/>
        <w:jc w:val="both"/>
        <w:rPr>
          <w:rFonts w:asciiTheme="minorHAnsi" w:hAnsiTheme="minorHAnsi" w:cstheme="minorHAnsi"/>
          <w:color w:val="000000"/>
        </w:rPr>
      </w:pPr>
      <w:r w:rsidRPr="005B0E7D">
        <w:rPr>
          <w:rFonts w:asciiTheme="minorHAnsi" w:hAnsiTheme="minorHAnsi" w:cstheme="minorHAnsi"/>
          <w:color w:val="000000"/>
        </w:rPr>
        <w:t>El presente proceso de contratación se rige por el Reglamento de Contrataciones de Bienes, Obras y Servicios Especializados en el Extranjero de Yacimientos Petrolíferos Fiscales Bolivianos YPFB en el marco del Decreto Supremo N° 0224 de 24 de julio de 2009.</w:t>
      </w:r>
    </w:p>
    <w:p w:rsidR="00FF659D" w:rsidRPr="005B0E7D" w:rsidRDefault="00FF659D" w:rsidP="00FF659D">
      <w:pPr>
        <w:ind w:left="426"/>
        <w:jc w:val="both"/>
        <w:rPr>
          <w:rFonts w:asciiTheme="minorHAnsi" w:hAnsiTheme="minorHAnsi" w:cstheme="minorHAnsi"/>
          <w:color w:val="000000"/>
        </w:rPr>
      </w:pPr>
    </w:p>
    <w:p w:rsidR="00FF659D" w:rsidRPr="005B0E7D" w:rsidRDefault="00FF659D" w:rsidP="00335F35">
      <w:pPr>
        <w:numPr>
          <w:ilvl w:val="0"/>
          <w:numId w:val="3"/>
        </w:numPr>
        <w:ind w:left="426" w:hanging="426"/>
        <w:jc w:val="both"/>
        <w:rPr>
          <w:rFonts w:asciiTheme="minorHAnsi" w:hAnsiTheme="minorHAnsi" w:cstheme="minorHAnsi"/>
          <w:b/>
        </w:rPr>
      </w:pPr>
      <w:r w:rsidRPr="005B0E7D">
        <w:rPr>
          <w:rFonts w:asciiTheme="minorHAnsi" w:hAnsiTheme="minorHAnsi" w:cstheme="minorHAnsi"/>
          <w:b/>
        </w:rPr>
        <w:t>PROPONENTES ELEGIBLES</w:t>
      </w:r>
    </w:p>
    <w:p w:rsidR="00FF659D" w:rsidRPr="005B0E7D" w:rsidRDefault="00FF659D" w:rsidP="00FF659D">
      <w:pPr>
        <w:ind w:left="426"/>
        <w:jc w:val="both"/>
        <w:rPr>
          <w:rFonts w:asciiTheme="minorHAnsi" w:hAnsiTheme="minorHAnsi" w:cstheme="minorHAnsi"/>
          <w:b/>
        </w:rPr>
      </w:pPr>
    </w:p>
    <w:p w:rsidR="0033714D" w:rsidRPr="005B0E7D" w:rsidRDefault="0033714D" w:rsidP="0033714D">
      <w:pPr>
        <w:pStyle w:val="Prrafodelista"/>
        <w:ind w:left="426"/>
        <w:jc w:val="both"/>
        <w:rPr>
          <w:rFonts w:asciiTheme="minorHAnsi" w:hAnsiTheme="minorHAnsi" w:cstheme="minorHAnsi"/>
          <w:color w:val="000000"/>
        </w:rPr>
      </w:pPr>
      <w:r w:rsidRPr="005B0E7D">
        <w:rPr>
          <w:rFonts w:asciiTheme="minorHAnsi" w:hAnsiTheme="minorHAnsi" w:cstheme="minorHAnsi"/>
          <w:color w:val="000000"/>
        </w:rPr>
        <w:t>En la presente convocatoria podrán participar únicamente empresas extranjeras legalmente constituidas de forma individual o en asociaciones o consorcios ya constituidas previamente a la fecha establecida para la presentación de propuestas.</w:t>
      </w:r>
    </w:p>
    <w:p w:rsidR="0033714D" w:rsidRPr="005B0E7D" w:rsidRDefault="0033714D" w:rsidP="0033714D">
      <w:pPr>
        <w:pStyle w:val="Prrafodelista"/>
        <w:ind w:left="426"/>
        <w:jc w:val="both"/>
        <w:rPr>
          <w:rFonts w:asciiTheme="minorHAnsi" w:hAnsiTheme="minorHAnsi" w:cstheme="minorHAnsi"/>
          <w:color w:val="000000"/>
        </w:rPr>
      </w:pPr>
    </w:p>
    <w:p w:rsidR="0033714D" w:rsidRPr="005B0E7D" w:rsidRDefault="0033714D" w:rsidP="0033714D">
      <w:pPr>
        <w:pStyle w:val="Prrafodelista"/>
        <w:ind w:left="426"/>
        <w:jc w:val="both"/>
        <w:rPr>
          <w:rFonts w:asciiTheme="minorHAnsi" w:hAnsiTheme="minorHAnsi" w:cstheme="minorHAnsi"/>
          <w:color w:val="000000"/>
        </w:rPr>
      </w:pPr>
      <w:r w:rsidRPr="005B0E7D">
        <w:rPr>
          <w:rFonts w:asciiTheme="minorHAnsi" w:hAnsiTheme="minorHAnsi" w:cstheme="minorHAnsi"/>
          <w:color w:val="000000"/>
        </w:rPr>
        <w:t>Las Asociaciones o Consorcios que se constituyan previamente a la presentación de propuestas deberán hacerlo en territorio extranjero.</w:t>
      </w:r>
    </w:p>
    <w:p w:rsidR="000076CC" w:rsidRPr="005B0E7D" w:rsidRDefault="000076CC" w:rsidP="00FF659D">
      <w:pPr>
        <w:pStyle w:val="Prrafodelista"/>
        <w:ind w:left="426"/>
        <w:jc w:val="both"/>
        <w:rPr>
          <w:rFonts w:asciiTheme="minorHAnsi" w:hAnsiTheme="minorHAnsi" w:cstheme="minorHAnsi"/>
          <w:color w:val="000000"/>
        </w:rPr>
      </w:pPr>
    </w:p>
    <w:p w:rsidR="00FF659D" w:rsidRPr="005B0E7D" w:rsidRDefault="00FF659D" w:rsidP="00335F35">
      <w:pPr>
        <w:numPr>
          <w:ilvl w:val="0"/>
          <w:numId w:val="3"/>
        </w:numPr>
        <w:ind w:left="425" w:hanging="425"/>
        <w:jc w:val="both"/>
        <w:rPr>
          <w:rFonts w:asciiTheme="minorHAnsi" w:hAnsiTheme="minorHAnsi" w:cstheme="minorHAnsi"/>
          <w:b/>
        </w:rPr>
      </w:pPr>
      <w:r w:rsidRPr="005B0E7D">
        <w:rPr>
          <w:rFonts w:asciiTheme="minorHAnsi" w:hAnsiTheme="minorHAnsi" w:cstheme="minorHAnsi"/>
          <w:b/>
        </w:rPr>
        <w:t>IMPEDIDOS PARA PARTICIPAR EN LOS PROCESOS DE CONTRATACIÓN</w:t>
      </w:r>
    </w:p>
    <w:p w:rsidR="00FF659D" w:rsidRPr="005B0E7D" w:rsidRDefault="00FF659D" w:rsidP="00FF659D">
      <w:pPr>
        <w:ind w:left="425"/>
        <w:jc w:val="both"/>
        <w:rPr>
          <w:rFonts w:asciiTheme="minorHAnsi" w:hAnsiTheme="minorHAnsi" w:cstheme="minorHAnsi"/>
          <w:b/>
        </w:rPr>
      </w:pPr>
    </w:p>
    <w:p w:rsidR="00FF659D" w:rsidRPr="005B0E7D"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5B0E7D">
        <w:rPr>
          <w:rFonts w:asciiTheme="minorHAnsi" w:hAnsiTheme="minorHAnsi" w:cstheme="minorHAnsi"/>
          <w:b w:val="0"/>
          <w:sz w:val="20"/>
          <w:szCs w:val="20"/>
        </w:rPr>
        <w:tab/>
      </w:r>
      <w:r w:rsidRPr="005B0E7D">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0076CC" w:rsidRPr="005B0E7D" w:rsidRDefault="000076CC" w:rsidP="000076CC">
      <w:pPr>
        <w:tabs>
          <w:tab w:val="left" w:pos="709"/>
        </w:tabs>
        <w:ind w:left="709"/>
        <w:jc w:val="both"/>
        <w:rPr>
          <w:rFonts w:asciiTheme="minorHAnsi" w:hAnsiTheme="minorHAnsi" w:cstheme="minorHAnsi"/>
        </w:rPr>
      </w:pPr>
    </w:p>
    <w:p w:rsidR="0033714D" w:rsidRPr="005B0E7D" w:rsidRDefault="0033714D"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Que tengan deudas pendientes con el Estado, establecidas mediante pliegos de cargo ejecutoriados y no pagados. </w:t>
      </w:r>
    </w:p>
    <w:p w:rsidR="0033714D" w:rsidRPr="005B0E7D" w:rsidRDefault="0033714D"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Que tengan sentencia ejecutoriada, con impedimento para ejercer el comercio </w:t>
      </w:r>
    </w:p>
    <w:p w:rsidR="0033714D" w:rsidRPr="005B0E7D" w:rsidRDefault="0033714D"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0076CC"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Que se encuentren asociados con consultores que hubieran asesorado en la elaboración de las Especificaciones Técnicas, Términos de Referencia o Documento Base de Contratación, exceptuando lo enunciado en el Artículo 18 del presente reglamento.</w:t>
      </w:r>
    </w:p>
    <w:p w:rsidR="00973192" w:rsidRPr="005B0E7D" w:rsidRDefault="00973192"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Que tengan deudas pendientes con el Estado</w:t>
      </w:r>
      <w:r w:rsidR="0073135E" w:rsidRPr="005B0E7D">
        <w:rPr>
          <w:rFonts w:asciiTheme="minorHAnsi" w:hAnsiTheme="minorHAnsi" w:cstheme="minorHAnsi"/>
        </w:rPr>
        <w:t xml:space="preserve"> Plurinacional de Bolivia</w:t>
      </w:r>
      <w:r w:rsidRPr="005B0E7D">
        <w:rPr>
          <w:rFonts w:asciiTheme="minorHAnsi" w:hAnsiTheme="minorHAnsi" w:cstheme="minorHAnsi"/>
        </w:rPr>
        <w:t xml:space="preserve">, establecidas mediante pliegos de cargo ejecutoriados y no pagados. </w:t>
      </w:r>
    </w:p>
    <w:p w:rsidR="00973192" w:rsidRPr="005B0E7D" w:rsidRDefault="00973192"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Que hubiesen declarado su disolución o quiebra. </w:t>
      </w:r>
    </w:p>
    <w:p w:rsidR="00973192" w:rsidRPr="005B0E7D" w:rsidRDefault="00973192"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Cuyos representantes legales, accionistas o socios controladores tengan vinculación matrimonial o de parentesco con la MAE, </w:t>
      </w:r>
      <w:r w:rsidR="000076CC" w:rsidRPr="005B0E7D">
        <w:rPr>
          <w:rFonts w:asciiTheme="minorHAnsi" w:hAnsiTheme="minorHAnsi" w:cstheme="minorHAnsi"/>
        </w:rPr>
        <w:t>ARPC</w:t>
      </w:r>
      <w:r w:rsidRPr="005B0E7D">
        <w:rPr>
          <w:rFonts w:asciiTheme="minorHAnsi" w:hAnsiTheme="minorHAnsi" w:cstheme="minorHAnsi"/>
        </w:rPr>
        <w:t xml:space="preserve"> y Comité de Habilitación y Comité de Evaluación, hasta el tercer grado de consanguinidad y segundo de afinidad, conforme con lo establecido por el Código de Familia. </w:t>
      </w:r>
    </w:p>
    <w:p w:rsidR="00973192" w:rsidRPr="005B0E7D" w:rsidRDefault="00973192"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Los servidores públicos que ejercen funciones en YPFB, así como las empresas controladas por éstos; </w:t>
      </w:r>
    </w:p>
    <w:p w:rsidR="000076CC"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Los ex funcionarios o trabajadores de Y.P.F.B. hasta un (1) año antes del inicio del proceso de contratación, así como de las empresas controladas por estos.</w:t>
      </w:r>
    </w:p>
    <w:p w:rsidR="000076CC"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El personal que ejerce funciones en Y.P.F.B., así como en las Empresas Subsidiarias del Empresa Estatal Petrolera.</w:t>
      </w:r>
    </w:p>
    <w:p w:rsidR="000076CC"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Los proponentes adjudicados que hayan desistido de suscribir el contrato, hasta un (1) año después de la fecha de desistimiento expreso o tácito, salvo causas de fuerza mayor o caso fortuito u otros motivos debidamente justificadas y aceptadas por la Autoridad Responsable del Proceso de Contratación.</w:t>
      </w:r>
    </w:p>
    <w:p w:rsidR="0033714D"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Los proveedores, contratistas y consultores con los que se hubiese resuelto el contrato por causales atribuibles a éstos, no podrán participar en procesos de contratación hasta tres (3) años después de la fecha de la resolución.</w:t>
      </w:r>
    </w:p>
    <w:p w:rsidR="000076CC" w:rsidRPr="005B0E7D" w:rsidRDefault="0033714D" w:rsidP="00103622">
      <w:pPr>
        <w:spacing w:line="276" w:lineRule="auto"/>
        <w:jc w:val="both"/>
        <w:rPr>
          <w:rFonts w:asciiTheme="minorHAnsi" w:hAnsiTheme="minorHAnsi" w:cstheme="minorHAnsi"/>
          <w:color w:val="FFFFFF"/>
        </w:rPr>
      </w:pPr>
      <w:r w:rsidRPr="005B0E7D">
        <w:rPr>
          <w:rFonts w:asciiTheme="minorHAnsi" w:hAnsiTheme="minorHAnsi" w:cstheme="minorHAnsi"/>
        </w:rPr>
        <w:lastRenderedPageBreak/>
        <w:t>En el caso de los incisos k) y  j) la información publicada en el SICOES al momento del cierre de presentación de propuestas será la valedera y deberá ser señalada expresamente en el informe de habilitación.</w:t>
      </w:r>
    </w:p>
    <w:p w:rsidR="00973192" w:rsidRPr="005B0E7D" w:rsidRDefault="00973192" w:rsidP="00973192">
      <w:pPr>
        <w:pStyle w:val="Prrafodelista"/>
        <w:ind w:left="426"/>
        <w:jc w:val="both"/>
        <w:rPr>
          <w:rFonts w:asciiTheme="minorHAnsi" w:hAnsiTheme="minorHAnsi" w:cstheme="minorHAnsi"/>
          <w:color w:val="FFFFFF"/>
        </w:rPr>
      </w:pPr>
      <w:r w:rsidRPr="005B0E7D">
        <w:rPr>
          <w:rFonts w:asciiTheme="minorHAnsi" w:hAnsiTheme="minorHAnsi" w:cstheme="minorHAnsi"/>
          <w:color w:val="FFFFFF"/>
        </w:rPr>
        <w:t xml:space="preserve">  </w:t>
      </w:r>
    </w:p>
    <w:p w:rsidR="0042668B" w:rsidRPr="005B0E7D" w:rsidRDefault="0042668B" w:rsidP="0042668B">
      <w:pPr>
        <w:numPr>
          <w:ilvl w:val="0"/>
          <w:numId w:val="3"/>
        </w:numPr>
        <w:ind w:left="426" w:hanging="426"/>
        <w:jc w:val="both"/>
        <w:rPr>
          <w:rFonts w:asciiTheme="minorHAnsi" w:hAnsiTheme="minorHAnsi" w:cstheme="minorHAnsi"/>
          <w:b/>
        </w:rPr>
      </w:pPr>
      <w:r w:rsidRPr="005B0E7D">
        <w:rPr>
          <w:rFonts w:asciiTheme="minorHAnsi" w:hAnsiTheme="minorHAnsi" w:cstheme="minorHAnsi"/>
          <w:b/>
        </w:rPr>
        <w:t>TÉRMINOS, PLAZOS Y HORARIOS</w:t>
      </w:r>
    </w:p>
    <w:p w:rsidR="0042668B" w:rsidRPr="005B0E7D" w:rsidRDefault="0042668B" w:rsidP="0042668B">
      <w:pPr>
        <w:pStyle w:val="Prrafodelista"/>
        <w:ind w:left="993"/>
        <w:jc w:val="both"/>
        <w:rPr>
          <w:rFonts w:asciiTheme="minorHAnsi" w:hAnsiTheme="minorHAnsi" w:cstheme="minorHAnsi"/>
        </w:rPr>
      </w:pPr>
    </w:p>
    <w:p w:rsidR="0042668B" w:rsidRPr="005B0E7D" w:rsidRDefault="0042668B" w:rsidP="0042668B">
      <w:pPr>
        <w:pStyle w:val="Prrafodelista"/>
        <w:numPr>
          <w:ilvl w:val="0"/>
          <w:numId w:val="5"/>
        </w:numPr>
        <w:ind w:left="709" w:hanging="283"/>
        <w:jc w:val="both"/>
        <w:rPr>
          <w:rFonts w:asciiTheme="minorHAnsi" w:hAnsiTheme="minorHAnsi" w:cstheme="minorHAnsi"/>
        </w:rPr>
      </w:pPr>
      <w:r w:rsidRPr="005B0E7D">
        <w:rPr>
          <w:rFonts w:asciiTheme="minorHAnsi" w:hAnsiTheme="minorHAnsi" w:cstheme="minorHAnsi"/>
        </w:rPr>
        <w:t>Son considerados días hábiles administrativos los comprendidos de lunes a viernes, no son días hábiles administrativos los sábados, domingos y feriados.</w:t>
      </w:r>
    </w:p>
    <w:p w:rsidR="0042668B" w:rsidRPr="005B0E7D" w:rsidRDefault="0042668B" w:rsidP="0042668B">
      <w:pPr>
        <w:pStyle w:val="Prrafodelista"/>
        <w:ind w:left="709" w:hanging="283"/>
        <w:jc w:val="both"/>
        <w:rPr>
          <w:rFonts w:asciiTheme="minorHAnsi" w:hAnsiTheme="minorHAnsi" w:cstheme="minorHAnsi"/>
        </w:rPr>
      </w:pPr>
    </w:p>
    <w:p w:rsidR="0042668B" w:rsidRPr="005B0E7D" w:rsidRDefault="0042668B" w:rsidP="0042668B">
      <w:pPr>
        <w:pStyle w:val="Prrafodelista"/>
        <w:numPr>
          <w:ilvl w:val="0"/>
          <w:numId w:val="5"/>
        </w:numPr>
        <w:ind w:left="709" w:hanging="283"/>
        <w:jc w:val="both"/>
        <w:rPr>
          <w:rFonts w:asciiTheme="minorHAnsi" w:hAnsiTheme="minorHAnsi" w:cstheme="minorHAnsi"/>
        </w:rPr>
      </w:pPr>
      <w:r w:rsidRPr="005B0E7D">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5B0E7D" w:rsidRDefault="0042668B" w:rsidP="0042668B">
      <w:pPr>
        <w:pStyle w:val="Prrafodelista"/>
        <w:rPr>
          <w:rFonts w:asciiTheme="minorHAnsi" w:hAnsiTheme="minorHAnsi" w:cstheme="minorHAnsi"/>
        </w:rPr>
      </w:pPr>
    </w:p>
    <w:p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PREPARACIÓN DE PROPUESTAS </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5B0E7D" w:rsidRDefault="0042668B" w:rsidP="0042668B">
      <w:pPr>
        <w:ind w:left="360"/>
        <w:jc w:val="both"/>
        <w:rPr>
          <w:rFonts w:asciiTheme="minorHAnsi" w:hAnsiTheme="minorHAnsi" w:cstheme="minorHAnsi"/>
        </w:rPr>
      </w:pPr>
    </w:p>
    <w:p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MONEDA DEL PROCESO DE CONTRATACIÓN</w:t>
      </w:r>
    </w:p>
    <w:p w:rsidR="0042668B" w:rsidRPr="005B0E7D" w:rsidRDefault="0042668B" w:rsidP="0042668B">
      <w:pPr>
        <w:ind w:left="567"/>
        <w:jc w:val="both"/>
        <w:rPr>
          <w:rFonts w:asciiTheme="minorHAnsi" w:hAnsiTheme="minorHAnsi" w:cstheme="minorHAnsi"/>
        </w:rPr>
      </w:pPr>
    </w:p>
    <w:p w:rsidR="0042668B" w:rsidRPr="005B0E7D" w:rsidRDefault="003433E5" w:rsidP="003433E5">
      <w:pPr>
        <w:ind w:left="567"/>
        <w:jc w:val="both"/>
        <w:rPr>
          <w:rFonts w:asciiTheme="minorHAnsi" w:hAnsiTheme="minorHAnsi" w:cstheme="minorHAnsi"/>
        </w:rPr>
      </w:pPr>
      <w:r w:rsidRPr="005B0E7D">
        <w:rPr>
          <w:rFonts w:asciiTheme="minorHAnsi" w:hAnsiTheme="minorHAnsi" w:cstheme="minorHAnsi"/>
        </w:rPr>
        <w:t>El proceso de contratación y la propuesta económica deberán expresarse en Dólares Estadounidenses.</w:t>
      </w:r>
    </w:p>
    <w:p w:rsidR="003433E5" w:rsidRPr="005B0E7D" w:rsidRDefault="003433E5" w:rsidP="0042668B">
      <w:pPr>
        <w:jc w:val="both"/>
        <w:rPr>
          <w:rFonts w:asciiTheme="minorHAnsi" w:hAnsiTheme="minorHAnsi" w:cstheme="minorHAnsi"/>
        </w:rPr>
      </w:pPr>
    </w:p>
    <w:p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COSTOS DE PARTICIPACIÓN EN EL PROCESO DE CONTRATACIÓN</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5B0E7D" w:rsidRDefault="0042668B" w:rsidP="0042668B">
      <w:pPr>
        <w:ind w:left="708"/>
        <w:jc w:val="both"/>
        <w:rPr>
          <w:rFonts w:asciiTheme="minorHAnsi" w:hAnsiTheme="minorHAnsi" w:cstheme="minorHAnsi"/>
        </w:rPr>
      </w:pPr>
    </w:p>
    <w:p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IDIOMA</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 xml:space="preserve">Todos los documentos de la propuesta y los Formularios del presente DBC, deberán presentarse en idioma Español. </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En caso de que el documento de origen sea presentado en otro idioma, el proponente deberá adjuntar su traducción simple al idioma español.</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Asimismo, toda la correspondencia que intercambien entre el proponente y YPFB serán en idioma español.</w:t>
      </w:r>
    </w:p>
    <w:p w:rsidR="00FF659D" w:rsidRPr="005B0E7D" w:rsidRDefault="00FF659D" w:rsidP="00FF659D">
      <w:pPr>
        <w:jc w:val="both"/>
        <w:rPr>
          <w:rFonts w:asciiTheme="minorHAnsi" w:hAnsiTheme="minorHAnsi" w:cstheme="minorHAnsi"/>
          <w:b/>
        </w:rPr>
      </w:pPr>
    </w:p>
    <w:p w:rsidR="00FF659D" w:rsidRPr="005B0E7D" w:rsidRDefault="006A5858"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PUBLICACIÓN Y NOTIFICACIÓN</w:t>
      </w:r>
    </w:p>
    <w:p w:rsidR="00FF659D" w:rsidRPr="005B0E7D" w:rsidRDefault="00FF659D" w:rsidP="00FF659D">
      <w:pPr>
        <w:ind w:firstLine="708"/>
        <w:jc w:val="both"/>
        <w:rPr>
          <w:rFonts w:asciiTheme="minorHAnsi" w:hAnsiTheme="minorHAnsi" w:cstheme="minorHAnsi"/>
          <w:b/>
        </w:rPr>
      </w:pPr>
    </w:p>
    <w:p w:rsidR="00D91EC3" w:rsidRPr="005B0E7D" w:rsidRDefault="006A5858" w:rsidP="00D91EC3">
      <w:pPr>
        <w:ind w:left="567"/>
        <w:jc w:val="both"/>
        <w:rPr>
          <w:rFonts w:asciiTheme="minorHAnsi" w:hAnsiTheme="minorHAnsi" w:cstheme="minorHAnsi"/>
        </w:rPr>
      </w:pPr>
      <w:r w:rsidRPr="005B0E7D">
        <w:rPr>
          <w:rFonts w:asciiTheme="minorHAnsi" w:hAnsiTheme="minorHAnsi" w:cstheme="minorHAnsi"/>
        </w:rPr>
        <w:t>El</w:t>
      </w:r>
      <w:r w:rsidR="00FF659D" w:rsidRPr="005B0E7D">
        <w:rPr>
          <w:rFonts w:asciiTheme="minorHAnsi" w:hAnsiTheme="minorHAnsi" w:cstheme="minorHAnsi"/>
        </w:rPr>
        <w:t xml:space="preserve"> Documento Base de Contratación </w:t>
      </w:r>
      <w:r w:rsidRPr="005B0E7D">
        <w:rPr>
          <w:rFonts w:asciiTheme="minorHAnsi" w:hAnsiTheme="minorHAnsi" w:cstheme="minorHAnsi"/>
        </w:rPr>
        <w:t xml:space="preserve">y la documentación que corresponda </w:t>
      </w:r>
      <w:r w:rsidR="00D91EC3" w:rsidRPr="005B0E7D">
        <w:rPr>
          <w:rFonts w:asciiTheme="minorHAnsi" w:hAnsiTheme="minorHAnsi" w:cstheme="minorHAnsi"/>
        </w:rPr>
        <w:t>ser</w:t>
      </w:r>
      <w:r w:rsidRPr="005B0E7D">
        <w:rPr>
          <w:rFonts w:asciiTheme="minorHAnsi" w:hAnsiTheme="minorHAnsi" w:cstheme="minorHAnsi"/>
        </w:rPr>
        <w:t xml:space="preserve">án </w:t>
      </w:r>
      <w:r w:rsidR="00727D45" w:rsidRPr="005B0E7D">
        <w:rPr>
          <w:rFonts w:asciiTheme="minorHAnsi" w:hAnsiTheme="minorHAnsi" w:cstheme="minorHAnsi"/>
        </w:rPr>
        <w:t>publicados y notificados</w:t>
      </w:r>
      <w:r w:rsidR="00D91EC3" w:rsidRPr="005B0E7D">
        <w:rPr>
          <w:rFonts w:asciiTheme="minorHAnsi" w:hAnsiTheme="minorHAnsi" w:cstheme="minorHAnsi"/>
        </w:rPr>
        <w:t xml:space="preserve"> en la página web de Yacimientos Petrolíferos Fiscales Bolivianos (YPFB) </w:t>
      </w:r>
      <w:hyperlink r:id="rId11" w:history="1">
        <w:r w:rsidR="00D91EC3" w:rsidRPr="005B0E7D">
          <w:rPr>
            <w:rStyle w:val="Hipervnculo"/>
            <w:rFonts w:asciiTheme="minorHAnsi" w:hAnsiTheme="minorHAnsi" w:cstheme="minorHAnsi"/>
          </w:rPr>
          <w:t>www.ypfb.gob.bo</w:t>
        </w:r>
      </w:hyperlink>
      <w:r w:rsidR="00D91EC3" w:rsidRPr="005B0E7D">
        <w:rPr>
          <w:rFonts w:asciiTheme="minorHAnsi" w:hAnsiTheme="minorHAnsi" w:cstheme="minorHAnsi"/>
        </w:rPr>
        <w:t xml:space="preserve"> </w:t>
      </w:r>
      <w:hyperlink r:id="rId12" w:history="1"/>
      <w:r w:rsidR="00D91EC3" w:rsidRPr="005B0E7D">
        <w:rPr>
          <w:rFonts w:asciiTheme="minorHAnsi" w:hAnsiTheme="minorHAnsi" w:cstheme="minorHAnsi"/>
        </w:rPr>
        <w:t>como medio oficial de comunicación, a</w:t>
      </w:r>
      <w:r w:rsidRPr="005B0E7D">
        <w:rPr>
          <w:rFonts w:asciiTheme="minorHAnsi" w:hAnsiTheme="minorHAnsi" w:cstheme="minorHAnsi"/>
        </w:rPr>
        <w:t>lternativamente podrá</w:t>
      </w:r>
      <w:r w:rsidR="00727D45" w:rsidRPr="005B0E7D">
        <w:rPr>
          <w:rFonts w:asciiTheme="minorHAnsi" w:hAnsiTheme="minorHAnsi" w:cstheme="minorHAnsi"/>
        </w:rPr>
        <w:t>n</w:t>
      </w:r>
      <w:r w:rsidRPr="005B0E7D">
        <w:rPr>
          <w:rFonts w:asciiTheme="minorHAnsi" w:hAnsiTheme="minorHAnsi" w:cstheme="minorHAnsi"/>
        </w:rPr>
        <w:t xml:space="preserve"> ser publicado</w:t>
      </w:r>
      <w:r w:rsidR="00727D45" w:rsidRPr="005B0E7D">
        <w:rPr>
          <w:rFonts w:asciiTheme="minorHAnsi" w:hAnsiTheme="minorHAnsi" w:cstheme="minorHAnsi"/>
        </w:rPr>
        <w:t>s</w:t>
      </w:r>
      <w:r w:rsidR="00D91EC3" w:rsidRPr="005B0E7D">
        <w:rPr>
          <w:rFonts w:asciiTheme="minorHAnsi" w:hAnsiTheme="minorHAnsi" w:cstheme="minorHAnsi"/>
        </w:rPr>
        <w:t xml:space="preserve"> en otro</w:t>
      </w:r>
      <w:r w:rsidRPr="005B0E7D">
        <w:rPr>
          <w:rFonts w:asciiTheme="minorHAnsi" w:hAnsiTheme="minorHAnsi" w:cstheme="minorHAnsi"/>
        </w:rPr>
        <w:t>(</w:t>
      </w:r>
      <w:r w:rsidR="00D91EC3" w:rsidRPr="005B0E7D">
        <w:rPr>
          <w:rFonts w:asciiTheme="minorHAnsi" w:hAnsiTheme="minorHAnsi" w:cstheme="minorHAnsi"/>
        </w:rPr>
        <w:t>s</w:t>
      </w:r>
      <w:r w:rsidRPr="005B0E7D">
        <w:rPr>
          <w:rFonts w:asciiTheme="minorHAnsi" w:hAnsiTheme="minorHAnsi" w:cstheme="minorHAnsi"/>
        </w:rPr>
        <w:t>)</w:t>
      </w:r>
      <w:r w:rsidR="00D91EC3" w:rsidRPr="005B0E7D">
        <w:rPr>
          <w:rFonts w:asciiTheme="minorHAnsi" w:hAnsiTheme="minorHAnsi" w:cstheme="minorHAnsi"/>
        </w:rPr>
        <w:t xml:space="preserve"> medio</w:t>
      </w:r>
      <w:r w:rsidRPr="005B0E7D">
        <w:rPr>
          <w:rFonts w:asciiTheme="minorHAnsi" w:hAnsiTheme="minorHAnsi" w:cstheme="minorHAnsi"/>
        </w:rPr>
        <w:t>(</w:t>
      </w:r>
      <w:r w:rsidR="00D91EC3" w:rsidRPr="005B0E7D">
        <w:rPr>
          <w:rFonts w:asciiTheme="minorHAnsi" w:hAnsiTheme="minorHAnsi" w:cstheme="minorHAnsi"/>
        </w:rPr>
        <w:t>s</w:t>
      </w:r>
      <w:r w:rsidRPr="005B0E7D">
        <w:rPr>
          <w:rFonts w:asciiTheme="minorHAnsi" w:hAnsiTheme="minorHAnsi" w:cstheme="minorHAnsi"/>
        </w:rPr>
        <w:t>)</w:t>
      </w:r>
      <w:r w:rsidR="00D91EC3" w:rsidRPr="005B0E7D">
        <w:rPr>
          <w:rFonts w:asciiTheme="minorHAnsi" w:hAnsiTheme="minorHAnsi" w:cstheme="minorHAnsi"/>
        </w:rPr>
        <w:t xml:space="preserve"> de comunicación.  </w:t>
      </w:r>
    </w:p>
    <w:p w:rsidR="00FF659D" w:rsidRPr="005B0E7D" w:rsidRDefault="00FF659D" w:rsidP="00FF659D">
      <w:pPr>
        <w:jc w:val="both"/>
        <w:rPr>
          <w:rFonts w:asciiTheme="minorHAnsi" w:hAnsiTheme="minorHAnsi" w:cstheme="minorHAnsi"/>
        </w:rPr>
      </w:pPr>
    </w:p>
    <w:p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CANCELACIÓN, ANULACIÓN O SUSPENSIÓN DEL PROCESO DE CONTRATACIÓN </w:t>
      </w:r>
    </w:p>
    <w:p w:rsidR="00FF659D" w:rsidRPr="005B0E7D" w:rsidRDefault="00FF659D" w:rsidP="00FF659D">
      <w:pPr>
        <w:jc w:val="both"/>
        <w:rPr>
          <w:rFonts w:asciiTheme="minorHAnsi" w:hAnsiTheme="minorHAnsi" w:cstheme="minorHAnsi"/>
        </w:rPr>
      </w:pPr>
    </w:p>
    <w:p w:rsidR="00FF659D" w:rsidRPr="005B0E7D" w:rsidRDefault="005169F4" w:rsidP="00FF659D">
      <w:pPr>
        <w:ind w:left="567"/>
        <w:jc w:val="both"/>
        <w:rPr>
          <w:rFonts w:asciiTheme="minorHAnsi" w:hAnsiTheme="minorHAnsi" w:cstheme="minorHAnsi"/>
          <w:color w:val="000000" w:themeColor="text1"/>
        </w:rPr>
      </w:pPr>
      <w:r w:rsidRPr="005B0E7D">
        <w:rPr>
          <w:rFonts w:asciiTheme="minorHAnsi" w:hAnsiTheme="minorHAnsi" w:cstheme="minorHAnsi"/>
          <w:color w:val="000000" w:themeColor="text1"/>
        </w:rPr>
        <w:t>Conforme al Art. 1</w:t>
      </w:r>
      <w:r w:rsidR="00372B27" w:rsidRPr="005B0E7D">
        <w:rPr>
          <w:rFonts w:asciiTheme="minorHAnsi" w:hAnsiTheme="minorHAnsi" w:cstheme="minorHAnsi"/>
          <w:color w:val="000000" w:themeColor="text1"/>
        </w:rPr>
        <w:t>9</w:t>
      </w:r>
      <w:r w:rsidRPr="005B0E7D">
        <w:rPr>
          <w:rFonts w:asciiTheme="minorHAnsi" w:hAnsiTheme="minorHAnsi" w:cstheme="minorHAnsi"/>
          <w:color w:val="000000" w:themeColor="text1"/>
        </w:rPr>
        <w:t xml:space="preserve"> del Reglamento de Contrataciones </w:t>
      </w:r>
      <w:r w:rsidR="00372B27" w:rsidRPr="005B0E7D">
        <w:rPr>
          <w:rFonts w:asciiTheme="minorHAnsi" w:hAnsiTheme="minorHAnsi" w:cstheme="minorHAnsi"/>
          <w:color w:val="000000" w:themeColor="text1"/>
        </w:rPr>
        <w:t>en el extranjero</w:t>
      </w:r>
      <w:r w:rsidRPr="005B0E7D">
        <w:rPr>
          <w:rFonts w:asciiTheme="minorHAnsi" w:hAnsiTheme="minorHAnsi" w:cstheme="minorHAnsi"/>
          <w:color w:val="000000" w:themeColor="text1"/>
        </w:rPr>
        <w:t xml:space="preserve"> en el marco del Decreto Supremo N° </w:t>
      </w:r>
      <w:r w:rsidR="00372B27" w:rsidRPr="005B0E7D">
        <w:rPr>
          <w:rFonts w:asciiTheme="minorHAnsi" w:hAnsiTheme="minorHAnsi" w:cstheme="minorHAnsi"/>
          <w:color w:val="000000" w:themeColor="text1"/>
        </w:rPr>
        <w:t>224</w:t>
      </w:r>
      <w:r w:rsidRPr="005B0E7D">
        <w:rPr>
          <w:rFonts w:asciiTheme="minorHAnsi" w:hAnsiTheme="minorHAnsi" w:cstheme="minorHAnsi"/>
          <w:color w:val="000000" w:themeColor="text1"/>
        </w:rPr>
        <w:t>, el</w:t>
      </w:r>
      <w:r w:rsidR="00FF659D" w:rsidRPr="005B0E7D">
        <w:rPr>
          <w:rFonts w:asciiTheme="minorHAnsi" w:hAnsiTheme="minorHAnsi" w:cstheme="minorHAnsi"/>
          <w:color w:val="000000" w:themeColor="text1"/>
        </w:rPr>
        <w:t xml:space="preserve"> proceso de contratación podrá ser Cancelado, Anulado o Suspendido por </w:t>
      </w:r>
      <w:r w:rsidR="007B1D12" w:rsidRPr="005B0E7D">
        <w:rPr>
          <w:rFonts w:asciiTheme="minorHAnsi" w:hAnsiTheme="minorHAnsi" w:cstheme="minorHAnsi"/>
          <w:color w:val="000000" w:themeColor="text1"/>
        </w:rPr>
        <w:t>la ARPC</w:t>
      </w:r>
      <w:r w:rsidR="00FF659D" w:rsidRPr="005B0E7D">
        <w:rPr>
          <w:rFonts w:asciiTheme="minorHAnsi" w:hAnsiTheme="minorHAnsi" w:cstheme="minorHAnsi"/>
          <w:color w:val="000000" w:themeColor="text1"/>
        </w:rPr>
        <w:t xml:space="preserve"> hasta antes de la suscripción del contrato, mediante Resolución Administrativa expresa, que sea legal y técnicamente </w:t>
      </w:r>
      <w:r w:rsidRPr="005B0E7D">
        <w:rPr>
          <w:rFonts w:asciiTheme="minorHAnsi" w:hAnsiTheme="minorHAnsi" w:cstheme="minorHAnsi"/>
          <w:color w:val="000000" w:themeColor="text1"/>
        </w:rPr>
        <w:t>motivado</w:t>
      </w:r>
      <w:r w:rsidR="00FF659D" w:rsidRPr="005B0E7D">
        <w:rPr>
          <w:rFonts w:asciiTheme="minorHAnsi" w:hAnsiTheme="minorHAnsi" w:cstheme="minorHAnsi"/>
          <w:color w:val="000000" w:themeColor="text1"/>
        </w:rPr>
        <w:t>.</w:t>
      </w:r>
    </w:p>
    <w:p w:rsidR="0033714D" w:rsidRPr="005B0E7D" w:rsidRDefault="0033714D" w:rsidP="00FF659D">
      <w:pPr>
        <w:ind w:left="567"/>
        <w:jc w:val="both"/>
        <w:rPr>
          <w:rFonts w:asciiTheme="minorHAnsi" w:hAnsiTheme="minorHAnsi" w:cstheme="minorHAnsi"/>
          <w:color w:val="000000" w:themeColor="text1"/>
        </w:rPr>
      </w:pPr>
    </w:p>
    <w:p w:rsidR="0033714D" w:rsidRDefault="0033714D" w:rsidP="0033714D">
      <w:pPr>
        <w:ind w:left="567"/>
        <w:jc w:val="both"/>
        <w:rPr>
          <w:rFonts w:asciiTheme="minorHAnsi" w:hAnsiTheme="minorHAnsi" w:cstheme="minorHAnsi"/>
          <w:color w:val="000000" w:themeColor="text1"/>
        </w:rPr>
      </w:pPr>
      <w:r w:rsidRPr="005B0E7D">
        <w:rPr>
          <w:rFonts w:asciiTheme="minorHAnsi" w:hAnsiTheme="minorHAnsi" w:cstheme="minorHAnsi"/>
          <w:color w:val="000000" w:themeColor="text1"/>
        </w:rPr>
        <w:t xml:space="preserve">YPFB no asumirá responsabilidad alguna respecto a los proponentes afectados por esta decisión. </w:t>
      </w:r>
    </w:p>
    <w:p w:rsidR="005B0E7D" w:rsidRPr="005B0E7D" w:rsidRDefault="005B0E7D" w:rsidP="0033714D">
      <w:pPr>
        <w:ind w:left="567"/>
        <w:jc w:val="both"/>
        <w:rPr>
          <w:rFonts w:asciiTheme="minorHAnsi" w:hAnsiTheme="minorHAnsi" w:cstheme="minorHAnsi"/>
          <w:color w:val="000000" w:themeColor="text1"/>
        </w:rPr>
      </w:pPr>
    </w:p>
    <w:p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lastRenderedPageBreak/>
        <w:t>DESCALIFICACIÓN DE PROPUESTAS</w:t>
      </w:r>
    </w:p>
    <w:p w:rsidR="00FF659D" w:rsidRPr="005B0E7D" w:rsidRDefault="00FF659D" w:rsidP="00FF659D">
      <w:pPr>
        <w:jc w:val="both"/>
        <w:rPr>
          <w:rFonts w:asciiTheme="minorHAnsi" w:hAnsiTheme="minorHAnsi" w:cstheme="minorHAnsi"/>
          <w:b/>
          <w:color w:val="000000"/>
        </w:rPr>
      </w:pPr>
    </w:p>
    <w:p w:rsidR="00FF659D" w:rsidRPr="005B0E7D" w:rsidRDefault="00FF659D" w:rsidP="00FF659D">
      <w:pPr>
        <w:ind w:left="567"/>
        <w:jc w:val="both"/>
        <w:rPr>
          <w:rFonts w:asciiTheme="minorHAnsi" w:hAnsiTheme="minorHAnsi" w:cstheme="minorHAnsi"/>
        </w:rPr>
      </w:pPr>
      <w:r w:rsidRPr="005B0E7D">
        <w:rPr>
          <w:rFonts w:asciiTheme="minorHAnsi" w:hAnsiTheme="minorHAnsi" w:cstheme="minorHAnsi"/>
        </w:rPr>
        <w:t>Las causales de descalificación, son las siguientes:</w:t>
      </w:r>
    </w:p>
    <w:p w:rsidR="00FF659D" w:rsidRPr="005B0E7D" w:rsidRDefault="00FF659D" w:rsidP="00FF659D">
      <w:pPr>
        <w:ind w:left="567"/>
        <w:jc w:val="both"/>
        <w:rPr>
          <w:rFonts w:asciiTheme="minorHAnsi" w:hAnsiTheme="minorHAnsi" w:cstheme="minorHAnsi"/>
        </w:rPr>
      </w:pP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rPr>
      </w:pPr>
      <w:r w:rsidRPr="005B0E7D">
        <w:rPr>
          <w:rFonts w:asciiTheme="minorHAnsi" w:hAnsiTheme="minorHAnsi" w:cstheme="minorHAnsi"/>
          <w:color w:val="000000"/>
        </w:rPr>
        <w:t>La</w:t>
      </w:r>
      <w:r w:rsidRPr="005B0E7D">
        <w:rPr>
          <w:rFonts w:asciiTheme="minorHAnsi" w:hAnsiTheme="minorHAnsi" w:cstheme="minorHAnsi"/>
          <w:lang w:val="es-BO"/>
        </w:rPr>
        <w:t xml:space="preserve"> falta de presentación de los Formularios solicitado en el presente DBC.</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Si se determinase que el proponente se encuentra dentro los impedimentos que se prevén en el presente DBC.</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Cuando la propuesta técnica y/o económica no cumpla con las condiciones y requisitos establecidos en el presente DBC y </w:t>
      </w:r>
      <w:r w:rsidR="00FA454B" w:rsidRPr="005B0E7D">
        <w:rPr>
          <w:rFonts w:asciiTheme="minorHAnsi" w:hAnsiTheme="minorHAnsi" w:cstheme="minorHAnsi"/>
          <w:color w:val="000000"/>
        </w:rPr>
        <w:t>las especificaciones técnicas</w:t>
      </w:r>
      <w:r w:rsidRPr="005B0E7D">
        <w:rPr>
          <w:rFonts w:asciiTheme="minorHAnsi" w:hAnsiTheme="minorHAnsi" w:cstheme="minorHAnsi"/>
          <w:color w:val="000000"/>
        </w:rPr>
        <w:t>.</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la propuesta económica exceda el Precio Referencial y este tuviera carácter público.</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presente propuestas alternativas en una misma propuesta.</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Si la propuesta económica no cotiza la totalidad del requerimiento.</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Las propuestas que no alcancen el puntaje mínimo requerido en la etapa de evaluación técnica. </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Si el proponente adjudicado no presenta la documentación solicitada para la elaboración y firma de contrato, dentro el plazo establecido para su verificación; salvo que el proponente adjudicado hubiese justificado oportunamente el retraso y el </w:t>
      </w:r>
      <w:r w:rsidR="00AA4CEA" w:rsidRPr="005B0E7D">
        <w:rPr>
          <w:rFonts w:asciiTheme="minorHAnsi" w:hAnsiTheme="minorHAnsi" w:cstheme="minorHAnsi"/>
          <w:color w:val="000000"/>
        </w:rPr>
        <w:t>ARPC</w:t>
      </w:r>
      <w:r w:rsidRPr="005B0E7D">
        <w:rPr>
          <w:rFonts w:asciiTheme="minorHAnsi" w:hAnsiTheme="minorHAnsi" w:cstheme="minorHAnsi"/>
          <w:color w:val="000000"/>
        </w:rPr>
        <w:t xml:space="preserve"> autorice la ampliación de plazo para la presentación o complementación de los documentos solicitados.</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adjudicado desista de forma expresa o tácita de suscribir el contrato.</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En caso de comprobarse falsedad en la información presentada por el proponente. </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la empresa proponente no cumpla con los índices, indicadores o parámetros fina</w:t>
      </w:r>
      <w:r w:rsidR="007B1D12" w:rsidRPr="005B0E7D">
        <w:rPr>
          <w:rFonts w:asciiTheme="minorHAnsi" w:hAnsiTheme="minorHAnsi" w:cstheme="minorHAnsi"/>
          <w:color w:val="000000"/>
        </w:rPr>
        <w:t>ncieros establecidos por YPFB (p</w:t>
      </w:r>
      <w:r w:rsidRPr="005B0E7D">
        <w:rPr>
          <w:rFonts w:asciiTheme="minorHAnsi" w:hAnsiTheme="minorHAnsi" w:cstheme="minorHAnsi"/>
          <w:color w:val="000000"/>
        </w:rPr>
        <w:t xml:space="preserve">ara procesos mayores al millón de bolivianos y cuando este requisito hubiese sido solicitado por YPFB). </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Cuando el proponente rehúse ampliar la validez de su propuesta. </w:t>
      </w:r>
    </w:p>
    <w:p w:rsidR="00FF659D" w:rsidRPr="005B0E7D" w:rsidRDefault="00FF659D" w:rsidP="00FF659D">
      <w:pPr>
        <w:jc w:val="both"/>
        <w:rPr>
          <w:rFonts w:asciiTheme="minorHAnsi" w:hAnsiTheme="minorHAnsi" w:cstheme="minorHAnsi"/>
          <w:color w:val="000000"/>
        </w:rPr>
      </w:pPr>
    </w:p>
    <w:p w:rsidR="00474282" w:rsidRPr="005B0E7D" w:rsidRDefault="00474282" w:rsidP="00474282">
      <w:pPr>
        <w:jc w:val="both"/>
        <w:rPr>
          <w:rFonts w:asciiTheme="minorHAnsi" w:hAnsiTheme="minorHAnsi" w:cstheme="minorHAnsi"/>
        </w:rPr>
      </w:pPr>
      <w:r w:rsidRPr="005B0E7D">
        <w:rPr>
          <w:rFonts w:asciiTheme="minorHAnsi" w:hAnsiTheme="minorHAnsi" w:cstheme="minorHAnsi"/>
          <w:lang w:val="es-BO"/>
        </w:rPr>
        <w:t xml:space="preserve">La descalificación de propuestas deberá realizarse única y exclusivamente por las causales señaladas precedentemente.   </w:t>
      </w:r>
    </w:p>
    <w:p w:rsidR="00474282" w:rsidRPr="005B0E7D" w:rsidRDefault="00474282" w:rsidP="00FF659D">
      <w:pPr>
        <w:jc w:val="both"/>
        <w:rPr>
          <w:rFonts w:asciiTheme="minorHAnsi" w:hAnsiTheme="minorHAnsi" w:cstheme="minorHAnsi"/>
          <w:color w:val="000000"/>
        </w:rPr>
      </w:pPr>
    </w:p>
    <w:p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ASPECTOS SUBSANABLES Y ACLARACIONES</w:t>
      </w:r>
    </w:p>
    <w:p w:rsidR="00FF659D" w:rsidRPr="005B0E7D" w:rsidRDefault="00FF659D" w:rsidP="00FF659D">
      <w:pPr>
        <w:rPr>
          <w:rFonts w:asciiTheme="minorHAnsi" w:hAnsiTheme="minorHAnsi" w:cstheme="minorHAnsi"/>
          <w:lang w:eastAsia="es-BO"/>
        </w:rPr>
      </w:pPr>
    </w:p>
    <w:p w:rsidR="00474282" w:rsidRPr="005B0E7D" w:rsidRDefault="00474282" w:rsidP="00474282">
      <w:pPr>
        <w:ind w:firstLine="567"/>
        <w:jc w:val="both"/>
        <w:rPr>
          <w:rFonts w:asciiTheme="minorHAnsi" w:hAnsiTheme="minorHAnsi" w:cstheme="minorHAnsi"/>
          <w:lang w:val="es-BO"/>
        </w:rPr>
      </w:pPr>
      <w:r w:rsidRPr="005B0E7D">
        <w:rPr>
          <w:rFonts w:asciiTheme="minorHAnsi" w:hAnsiTheme="minorHAnsi" w:cstheme="minorHAnsi"/>
          <w:lang w:val="es-BO"/>
        </w:rPr>
        <w:t>Se podrán considerar como criterios de subsanabilidad los siguientes:</w:t>
      </w:r>
    </w:p>
    <w:p w:rsidR="00474282" w:rsidRPr="005B0E7D" w:rsidRDefault="00474282" w:rsidP="00474282">
      <w:pPr>
        <w:ind w:left="1134"/>
        <w:jc w:val="both"/>
        <w:rPr>
          <w:rFonts w:asciiTheme="minorHAnsi" w:hAnsiTheme="minorHAnsi" w:cstheme="minorHAnsi"/>
          <w:lang w:val="es-BO"/>
        </w:rPr>
      </w:pPr>
    </w:p>
    <w:p w:rsidR="00474282" w:rsidRPr="005B0E7D" w:rsidRDefault="00474282" w:rsidP="00CA4CAF">
      <w:pPr>
        <w:numPr>
          <w:ilvl w:val="0"/>
          <w:numId w:val="13"/>
        </w:numPr>
        <w:tabs>
          <w:tab w:val="clear" w:pos="1410"/>
          <w:tab w:val="left" w:pos="1560"/>
          <w:tab w:val="num" w:pos="1692"/>
        </w:tabs>
        <w:ind w:left="1134" w:hanging="426"/>
        <w:jc w:val="both"/>
        <w:rPr>
          <w:rFonts w:asciiTheme="minorHAnsi" w:hAnsiTheme="minorHAnsi" w:cstheme="minorHAnsi"/>
          <w:lang w:val="es-BO"/>
        </w:rPr>
      </w:pPr>
      <w:r w:rsidRPr="005B0E7D">
        <w:rPr>
          <w:rFonts w:asciiTheme="minorHAnsi" w:hAnsiTheme="minorHAnsi" w:cstheme="minorHAnsi"/>
          <w:lang w:val="es-BO"/>
        </w:rPr>
        <w:t>Cuando los requisitos, condiciones, documentos y formularios de la propuesta cumplan sustancialmente con lo solicitado en el presente DBC.</w:t>
      </w:r>
    </w:p>
    <w:p w:rsidR="00474282" w:rsidRPr="005B0E7D" w:rsidRDefault="00474282" w:rsidP="00CA4CAF">
      <w:pPr>
        <w:numPr>
          <w:ilvl w:val="0"/>
          <w:numId w:val="13"/>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Cuando los errores sean accidentales, accesorios o de forma y que no incidan en la validez y legalidad de la propuesta presentada.</w:t>
      </w:r>
    </w:p>
    <w:p w:rsidR="00474282" w:rsidRPr="005B0E7D" w:rsidRDefault="00474282" w:rsidP="00CA4CAF">
      <w:pPr>
        <w:numPr>
          <w:ilvl w:val="0"/>
          <w:numId w:val="13"/>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 xml:space="preserve">Cuando la propuesta no presente aquellas condiciones o requisitos que no estén claramente señalados en el presente DBC. </w:t>
      </w:r>
    </w:p>
    <w:p w:rsidR="00474282" w:rsidRPr="005B0E7D" w:rsidRDefault="00474282" w:rsidP="00CA4CAF">
      <w:pPr>
        <w:numPr>
          <w:ilvl w:val="0"/>
          <w:numId w:val="13"/>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 xml:space="preserve">Cuando el proponente oferte condiciones superiores a las requeridas en </w:t>
      </w:r>
      <w:r w:rsidR="00FA454B" w:rsidRPr="005B0E7D">
        <w:rPr>
          <w:rFonts w:asciiTheme="minorHAnsi" w:hAnsiTheme="minorHAnsi" w:cstheme="minorHAnsi"/>
          <w:lang w:val="es-BO"/>
        </w:rPr>
        <w:t>las especificaciones técnicas</w:t>
      </w:r>
      <w:r w:rsidRPr="005B0E7D">
        <w:rPr>
          <w:rFonts w:asciiTheme="minorHAnsi" w:hAnsiTheme="minorHAnsi" w:cstheme="minorHAnsi"/>
          <w:lang w:val="es-BO"/>
        </w:rPr>
        <w:t>, siempre que estas condiciones no afecten el fin para el que fueron requeridas y/o se consideren beneficiosas para YPFB.</w:t>
      </w:r>
    </w:p>
    <w:p w:rsidR="00474282" w:rsidRPr="005B0E7D" w:rsidRDefault="00474282" w:rsidP="00474282">
      <w:pPr>
        <w:ind w:left="282"/>
        <w:jc w:val="both"/>
        <w:rPr>
          <w:rFonts w:asciiTheme="minorHAnsi" w:hAnsiTheme="minorHAnsi" w:cstheme="minorHAnsi"/>
          <w:color w:val="0F243E"/>
          <w:lang w:val="es-BO"/>
        </w:rPr>
      </w:pPr>
    </w:p>
    <w:p w:rsidR="00474282" w:rsidRPr="005B0E7D" w:rsidRDefault="00474282" w:rsidP="00474282">
      <w:pPr>
        <w:ind w:left="708"/>
        <w:jc w:val="both"/>
        <w:rPr>
          <w:rFonts w:asciiTheme="minorHAnsi" w:hAnsiTheme="minorHAnsi" w:cstheme="minorHAnsi"/>
          <w:lang w:val="es-BO"/>
        </w:rPr>
      </w:pPr>
      <w:r w:rsidRPr="005B0E7D">
        <w:rPr>
          <w:rFonts w:asciiTheme="minorHAnsi" w:hAnsiTheme="minorHAnsi" w:cstheme="minorHAnsi"/>
          <w:lang w:val="es-BO"/>
        </w:rPr>
        <w:t xml:space="preserve">Los criterios señalados precedentemente no son limitativos, pudiendo </w:t>
      </w:r>
      <w:r w:rsidRPr="005B0E7D">
        <w:rPr>
          <w:rFonts w:asciiTheme="minorHAnsi" w:hAnsiTheme="minorHAnsi" w:cstheme="minorHAnsi"/>
        </w:rPr>
        <w:t xml:space="preserve">el </w:t>
      </w:r>
      <w:r w:rsidRPr="005B0E7D">
        <w:rPr>
          <w:rFonts w:asciiTheme="minorHAnsi" w:hAnsiTheme="minorHAnsi" w:cstheme="minorHAnsi"/>
          <w:lang w:val="es-BO"/>
        </w:rPr>
        <w:t>Comité de Habilitación o Comité de Evaluación considerar otros criterios de subsanabilidad.</w:t>
      </w:r>
    </w:p>
    <w:p w:rsidR="00474282" w:rsidRPr="005B0E7D" w:rsidRDefault="00474282" w:rsidP="00474282">
      <w:pPr>
        <w:pStyle w:val="Prrafodelista"/>
        <w:ind w:left="644"/>
        <w:jc w:val="both"/>
        <w:rPr>
          <w:rFonts w:asciiTheme="minorHAnsi" w:hAnsiTheme="minorHAnsi" w:cstheme="minorHAnsi"/>
          <w:lang w:eastAsia="es-BO"/>
        </w:rPr>
      </w:pPr>
    </w:p>
    <w:p w:rsidR="00474282" w:rsidRPr="005B0E7D" w:rsidRDefault="00474282" w:rsidP="00474282">
      <w:pPr>
        <w:ind w:left="708"/>
        <w:jc w:val="both"/>
        <w:rPr>
          <w:rFonts w:asciiTheme="minorHAnsi" w:hAnsiTheme="minorHAnsi" w:cstheme="minorHAnsi"/>
          <w:lang w:eastAsia="es-BO"/>
        </w:rPr>
      </w:pPr>
      <w:r w:rsidRPr="005B0E7D">
        <w:rPr>
          <w:rFonts w:asciiTheme="minorHAnsi" w:hAnsiTheme="minorHAnsi" w:cstheme="minorHAnsi"/>
        </w:rPr>
        <w:t>Cuando</w:t>
      </w:r>
      <w:r w:rsidRPr="005B0E7D">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5B0E7D" w:rsidRDefault="00474282" w:rsidP="00474282">
      <w:pPr>
        <w:pStyle w:val="Prrafodelista"/>
        <w:ind w:left="708"/>
        <w:jc w:val="both"/>
        <w:rPr>
          <w:rFonts w:asciiTheme="minorHAnsi" w:hAnsiTheme="minorHAnsi" w:cstheme="minorHAnsi"/>
        </w:rPr>
      </w:pPr>
    </w:p>
    <w:p w:rsidR="00474282" w:rsidRPr="005B0E7D" w:rsidRDefault="00474282" w:rsidP="00474282">
      <w:pPr>
        <w:ind w:left="708"/>
        <w:jc w:val="both"/>
        <w:rPr>
          <w:rFonts w:asciiTheme="minorHAnsi" w:hAnsiTheme="minorHAnsi" w:cstheme="minorHAnsi"/>
        </w:rPr>
      </w:pPr>
      <w:r w:rsidRPr="005B0E7D">
        <w:rPr>
          <w:rFonts w:asciiTheme="minorHAnsi" w:hAnsiTheme="minorHAnsi" w:cstheme="minorHAnsi"/>
        </w:rPr>
        <w:t xml:space="preserve">El </w:t>
      </w:r>
      <w:r w:rsidRPr="005B0E7D">
        <w:rPr>
          <w:rFonts w:asciiTheme="minorHAnsi" w:hAnsiTheme="minorHAnsi" w:cstheme="minorHAnsi"/>
          <w:lang w:val="es-BO"/>
        </w:rPr>
        <w:t xml:space="preserve">Comité de Habilitación o Comité de Evaluación podrá realizar consultas, solicitar </w:t>
      </w:r>
      <w:r w:rsidRPr="005B0E7D">
        <w:rPr>
          <w:rFonts w:asciiTheme="minorHAnsi" w:hAnsiTheme="minorHAnsi" w:cstheme="minorHAnsi"/>
        </w:rPr>
        <w:t xml:space="preserve">aclaraciones y/o complementaciones sobre aspectos subsanables mediante el correo </w:t>
      </w:r>
      <w:hyperlink r:id="rId13" w:history="1">
        <w:r w:rsidRPr="005B0E7D">
          <w:rPr>
            <w:rFonts w:asciiTheme="minorHAnsi" w:hAnsiTheme="minorHAnsi" w:cstheme="minorHAnsi"/>
          </w:rPr>
          <w:t>institucional</w:t>
        </w:r>
      </w:hyperlink>
      <w:r w:rsidRPr="005B0E7D">
        <w:rPr>
          <w:rFonts w:asciiTheme="minorHAnsi" w:hAnsiTheme="minorHAnsi" w:cstheme="minorHAnsi"/>
        </w:rPr>
        <w:t xml:space="preserve"> señalado en el cronograma de plazos del presente DBC. Al efecto, se ot</w:t>
      </w:r>
      <w:r w:rsidR="00E752A9" w:rsidRPr="005B0E7D">
        <w:rPr>
          <w:rFonts w:asciiTheme="minorHAnsi" w:hAnsiTheme="minorHAnsi" w:cstheme="minorHAnsi"/>
        </w:rPr>
        <w:t>orgará un plazo (días hábiles</w:t>
      </w:r>
      <w:r w:rsidRPr="005B0E7D">
        <w:rPr>
          <w:rFonts w:asciiTheme="minorHAnsi" w:hAnsiTheme="minorHAnsi" w:cstheme="minorHAnsi"/>
        </w:rPr>
        <w:t>) que deberá ser definido por los comités para la presentación de las respuestas y/o complementaciones de los proponentes.</w:t>
      </w:r>
    </w:p>
    <w:p w:rsidR="00474282" w:rsidRPr="005B0E7D" w:rsidRDefault="00474282" w:rsidP="00474282">
      <w:pPr>
        <w:jc w:val="both"/>
        <w:rPr>
          <w:rFonts w:asciiTheme="minorHAnsi" w:hAnsiTheme="minorHAnsi" w:cstheme="minorHAnsi"/>
        </w:rPr>
      </w:pPr>
    </w:p>
    <w:p w:rsidR="00474282" w:rsidRPr="005B0E7D" w:rsidRDefault="00474282" w:rsidP="00474282">
      <w:pPr>
        <w:ind w:left="708"/>
        <w:jc w:val="both"/>
        <w:rPr>
          <w:rFonts w:asciiTheme="minorHAnsi" w:hAnsiTheme="minorHAnsi" w:cstheme="minorHAnsi"/>
          <w:u w:val="single"/>
        </w:rPr>
      </w:pPr>
      <w:r w:rsidRPr="005B0E7D">
        <w:rPr>
          <w:rFonts w:asciiTheme="minorHAnsi" w:hAnsiTheme="minorHAnsi" w:cstheme="minorHAnsi"/>
        </w:rPr>
        <w:t xml:space="preserve">Las respuestas a las </w:t>
      </w:r>
      <w:r w:rsidRPr="005B0E7D">
        <w:rPr>
          <w:rFonts w:asciiTheme="minorHAnsi" w:hAnsiTheme="minorHAnsi" w:cstheme="minorHAnsi"/>
          <w:lang w:val="es-BO"/>
        </w:rPr>
        <w:t xml:space="preserve">consultas, </w:t>
      </w:r>
      <w:r w:rsidRPr="005B0E7D">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5B0E7D" w:rsidRDefault="00474282" w:rsidP="00474282">
      <w:pPr>
        <w:ind w:left="708"/>
        <w:jc w:val="both"/>
        <w:rPr>
          <w:rFonts w:asciiTheme="minorHAnsi" w:hAnsiTheme="minorHAnsi" w:cstheme="minorHAnsi"/>
        </w:rPr>
      </w:pPr>
    </w:p>
    <w:p w:rsidR="00474282" w:rsidRPr="005B0E7D" w:rsidRDefault="00474282" w:rsidP="00474282">
      <w:pPr>
        <w:ind w:left="708"/>
        <w:jc w:val="both"/>
        <w:rPr>
          <w:rFonts w:asciiTheme="minorHAnsi" w:hAnsiTheme="minorHAnsi" w:cstheme="minorHAnsi"/>
          <w:lang w:eastAsia="es-BO"/>
        </w:rPr>
      </w:pPr>
      <w:r w:rsidRPr="005B0E7D">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5B0E7D" w:rsidRDefault="00474282" w:rsidP="00474282">
      <w:pPr>
        <w:ind w:left="708"/>
        <w:jc w:val="both"/>
        <w:rPr>
          <w:rFonts w:asciiTheme="minorHAnsi" w:hAnsiTheme="minorHAnsi" w:cstheme="minorHAnsi"/>
        </w:rPr>
      </w:pPr>
    </w:p>
    <w:p w:rsidR="000E33F0" w:rsidRPr="005B0E7D" w:rsidRDefault="000E33F0" w:rsidP="000E33F0">
      <w:pPr>
        <w:ind w:left="708"/>
        <w:jc w:val="both"/>
        <w:rPr>
          <w:rFonts w:asciiTheme="minorHAnsi" w:hAnsiTheme="minorHAnsi" w:cstheme="minorHAnsi"/>
        </w:rPr>
      </w:pPr>
      <w:r w:rsidRPr="005B0E7D">
        <w:rPr>
          <w:rFonts w:asciiTheme="minorHAnsi" w:hAnsiTheme="minorHAnsi" w:cstheme="minorHAnsi"/>
        </w:rPr>
        <w:t>Estos criterios podrán aplicarse también en la etapa de verificación de documentos para la suscripción del contrato por los comités.</w:t>
      </w:r>
    </w:p>
    <w:p w:rsidR="00FF659D" w:rsidRPr="005B0E7D" w:rsidRDefault="00FF659D" w:rsidP="00FF659D">
      <w:pPr>
        <w:pStyle w:val="Prrafodelista"/>
        <w:ind w:left="644"/>
        <w:jc w:val="both"/>
        <w:rPr>
          <w:rFonts w:asciiTheme="minorHAnsi" w:hAnsiTheme="minorHAnsi" w:cstheme="minorHAnsi"/>
          <w:color w:val="000000"/>
          <w:lang w:eastAsia="es-BO"/>
        </w:rPr>
      </w:pPr>
    </w:p>
    <w:p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CAUSALES DECLARATORIA DESIERTA </w:t>
      </w:r>
    </w:p>
    <w:p w:rsidR="00FF659D" w:rsidRPr="005B0E7D" w:rsidRDefault="00FF659D" w:rsidP="00FF659D">
      <w:pPr>
        <w:jc w:val="both"/>
        <w:rPr>
          <w:rFonts w:asciiTheme="minorHAnsi" w:hAnsiTheme="minorHAnsi" w:cstheme="minorHAnsi"/>
          <w:b/>
        </w:rPr>
      </w:pPr>
    </w:p>
    <w:p w:rsidR="00FF659D" w:rsidRPr="005B0E7D" w:rsidRDefault="00FF659D" w:rsidP="00FF659D">
      <w:pPr>
        <w:ind w:left="567"/>
        <w:jc w:val="both"/>
        <w:rPr>
          <w:rFonts w:asciiTheme="minorHAnsi" w:hAnsiTheme="minorHAnsi" w:cstheme="minorHAnsi"/>
          <w:color w:val="000000"/>
        </w:rPr>
      </w:pPr>
      <w:r w:rsidRPr="005B0E7D">
        <w:rPr>
          <w:rFonts w:asciiTheme="minorHAnsi" w:hAnsiTheme="minorHAnsi" w:cstheme="minorHAnsi"/>
          <w:color w:val="000000"/>
        </w:rPr>
        <w:t>El Comité de Habilitación, Evaluación o de Concertación, podrán recomendar la Declaratoria Desierta del proceso</w:t>
      </w:r>
      <w:r w:rsidR="000E33F0" w:rsidRPr="005B0E7D">
        <w:rPr>
          <w:rFonts w:asciiTheme="minorHAnsi" w:hAnsiTheme="minorHAnsi" w:cstheme="minorHAnsi"/>
          <w:color w:val="000000"/>
        </w:rPr>
        <w:t xml:space="preserve"> de </w:t>
      </w:r>
      <w:r w:rsidR="00266586" w:rsidRPr="005B0E7D">
        <w:rPr>
          <w:rFonts w:asciiTheme="minorHAnsi" w:hAnsiTheme="minorHAnsi" w:cstheme="minorHAnsi"/>
          <w:color w:val="000000"/>
        </w:rPr>
        <w:t>contratación</w:t>
      </w:r>
      <w:r w:rsidRPr="005B0E7D">
        <w:rPr>
          <w:rFonts w:asciiTheme="minorHAnsi" w:hAnsiTheme="minorHAnsi" w:cstheme="minorHAnsi"/>
          <w:color w:val="000000"/>
        </w:rPr>
        <w:t>, solo por las siguientes causas:</w:t>
      </w:r>
    </w:p>
    <w:p w:rsidR="00FF659D" w:rsidRPr="005B0E7D" w:rsidRDefault="00FF659D" w:rsidP="00FF659D">
      <w:pPr>
        <w:ind w:left="426"/>
        <w:jc w:val="both"/>
        <w:rPr>
          <w:rFonts w:asciiTheme="minorHAnsi" w:hAnsiTheme="minorHAnsi" w:cstheme="minorHAnsi"/>
        </w:rPr>
      </w:pPr>
    </w:p>
    <w:p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Cuando no se hubiera recibido propuesta alguna</w:t>
      </w:r>
      <w:r w:rsidR="0072052E" w:rsidRPr="005B0E7D">
        <w:rPr>
          <w:rFonts w:asciiTheme="minorHAnsi" w:hAnsiTheme="minorHAnsi" w:cstheme="minorHAnsi"/>
        </w:rPr>
        <w:t>.</w:t>
      </w:r>
    </w:p>
    <w:p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Si la o las propuestas no hubieran cumplido con los requisitos del Documento Base de Contratación.</w:t>
      </w:r>
    </w:p>
    <w:p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Cuando la o las propuesta (s) económica (s) exceda (n) el precio referencial determinado por la unidad solicitante y éste hubiese sido público.</w:t>
      </w:r>
    </w:p>
    <w:p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5B0E7D" w:rsidRDefault="00FF659D" w:rsidP="00FF659D">
      <w:pPr>
        <w:ind w:left="567"/>
        <w:jc w:val="center"/>
        <w:rPr>
          <w:rFonts w:asciiTheme="minorHAnsi" w:hAnsiTheme="minorHAnsi" w:cstheme="minorHAnsi"/>
          <w:b/>
          <w:color w:val="000000"/>
        </w:rPr>
      </w:pPr>
    </w:p>
    <w:p w:rsidR="00FF659D" w:rsidRPr="005B0E7D" w:rsidRDefault="00FF659D" w:rsidP="007165E6">
      <w:pPr>
        <w:numPr>
          <w:ilvl w:val="0"/>
          <w:numId w:val="3"/>
        </w:numPr>
        <w:ind w:left="567" w:hanging="567"/>
        <w:jc w:val="both"/>
        <w:rPr>
          <w:rFonts w:asciiTheme="minorHAnsi" w:hAnsiTheme="minorHAnsi" w:cstheme="minorHAnsi"/>
          <w:b/>
          <w:bCs/>
          <w:color w:val="000000"/>
          <w:kern w:val="28"/>
        </w:rPr>
      </w:pPr>
      <w:r w:rsidRPr="005B0E7D">
        <w:rPr>
          <w:rFonts w:asciiTheme="minorHAnsi" w:hAnsiTheme="minorHAnsi" w:cstheme="minorHAnsi"/>
          <w:b/>
          <w:bCs/>
          <w:color w:val="000000"/>
          <w:kern w:val="28"/>
          <w:lang w:val="es-BO"/>
        </w:rPr>
        <w:t>TIPOS DE GARANTÍA</w:t>
      </w:r>
    </w:p>
    <w:p w:rsidR="00FF659D" w:rsidRPr="005B0E7D" w:rsidRDefault="00FF659D" w:rsidP="00FF659D">
      <w:pPr>
        <w:jc w:val="both"/>
        <w:rPr>
          <w:rFonts w:asciiTheme="minorHAnsi" w:hAnsiTheme="minorHAnsi" w:cstheme="minorHAnsi"/>
          <w:color w:val="000000"/>
        </w:rPr>
      </w:pPr>
    </w:p>
    <w:p w:rsidR="00FF659D" w:rsidRPr="005B0E7D" w:rsidRDefault="00FF659D" w:rsidP="007165E6">
      <w:pPr>
        <w:ind w:left="567"/>
        <w:jc w:val="both"/>
        <w:rPr>
          <w:rFonts w:asciiTheme="minorHAnsi" w:hAnsiTheme="minorHAnsi" w:cstheme="minorHAnsi"/>
          <w:color w:val="000000"/>
        </w:rPr>
      </w:pPr>
      <w:r w:rsidRPr="005B0E7D">
        <w:rPr>
          <w:rFonts w:asciiTheme="minorHAnsi" w:hAnsiTheme="minorHAnsi" w:cstheme="minorHAnsi"/>
        </w:rPr>
        <w:t>Las garantías cuando sean requeridas, deberán estar emitidas a la orden de YACIMIENTOS PETROLÍFEROS FISCALES BOLIVIANOS o YPFB.</w:t>
      </w:r>
    </w:p>
    <w:p w:rsidR="00FF659D" w:rsidRPr="005B0E7D" w:rsidRDefault="00FF659D" w:rsidP="00FF659D">
      <w:pPr>
        <w:ind w:left="426"/>
        <w:jc w:val="both"/>
        <w:rPr>
          <w:rFonts w:asciiTheme="minorHAnsi" w:hAnsiTheme="minorHAnsi" w:cstheme="minorHAnsi"/>
          <w:color w:val="000000"/>
        </w:rPr>
      </w:pPr>
    </w:p>
    <w:p w:rsidR="00FF659D" w:rsidRPr="005B0E7D" w:rsidRDefault="00FF659D" w:rsidP="007165E6">
      <w:pPr>
        <w:ind w:left="567"/>
        <w:jc w:val="both"/>
        <w:rPr>
          <w:rFonts w:asciiTheme="minorHAnsi" w:hAnsiTheme="minorHAnsi" w:cstheme="minorHAnsi"/>
          <w:color w:val="000000"/>
        </w:rPr>
      </w:pPr>
      <w:r w:rsidRPr="005B0E7D">
        <w:rPr>
          <w:rFonts w:asciiTheme="minorHAnsi" w:hAnsiTheme="minorHAnsi" w:cstheme="minorHAnsi"/>
          <w:color w:val="000000"/>
        </w:rPr>
        <w:t>Asimismo se establecen los siguientes tipos de garantía:</w:t>
      </w:r>
    </w:p>
    <w:p w:rsidR="00CE5B1E" w:rsidRPr="005B0E7D" w:rsidRDefault="00CE5B1E" w:rsidP="007165E6">
      <w:pPr>
        <w:ind w:left="567"/>
        <w:jc w:val="both"/>
        <w:rPr>
          <w:rFonts w:asciiTheme="minorHAnsi" w:hAnsiTheme="minorHAnsi" w:cstheme="minorHAnsi"/>
          <w:color w:val="000000"/>
        </w:rPr>
      </w:pPr>
    </w:p>
    <w:p w:rsidR="00442A15" w:rsidRPr="00442A15" w:rsidRDefault="00FB24AC" w:rsidP="00442A15">
      <w:pPr>
        <w:ind w:left="567"/>
        <w:jc w:val="both"/>
        <w:rPr>
          <w:rFonts w:asciiTheme="minorHAnsi" w:hAnsiTheme="minorHAnsi" w:cstheme="minorHAnsi"/>
          <w:snapToGrid w:val="0"/>
        </w:rPr>
      </w:pPr>
      <w:r w:rsidRPr="005B0E7D">
        <w:rPr>
          <w:rFonts w:asciiTheme="minorHAnsi" w:hAnsiTheme="minorHAnsi" w:cstheme="minorHAnsi"/>
          <w:b/>
          <w:snapToGrid w:val="0"/>
        </w:rPr>
        <w:t>Carta de Crédito Stand By</w:t>
      </w:r>
      <w:r w:rsidRPr="005B0E7D">
        <w:rPr>
          <w:rFonts w:asciiTheme="minorHAnsi" w:hAnsiTheme="minorHAnsi" w:cstheme="minorHAnsi"/>
          <w:snapToGrid w:val="0"/>
        </w:rPr>
        <w:t xml:space="preserve"> (Stand By Letter of Credit – SBLC) </w:t>
      </w:r>
      <w:r w:rsidR="00442A15" w:rsidRPr="00442A15">
        <w:rPr>
          <w:rFonts w:asciiTheme="minorHAnsi" w:hAnsiTheme="minorHAnsi" w:cstheme="minorHAnsi"/>
          <w:snapToGrid w:val="0"/>
        </w:rPr>
        <w:t>Carta de Crédito Stand By (Garantía de Cumplimiento de Contrato) renovable, irrevocable y de ejecución a simple requerimiento de YPFB, notificada a través del Banco Central de Bolivia, por un valor equivalente al siete por ciento (7%) del valor total del contrato, calculado considerando la Tarifa Base adjudicada.</w:t>
      </w:r>
    </w:p>
    <w:p w:rsidR="00442A15" w:rsidRPr="00442A15" w:rsidRDefault="00442A15" w:rsidP="00442A15">
      <w:pPr>
        <w:ind w:left="567"/>
        <w:jc w:val="both"/>
        <w:rPr>
          <w:rFonts w:asciiTheme="minorHAnsi" w:hAnsiTheme="minorHAnsi" w:cstheme="minorHAnsi"/>
          <w:snapToGrid w:val="0"/>
        </w:rPr>
      </w:pPr>
    </w:p>
    <w:p w:rsidR="00442A15" w:rsidRPr="00442A15" w:rsidRDefault="00442A15" w:rsidP="00442A15">
      <w:pPr>
        <w:ind w:left="567"/>
        <w:jc w:val="both"/>
        <w:rPr>
          <w:rFonts w:asciiTheme="minorHAnsi" w:hAnsiTheme="minorHAnsi" w:cstheme="minorHAnsi"/>
          <w:snapToGrid w:val="0"/>
        </w:rPr>
      </w:pPr>
      <w:r w:rsidRPr="00442A15">
        <w:rPr>
          <w:rFonts w:asciiTheme="minorHAnsi" w:hAnsiTheme="minorHAnsi" w:cstheme="minorHAnsi"/>
          <w:snapToGrid w:val="0"/>
        </w:rPr>
        <w:t>La Garantía de cumplimiento de contrato deberá tener una validez de 60 días calendarios adicionales a   la fecha de finalización del contrato.</w:t>
      </w:r>
    </w:p>
    <w:p w:rsidR="00442A15" w:rsidRPr="00442A15" w:rsidRDefault="00442A15" w:rsidP="00442A15">
      <w:pPr>
        <w:ind w:left="567"/>
        <w:jc w:val="both"/>
        <w:rPr>
          <w:rFonts w:asciiTheme="minorHAnsi" w:hAnsiTheme="minorHAnsi" w:cstheme="minorHAnsi"/>
          <w:snapToGrid w:val="0"/>
        </w:rPr>
      </w:pPr>
    </w:p>
    <w:p w:rsidR="00442A15" w:rsidRDefault="00442A15" w:rsidP="00442A15">
      <w:pPr>
        <w:ind w:left="567"/>
        <w:jc w:val="both"/>
        <w:rPr>
          <w:rFonts w:asciiTheme="minorHAnsi" w:hAnsiTheme="minorHAnsi" w:cstheme="minorHAnsi"/>
          <w:snapToGrid w:val="0"/>
        </w:rPr>
      </w:pPr>
      <w:r w:rsidRPr="00442A15">
        <w:rPr>
          <w:rFonts w:asciiTheme="minorHAnsi" w:hAnsiTheme="minorHAnsi" w:cstheme="minorHAnsi"/>
          <w:snapToGrid w:val="0"/>
        </w:rPr>
        <w:t xml:space="preserve">Alternativamente, Boleta de Garantía contragarantizada de una Carta de Crédito Stand By por concepto de Cumplimiento de Contrato, por un importe equivalente al siete por ciento (7%) del valor del contrato, </w:t>
      </w:r>
      <w:r w:rsidRPr="00442A15">
        <w:rPr>
          <w:rFonts w:asciiTheme="minorHAnsi" w:hAnsiTheme="minorHAnsi" w:cstheme="minorHAnsi"/>
          <w:snapToGrid w:val="0"/>
        </w:rPr>
        <w:lastRenderedPageBreak/>
        <w:t>calculado considerando la Tarifa Base adjudicada. La validez deberá ser de 60 días calendario adicional a partir de la finalización del contrato, con características expresas de Renovable, Irrevocable y de Ejecución a primer requerimiento, emitida a la orden de YPFB, por un Entidad Bancaria del Estado Plurinacional de Bolivia, bajo regulación de la Autoridad de Supervisión del Sistema Financiero de Bolivia (ASFI)</w:t>
      </w:r>
      <w:r>
        <w:rPr>
          <w:rFonts w:asciiTheme="minorHAnsi" w:hAnsiTheme="minorHAnsi" w:cstheme="minorHAnsi"/>
          <w:snapToGrid w:val="0"/>
        </w:rPr>
        <w:t>.</w:t>
      </w:r>
    </w:p>
    <w:p w:rsidR="00FF659D" w:rsidRPr="005B0E7D" w:rsidRDefault="00FF659D" w:rsidP="000B627E">
      <w:pPr>
        <w:jc w:val="both"/>
        <w:rPr>
          <w:rFonts w:asciiTheme="minorHAnsi" w:hAnsiTheme="minorHAnsi" w:cstheme="minorHAnsi"/>
          <w:color w:val="000000"/>
        </w:rPr>
      </w:pPr>
    </w:p>
    <w:p w:rsidR="00FF659D" w:rsidRPr="005B0E7D" w:rsidRDefault="00FF659D" w:rsidP="007165E6">
      <w:pPr>
        <w:numPr>
          <w:ilvl w:val="0"/>
          <w:numId w:val="3"/>
        </w:numPr>
        <w:ind w:left="567" w:hanging="567"/>
        <w:jc w:val="both"/>
        <w:rPr>
          <w:rFonts w:asciiTheme="minorHAnsi" w:hAnsiTheme="minorHAnsi" w:cstheme="minorHAnsi"/>
        </w:rPr>
      </w:pPr>
      <w:r w:rsidRPr="005B0E7D">
        <w:rPr>
          <w:rFonts w:asciiTheme="minorHAnsi" w:hAnsiTheme="minorHAnsi" w:cstheme="minorHAnsi"/>
          <w:b/>
          <w:bCs/>
          <w:color w:val="000000"/>
          <w:kern w:val="28"/>
          <w:lang w:val="es-BO"/>
        </w:rPr>
        <w:t>GARANTÍA DE SERIEDAD DE PROPUESTA</w:t>
      </w:r>
    </w:p>
    <w:p w:rsidR="00FF659D" w:rsidRPr="005B0E7D"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5B0E7D" w:rsidRDefault="00FF659D" w:rsidP="007165E6">
      <w:pPr>
        <w:ind w:left="567"/>
        <w:jc w:val="both"/>
        <w:rPr>
          <w:rFonts w:asciiTheme="minorHAnsi" w:hAnsiTheme="minorHAnsi" w:cstheme="minorHAnsi"/>
          <w:color w:val="000000"/>
        </w:rPr>
      </w:pPr>
      <w:r w:rsidRPr="005B0E7D">
        <w:rPr>
          <w:rFonts w:asciiTheme="minorHAnsi" w:hAnsiTheme="minorHAnsi" w:cstheme="minorHAnsi"/>
          <w:color w:val="000000"/>
        </w:rPr>
        <w:t>Tiene por objeto garantizar que los proponentes participen de buena fe y con la i</w:t>
      </w:r>
      <w:r w:rsidR="001C5370" w:rsidRPr="005B0E7D">
        <w:rPr>
          <w:rFonts w:asciiTheme="minorHAnsi" w:hAnsiTheme="minorHAnsi" w:cstheme="minorHAnsi"/>
          <w:color w:val="000000"/>
        </w:rPr>
        <w:t>ntención de culminar el proceso, debiendo ser presentada conjuntamente</w:t>
      </w:r>
      <w:r w:rsidRPr="005B0E7D">
        <w:rPr>
          <w:rFonts w:asciiTheme="minorHAnsi" w:hAnsiTheme="minorHAnsi" w:cstheme="minorHAnsi"/>
          <w:color w:val="000000"/>
        </w:rPr>
        <w:t xml:space="preserve"> la propuesta</w:t>
      </w:r>
      <w:r w:rsidR="001C5370" w:rsidRPr="005B0E7D">
        <w:rPr>
          <w:rFonts w:asciiTheme="minorHAnsi" w:hAnsiTheme="minorHAnsi" w:cstheme="minorHAnsi"/>
          <w:color w:val="000000"/>
        </w:rPr>
        <w:t xml:space="preserve"> y de acuerdo a los siguientes requisitos:</w:t>
      </w:r>
    </w:p>
    <w:p w:rsidR="00FF659D" w:rsidRPr="005B0E7D" w:rsidRDefault="00FF659D" w:rsidP="00FF659D">
      <w:pPr>
        <w:tabs>
          <w:tab w:val="num" w:pos="567"/>
        </w:tabs>
        <w:ind w:left="567"/>
        <w:jc w:val="both"/>
        <w:rPr>
          <w:rFonts w:asciiTheme="minorHAnsi" w:hAnsiTheme="minorHAnsi" w:cstheme="minorHAnsi"/>
          <w:snapToGrid w:val="0"/>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D851D9" w:rsidP="001C5370">
            <w:pPr>
              <w:tabs>
                <w:tab w:val="num" w:pos="567"/>
              </w:tabs>
              <w:jc w:val="both"/>
              <w:rPr>
                <w:rFonts w:asciiTheme="minorHAnsi" w:hAnsiTheme="minorHAnsi" w:cstheme="minorHAnsi"/>
                <w:b/>
                <w:snapToGrid w:val="0"/>
                <w:sz w:val="16"/>
                <w:szCs w:val="16"/>
              </w:rPr>
            </w:pPr>
            <w:r>
              <w:rPr>
                <w:rFonts w:asciiTheme="minorHAnsi" w:hAnsiTheme="minorHAnsi" w:cstheme="minorHAnsi"/>
                <w:b/>
                <w:snapToGrid w:val="0"/>
                <w:sz w:val="16"/>
                <w:szCs w:val="16"/>
              </w:rPr>
              <w:t>30/06/2016</w:t>
            </w:r>
            <w:r w:rsidR="001C5370" w:rsidRPr="001C5370">
              <w:rPr>
                <w:rFonts w:asciiTheme="minorHAnsi" w:hAnsiTheme="minorHAnsi" w:cstheme="minorHAnsi"/>
                <w:b/>
                <w:snapToGrid w:val="0"/>
                <w:sz w:val="16"/>
                <w:szCs w:val="16"/>
              </w:rPr>
              <w:t xml:space="preserve">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C27FC5" w:rsidRDefault="001C5370" w:rsidP="001C5370">
            <w:pPr>
              <w:tabs>
                <w:tab w:val="num" w:pos="567"/>
              </w:tabs>
              <w:jc w:val="both"/>
              <w:rPr>
                <w:rFonts w:asciiTheme="minorHAnsi" w:hAnsiTheme="minorHAnsi" w:cstheme="minorHAnsi"/>
                <w:snapToGrid w:val="0"/>
                <w:sz w:val="16"/>
                <w:szCs w:val="16"/>
              </w:rPr>
            </w:pPr>
            <w:r w:rsidRPr="00C27FC5">
              <w:rPr>
                <w:rFonts w:asciiTheme="minorHAnsi" w:hAnsiTheme="minorHAnsi" w:cstheme="minorHAnsi"/>
                <w:snapToGrid w:val="0"/>
                <w:sz w:val="16"/>
                <w:szCs w:val="16"/>
              </w:rPr>
              <w:t xml:space="preserve">1% DEL VALOR </w:t>
            </w:r>
            <w:r w:rsidR="00442A15" w:rsidRPr="00C27FC5">
              <w:rPr>
                <w:rFonts w:asciiTheme="minorHAnsi" w:hAnsiTheme="minorHAnsi" w:cstheme="minorHAnsi"/>
                <w:snapToGrid w:val="0"/>
                <w:sz w:val="16"/>
                <w:szCs w:val="16"/>
              </w:rPr>
              <w:t>MENSUAL</w:t>
            </w:r>
            <w:r w:rsidRPr="00C27FC5">
              <w:rPr>
                <w:rFonts w:asciiTheme="minorHAnsi" w:hAnsiTheme="minorHAnsi" w:cstheme="minorHAnsi"/>
                <w:snapToGrid w:val="0"/>
                <w:sz w:val="16"/>
                <w:szCs w:val="16"/>
              </w:rPr>
              <w:t xml:space="preserve"> DE SU PROPUESTA ECONÓMICA(*)</w:t>
            </w:r>
            <w:r w:rsidR="00442A15" w:rsidRPr="00C27FC5">
              <w:rPr>
                <w:rFonts w:asciiTheme="minorHAnsi" w:hAnsiTheme="minorHAnsi" w:cstheme="minorHAnsi"/>
                <w:snapToGrid w:val="0"/>
                <w:sz w:val="16"/>
                <w:szCs w:val="16"/>
              </w:rPr>
              <w:t xml:space="preserve"> CALCULADO AL  PRECIO DE SU OFERTA</w:t>
            </w:r>
          </w:p>
        </w:tc>
      </w:tr>
      <w:tr w:rsidR="001C5370" w:rsidRPr="001C5370" w:rsidTr="00D851D9">
        <w:trPr>
          <w:trHeight w:val="42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9B7046" w:rsidRPr="00C27FC5" w:rsidRDefault="009B7046" w:rsidP="00CA4CAF">
            <w:pPr>
              <w:numPr>
                <w:ilvl w:val="0"/>
                <w:numId w:val="15"/>
              </w:numPr>
              <w:jc w:val="both"/>
              <w:rPr>
                <w:rFonts w:asciiTheme="minorHAnsi" w:hAnsiTheme="minorHAnsi" w:cstheme="minorHAnsi"/>
                <w:snapToGrid w:val="0"/>
                <w:sz w:val="16"/>
                <w:szCs w:val="16"/>
              </w:rPr>
            </w:pPr>
            <w:r w:rsidRPr="00C27FC5">
              <w:rPr>
                <w:rFonts w:asciiTheme="minorHAnsi" w:hAnsiTheme="minorHAnsi" w:cstheme="minorHAnsi"/>
                <w:snapToGrid w:val="0"/>
                <w:sz w:val="16"/>
                <w:szCs w:val="16"/>
              </w:rPr>
              <w:t xml:space="preserve">Carta de Crédito Stand By </w:t>
            </w:r>
          </w:p>
          <w:p w:rsidR="001C5370" w:rsidRPr="00C27FC5" w:rsidRDefault="001C5370" w:rsidP="00800B13">
            <w:pPr>
              <w:jc w:val="both"/>
              <w:rPr>
                <w:rFonts w:asciiTheme="minorHAnsi" w:hAnsiTheme="minorHAnsi" w:cstheme="minorHAnsi"/>
                <w:snapToGrid w:val="0"/>
                <w:sz w:val="16"/>
                <w:szCs w:val="16"/>
              </w:rPr>
            </w:pP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5B0E7D" w:rsidRDefault="00FF659D" w:rsidP="00FF659D">
      <w:pPr>
        <w:ind w:left="426"/>
        <w:jc w:val="both"/>
        <w:rPr>
          <w:rFonts w:asciiTheme="minorHAnsi" w:hAnsiTheme="minorHAnsi" w:cstheme="minorHAnsi"/>
        </w:rPr>
      </w:pPr>
      <w:r w:rsidRPr="005B0E7D">
        <w:rPr>
          <w:rFonts w:asciiTheme="minorHAnsi" w:hAnsiTheme="minorHAnsi" w:cstheme="minorHAnsi"/>
        </w:rPr>
        <w:t>Cuando se presenten Asociaciones o Consorcios, esta garantía podrá ser presentada por u</w:t>
      </w:r>
      <w:r w:rsidR="009E72DF" w:rsidRPr="005B0E7D">
        <w:rPr>
          <w:rFonts w:asciiTheme="minorHAnsi" w:hAnsiTheme="minorHAnsi" w:cstheme="minorHAnsi"/>
        </w:rPr>
        <w:t>na o más empresas que conforman</w:t>
      </w:r>
      <w:r w:rsidRPr="005B0E7D">
        <w:rPr>
          <w:rFonts w:asciiTheme="minorHAnsi" w:hAnsiTheme="minorHAnsi" w:cstheme="minorHAnsi"/>
        </w:rPr>
        <w:t xml:space="preserve"> la Asociación o Consorcio y que este facultada expresamente, siempre y cuando cumpla con las características descritas anteriormente. </w:t>
      </w:r>
    </w:p>
    <w:p w:rsidR="00FF659D" w:rsidRPr="005B0E7D" w:rsidRDefault="00FF659D" w:rsidP="00FF659D">
      <w:pPr>
        <w:tabs>
          <w:tab w:val="num" w:pos="567"/>
        </w:tabs>
        <w:jc w:val="both"/>
        <w:rPr>
          <w:rFonts w:asciiTheme="minorHAnsi" w:hAnsiTheme="minorHAnsi" w:cstheme="minorHAnsi"/>
        </w:rPr>
      </w:pPr>
    </w:p>
    <w:p w:rsidR="00FF659D" w:rsidRPr="005B0E7D" w:rsidRDefault="00FF659D" w:rsidP="009E72DF">
      <w:pPr>
        <w:ind w:left="426"/>
        <w:jc w:val="both"/>
        <w:rPr>
          <w:rFonts w:asciiTheme="minorHAnsi" w:hAnsiTheme="minorHAnsi" w:cstheme="minorHAnsi"/>
          <w:bCs/>
        </w:rPr>
      </w:pPr>
      <w:r w:rsidRPr="005B0E7D">
        <w:rPr>
          <w:rFonts w:asciiTheme="minorHAnsi" w:hAnsiTheme="minorHAnsi" w:cstheme="minorHAnsi"/>
        </w:rPr>
        <w:t xml:space="preserve">La Garantía de Seriedad de Propuesta será ejecutada cuando:  </w:t>
      </w:r>
    </w:p>
    <w:p w:rsidR="00FF659D" w:rsidRPr="005B0E7D" w:rsidRDefault="00FF659D" w:rsidP="00FF659D">
      <w:pPr>
        <w:tabs>
          <w:tab w:val="num" w:pos="567"/>
        </w:tabs>
        <w:ind w:left="567"/>
        <w:jc w:val="both"/>
        <w:rPr>
          <w:rFonts w:asciiTheme="minorHAnsi" w:hAnsiTheme="minorHAnsi" w:cstheme="minorHAnsi"/>
        </w:rPr>
      </w:pPr>
    </w:p>
    <w:p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El proponente decida retirar su propuesta de manera expresa con posterioridad al plazo límite de presentación de propuestas.</w:t>
      </w:r>
    </w:p>
    <w:p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Se compruebe falsedad en la información declarada en la  Presentación de Propuesta.</w:t>
      </w:r>
    </w:p>
    <w:p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6B35A3" w:rsidRPr="005B0E7D">
        <w:rPr>
          <w:rFonts w:asciiTheme="minorHAnsi" w:hAnsiTheme="minorHAnsi" w:cstheme="minorHAnsi"/>
        </w:rPr>
        <w:t>la ARCP</w:t>
      </w:r>
      <w:r w:rsidRPr="005B0E7D">
        <w:rPr>
          <w:rFonts w:asciiTheme="minorHAnsi" w:hAnsiTheme="minorHAnsi" w:cstheme="minorHAnsi"/>
        </w:rPr>
        <w:t xml:space="preserve">. </w:t>
      </w:r>
    </w:p>
    <w:p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 xml:space="preserve">El proponente adjudicado desista, de manera expresa o tácita, de suscribir el contrato en el plazo establecido, salvo por causas de fuerza mayor, caso fortuito u otras causas debidamente justificadas y aceptadas por </w:t>
      </w:r>
      <w:r w:rsidR="006B35A3" w:rsidRPr="005B0E7D">
        <w:rPr>
          <w:rFonts w:asciiTheme="minorHAnsi" w:hAnsiTheme="minorHAnsi" w:cstheme="minorHAnsi"/>
        </w:rPr>
        <w:t>la ARCP</w:t>
      </w:r>
      <w:r w:rsidRPr="005B0E7D">
        <w:rPr>
          <w:rFonts w:asciiTheme="minorHAnsi" w:hAnsiTheme="minorHAnsi" w:cstheme="minorHAnsi"/>
        </w:rPr>
        <w:t>.</w:t>
      </w:r>
    </w:p>
    <w:p w:rsidR="00FF659D" w:rsidRPr="005B0E7D" w:rsidRDefault="00FF659D" w:rsidP="00FF659D">
      <w:pPr>
        <w:tabs>
          <w:tab w:val="num" w:pos="709"/>
        </w:tabs>
        <w:ind w:left="851"/>
        <w:jc w:val="both"/>
        <w:rPr>
          <w:rFonts w:asciiTheme="minorHAnsi" w:hAnsiTheme="minorHAnsi" w:cstheme="minorHAnsi"/>
          <w:highlight w:val="yellow"/>
        </w:rPr>
      </w:pPr>
    </w:p>
    <w:p w:rsidR="00FF659D" w:rsidRPr="005B0E7D" w:rsidRDefault="00FF659D" w:rsidP="009E72DF">
      <w:pPr>
        <w:ind w:left="426"/>
        <w:jc w:val="both"/>
        <w:rPr>
          <w:rFonts w:asciiTheme="minorHAnsi" w:hAnsiTheme="minorHAnsi" w:cstheme="minorHAnsi"/>
        </w:rPr>
      </w:pPr>
      <w:r w:rsidRPr="005B0E7D">
        <w:rPr>
          <w:rFonts w:asciiTheme="minorHAnsi" w:hAnsiTheme="minorHAnsi" w:cstheme="minorHAnsi"/>
        </w:rPr>
        <w:t xml:space="preserve">La Garantía de Seriedad de Propuesta será devuelta por YPFB, en los siguientes casos: </w:t>
      </w:r>
    </w:p>
    <w:p w:rsidR="00FF659D" w:rsidRPr="005B0E7D" w:rsidRDefault="00FF659D" w:rsidP="00FF659D">
      <w:pPr>
        <w:tabs>
          <w:tab w:val="num" w:pos="567"/>
        </w:tabs>
        <w:ind w:left="567"/>
        <w:jc w:val="both"/>
        <w:rPr>
          <w:rFonts w:asciiTheme="minorHAnsi" w:hAnsiTheme="minorHAnsi" w:cstheme="minorHAnsi"/>
        </w:rPr>
      </w:pPr>
    </w:p>
    <w:p w:rsidR="009E72DF" w:rsidRPr="005B0E7D" w:rsidRDefault="009E72DF" w:rsidP="00CA4CAF">
      <w:pPr>
        <w:numPr>
          <w:ilvl w:val="0"/>
          <w:numId w:val="16"/>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A los proponentes no adjudicados, posterior a la suscripción de contrato siempre y cuando no hubieran sido objeto de ejecución.</w:t>
      </w:r>
    </w:p>
    <w:p w:rsidR="00FF659D" w:rsidRPr="005B0E7D" w:rsidRDefault="00FF659D" w:rsidP="00CA4CAF">
      <w:pPr>
        <w:numPr>
          <w:ilvl w:val="0"/>
          <w:numId w:val="16"/>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Al proponente adjudicado, contra entrega de la Garantía de Cumplimiento de Contrato.</w:t>
      </w:r>
    </w:p>
    <w:p w:rsidR="00FF659D" w:rsidRPr="005B0E7D" w:rsidRDefault="00FF659D" w:rsidP="00CA4CAF">
      <w:pPr>
        <w:numPr>
          <w:ilvl w:val="0"/>
          <w:numId w:val="16"/>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En caso de declararse desierta o cancelarse el proceso de contratación, a todos los proponentes.</w:t>
      </w:r>
    </w:p>
    <w:p w:rsidR="00FF659D" w:rsidRPr="005B0E7D" w:rsidRDefault="00FF659D" w:rsidP="00CA4CAF">
      <w:pPr>
        <w:numPr>
          <w:ilvl w:val="0"/>
          <w:numId w:val="16"/>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 xml:space="preserve">Cuando YPFB solicite la extensión del periodo de validez de propuestas y el proponente rehúse aceptar la solicitud. </w:t>
      </w:r>
    </w:p>
    <w:p w:rsidR="00D851D9" w:rsidRDefault="00FF659D" w:rsidP="00CA4CAF">
      <w:pPr>
        <w:numPr>
          <w:ilvl w:val="0"/>
          <w:numId w:val="16"/>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 xml:space="preserve">A los proponentes descalificados, después de la suscripción de la </w:t>
      </w:r>
      <w:r w:rsidR="006B2D3A" w:rsidRPr="005B0E7D">
        <w:rPr>
          <w:rFonts w:asciiTheme="minorHAnsi" w:hAnsiTheme="minorHAnsi" w:cstheme="minorHAnsi"/>
        </w:rPr>
        <w:t>Nota Expresa</w:t>
      </w:r>
      <w:r w:rsidRPr="005B0E7D">
        <w:rPr>
          <w:rFonts w:asciiTheme="minorHAnsi" w:hAnsiTheme="minorHAnsi" w:cstheme="minorHAnsi"/>
        </w:rPr>
        <w:t xml:space="preserve"> de Adjudicación o Declaratoria Desierta.</w:t>
      </w:r>
    </w:p>
    <w:p w:rsidR="00FF659D" w:rsidRPr="005B0E7D" w:rsidRDefault="00D851D9" w:rsidP="00D851D9">
      <w:pPr>
        <w:rPr>
          <w:rFonts w:asciiTheme="minorHAnsi" w:hAnsiTheme="minorHAnsi" w:cstheme="minorHAnsi"/>
        </w:rPr>
      </w:pPr>
      <w:r>
        <w:rPr>
          <w:rFonts w:asciiTheme="minorHAnsi" w:hAnsiTheme="minorHAnsi" w:cstheme="minorHAnsi"/>
        </w:rPr>
        <w:br w:type="page"/>
      </w:r>
    </w:p>
    <w:p w:rsidR="00900663" w:rsidRPr="005B0E7D" w:rsidRDefault="00900663" w:rsidP="00335F35">
      <w:pPr>
        <w:pStyle w:val="Prrafodelista"/>
        <w:numPr>
          <w:ilvl w:val="0"/>
          <w:numId w:val="3"/>
        </w:numPr>
        <w:ind w:left="426" w:hanging="426"/>
        <w:jc w:val="both"/>
        <w:rPr>
          <w:rFonts w:asciiTheme="minorHAnsi" w:hAnsiTheme="minorHAnsi" w:cstheme="minorHAnsi"/>
        </w:rPr>
      </w:pPr>
      <w:r w:rsidRPr="005B0E7D">
        <w:rPr>
          <w:rFonts w:asciiTheme="minorHAnsi" w:hAnsiTheme="minorHAnsi" w:cstheme="minorHAnsi"/>
          <w:b/>
          <w:bCs/>
          <w:color w:val="000000"/>
          <w:kern w:val="28"/>
          <w:lang w:val="es-BO"/>
        </w:rPr>
        <w:lastRenderedPageBreak/>
        <w:t>GARANTÍA DE CUMPLIMIENTO DE CONTRATO</w:t>
      </w:r>
    </w:p>
    <w:p w:rsidR="000E33F0" w:rsidRPr="005B0E7D" w:rsidRDefault="000E33F0" w:rsidP="00B169F1">
      <w:pPr>
        <w:pStyle w:val="Ttulo5"/>
        <w:widowControl/>
        <w:numPr>
          <w:ilvl w:val="0"/>
          <w:numId w:val="0"/>
        </w:numPr>
        <w:tabs>
          <w:tab w:val="num" w:pos="1134"/>
        </w:tabs>
        <w:spacing w:before="0" w:after="0"/>
        <w:ind w:left="567"/>
        <w:jc w:val="both"/>
        <w:rPr>
          <w:rFonts w:asciiTheme="minorHAnsi" w:hAnsiTheme="minorHAnsi" w:cstheme="minorHAnsi"/>
          <w:b w:val="0"/>
          <w:sz w:val="20"/>
          <w:lang w:val="es-ES"/>
        </w:rPr>
      </w:pPr>
    </w:p>
    <w:p w:rsidR="00B169F1" w:rsidRPr="005B0E7D" w:rsidRDefault="000E33F0" w:rsidP="000E33F0">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5B0E7D">
        <w:rPr>
          <w:rFonts w:asciiTheme="minorHAnsi" w:hAnsiTheme="minorHAnsi" w:cstheme="minorHAnsi"/>
          <w:b w:val="0"/>
          <w:sz w:val="20"/>
          <w:lang w:val="es-ES"/>
        </w:rPr>
        <w:t>Tiene</w:t>
      </w:r>
      <w:r w:rsidR="00B169F1" w:rsidRPr="005B0E7D">
        <w:rPr>
          <w:rFonts w:asciiTheme="minorHAnsi" w:hAnsiTheme="minorHAnsi" w:cstheme="minorHAnsi"/>
          <w:b w:val="0"/>
          <w:sz w:val="20"/>
        </w:rPr>
        <w:t xml:space="preserve"> por objeto garantizar la conclusión y cumplimiento del objeto del contrato, de acuerdo con lo establecido en el presente DBC y deberá presentarse para la suscripción del contrato.</w:t>
      </w:r>
    </w:p>
    <w:p w:rsidR="00B169F1" w:rsidRPr="005B0E7D" w:rsidRDefault="00B169F1" w:rsidP="000E33F0">
      <w:pPr>
        <w:pStyle w:val="Ttulo5"/>
        <w:widowControl/>
        <w:tabs>
          <w:tab w:val="clear" w:pos="2520"/>
        </w:tabs>
        <w:spacing w:before="0" w:after="0"/>
        <w:ind w:left="426" w:firstLine="0"/>
        <w:jc w:val="both"/>
        <w:rPr>
          <w:rFonts w:asciiTheme="minorHAnsi" w:hAnsiTheme="minorHAnsi" w:cstheme="minorHAnsi"/>
          <w:sz w:val="20"/>
        </w:rPr>
      </w:pPr>
    </w:p>
    <w:p w:rsidR="00B169F1" w:rsidRPr="005B0E7D" w:rsidRDefault="00B169F1" w:rsidP="000E33F0">
      <w:pPr>
        <w:tabs>
          <w:tab w:val="left" w:pos="567"/>
          <w:tab w:val="num" w:pos="851"/>
        </w:tabs>
        <w:ind w:left="426"/>
        <w:jc w:val="both"/>
        <w:rPr>
          <w:rFonts w:asciiTheme="minorHAnsi" w:hAnsiTheme="minorHAnsi" w:cstheme="minorHAnsi"/>
          <w:snapToGrid w:val="0"/>
        </w:rPr>
      </w:pPr>
      <w:r w:rsidRPr="005B0E7D">
        <w:rPr>
          <w:rFonts w:asciiTheme="minorHAnsi" w:hAnsiTheme="minorHAnsi" w:cstheme="minorHAnsi"/>
          <w:snapToGrid w:val="0"/>
        </w:rPr>
        <w:t>La Garantía de Cumplimiento de Contrato debe ser presentada por el proponente adjudicado por un valor equivalente al Siete por Ciento (7%) del monto total del contrato.</w:t>
      </w:r>
    </w:p>
    <w:p w:rsidR="00B169F1" w:rsidRPr="005B0E7D" w:rsidRDefault="00B169F1" w:rsidP="000E33F0">
      <w:pPr>
        <w:tabs>
          <w:tab w:val="left" w:pos="567"/>
          <w:tab w:val="num" w:pos="851"/>
        </w:tabs>
        <w:ind w:left="426"/>
        <w:jc w:val="both"/>
        <w:rPr>
          <w:rFonts w:asciiTheme="minorHAnsi" w:hAnsiTheme="minorHAnsi" w:cstheme="minorHAnsi"/>
          <w:snapToGrid w:val="0"/>
        </w:rPr>
      </w:pPr>
    </w:p>
    <w:p w:rsidR="00B169F1" w:rsidRPr="005B0E7D" w:rsidRDefault="00B169F1" w:rsidP="000E33F0">
      <w:pPr>
        <w:tabs>
          <w:tab w:val="num" w:pos="567"/>
        </w:tabs>
        <w:ind w:left="426"/>
        <w:rPr>
          <w:rFonts w:asciiTheme="minorHAnsi" w:hAnsiTheme="minorHAnsi" w:cstheme="minorHAnsi"/>
        </w:rPr>
      </w:pPr>
      <w:r w:rsidRPr="005B0E7D">
        <w:rPr>
          <w:rFonts w:asciiTheme="minorHAnsi" w:hAnsiTheme="minorHAnsi" w:cstheme="minorHAnsi"/>
        </w:rPr>
        <w:t xml:space="preserve">El tratamiento de ejecución de las Garantías de Cumplimiento de Contrato, se establecerá en el Contrato. </w:t>
      </w:r>
    </w:p>
    <w:p w:rsidR="006B35A3" w:rsidRPr="005B0E7D" w:rsidRDefault="006B35A3" w:rsidP="006B35A3">
      <w:pPr>
        <w:pStyle w:val="Prrafodelista"/>
        <w:ind w:left="851"/>
        <w:jc w:val="both"/>
        <w:rPr>
          <w:rFonts w:asciiTheme="minorHAnsi" w:hAnsiTheme="minorHAnsi" w:cstheme="minorHAnsi"/>
          <w:sz w:val="16"/>
        </w:rPr>
      </w:pPr>
    </w:p>
    <w:p w:rsidR="00900663" w:rsidRPr="00800B13" w:rsidRDefault="00900663" w:rsidP="00335F35">
      <w:pPr>
        <w:pStyle w:val="Prrafodelista"/>
        <w:numPr>
          <w:ilvl w:val="0"/>
          <w:numId w:val="3"/>
        </w:numPr>
        <w:ind w:left="426" w:hanging="426"/>
        <w:jc w:val="both"/>
        <w:rPr>
          <w:rFonts w:asciiTheme="minorHAnsi" w:hAnsiTheme="minorHAnsi" w:cstheme="minorHAnsi"/>
        </w:rPr>
      </w:pPr>
      <w:r w:rsidRPr="00800B13">
        <w:rPr>
          <w:rFonts w:asciiTheme="minorHAnsi" w:hAnsiTheme="minorHAnsi" w:cstheme="minorHAnsi"/>
          <w:b/>
          <w:bCs/>
          <w:color w:val="000000"/>
          <w:kern w:val="28"/>
          <w:lang w:val="es-BO"/>
        </w:rPr>
        <w:t>GARANTÍA DE CORRECTA INVERSIÓN DE ANTICIPO</w:t>
      </w:r>
    </w:p>
    <w:p w:rsidR="00900663" w:rsidRPr="00800B13" w:rsidRDefault="00900663" w:rsidP="00900663">
      <w:pPr>
        <w:tabs>
          <w:tab w:val="num" w:pos="567"/>
        </w:tabs>
        <w:ind w:left="567"/>
        <w:rPr>
          <w:rFonts w:asciiTheme="minorHAnsi" w:hAnsiTheme="minorHAnsi" w:cstheme="minorHAnsi"/>
          <w:sz w:val="16"/>
        </w:rPr>
      </w:pPr>
    </w:p>
    <w:p w:rsidR="00EE690B" w:rsidRPr="005B0E7D" w:rsidRDefault="005A2619" w:rsidP="00EE690B">
      <w:pPr>
        <w:pStyle w:val="Prrafodelista"/>
        <w:ind w:left="426"/>
        <w:jc w:val="both"/>
        <w:rPr>
          <w:rFonts w:asciiTheme="minorHAnsi" w:hAnsiTheme="minorHAnsi" w:cstheme="minorHAnsi"/>
          <w:bCs/>
          <w:color w:val="000000"/>
          <w:kern w:val="28"/>
          <w:lang w:val="es-ES_tradnl"/>
        </w:rPr>
      </w:pPr>
      <w:r w:rsidRPr="0027348D">
        <w:rPr>
          <w:rFonts w:asciiTheme="minorHAnsi" w:hAnsiTheme="minorHAnsi" w:cstheme="minorHAnsi"/>
          <w:bCs/>
          <w:color w:val="000000"/>
          <w:kern w:val="28"/>
          <w:lang w:val="es-ES_tradnl"/>
        </w:rPr>
        <w:t>NO APLICA</w:t>
      </w:r>
    </w:p>
    <w:p w:rsidR="00CE4536" w:rsidRPr="005B0E7D" w:rsidRDefault="00CE4536" w:rsidP="00EE690B">
      <w:pPr>
        <w:pStyle w:val="Prrafodelista"/>
        <w:ind w:left="426"/>
        <w:jc w:val="both"/>
        <w:rPr>
          <w:rFonts w:asciiTheme="minorHAnsi" w:hAnsiTheme="minorHAnsi" w:cstheme="minorHAnsi"/>
          <w:bCs/>
          <w:color w:val="000000"/>
          <w:kern w:val="28"/>
          <w:sz w:val="16"/>
          <w:highlight w:val="magenta"/>
          <w:lang w:val="es-ES_tradnl"/>
        </w:rPr>
      </w:pPr>
    </w:p>
    <w:p w:rsidR="00D90794" w:rsidRPr="005B0E7D"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sidRPr="005B0E7D">
        <w:rPr>
          <w:rFonts w:asciiTheme="minorHAnsi" w:hAnsiTheme="minorHAnsi" w:cstheme="minorHAnsi"/>
          <w:b/>
          <w:bCs/>
          <w:color w:val="000000"/>
          <w:kern w:val="28"/>
          <w:lang w:val="es-BO"/>
        </w:rPr>
        <w:t>GARANTÍA DE FUNCIONAMIENTO DE MAQUINARIA Y/O EQUIPO</w:t>
      </w:r>
    </w:p>
    <w:p w:rsidR="000E33F0" w:rsidRPr="005B0E7D" w:rsidRDefault="000E33F0" w:rsidP="000E33F0">
      <w:pPr>
        <w:pStyle w:val="Prrafodelista"/>
        <w:ind w:left="426"/>
        <w:jc w:val="both"/>
        <w:rPr>
          <w:rFonts w:asciiTheme="minorHAnsi" w:hAnsiTheme="minorHAnsi" w:cstheme="minorHAnsi"/>
          <w:bCs/>
          <w:color w:val="000000"/>
          <w:kern w:val="28"/>
          <w:sz w:val="18"/>
          <w:lang w:val="es-BO"/>
        </w:rPr>
      </w:pPr>
    </w:p>
    <w:p w:rsidR="000E33F0" w:rsidRPr="005B0E7D" w:rsidRDefault="005A2619" w:rsidP="000E33F0">
      <w:pPr>
        <w:pStyle w:val="Prrafodelista"/>
        <w:ind w:left="426"/>
        <w:jc w:val="both"/>
        <w:rPr>
          <w:rFonts w:asciiTheme="minorHAnsi" w:hAnsiTheme="minorHAnsi" w:cstheme="minorHAnsi"/>
          <w:bCs/>
          <w:color w:val="000000"/>
          <w:kern w:val="28"/>
          <w:lang w:val="es-BO"/>
        </w:rPr>
      </w:pPr>
      <w:r>
        <w:rPr>
          <w:rFonts w:asciiTheme="minorHAnsi" w:hAnsiTheme="minorHAnsi" w:cstheme="minorHAnsi"/>
          <w:bCs/>
          <w:color w:val="000000"/>
          <w:kern w:val="28"/>
          <w:lang w:val="es-BO"/>
        </w:rPr>
        <w:t>NO APLICA</w:t>
      </w:r>
    </w:p>
    <w:p w:rsidR="00D90794" w:rsidRPr="005B0E7D" w:rsidRDefault="00D90794" w:rsidP="00D90794">
      <w:pPr>
        <w:pStyle w:val="Prrafodelista"/>
        <w:ind w:left="426"/>
        <w:jc w:val="both"/>
        <w:rPr>
          <w:rFonts w:asciiTheme="minorHAnsi" w:hAnsiTheme="minorHAnsi" w:cstheme="minorHAnsi"/>
          <w:b/>
          <w:bCs/>
          <w:color w:val="000000"/>
          <w:kern w:val="28"/>
          <w:lang w:val="es-BO"/>
        </w:rPr>
      </w:pPr>
    </w:p>
    <w:p w:rsidR="00900663" w:rsidRPr="005B0E7D"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5B0E7D">
        <w:rPr>
          <w:rFonts w:asciiTheme="minorHAnsi" w:hAnsiTheme="minorHAnsi" w:cstheme="minorHAnsi"/>
          <w:b/>
          <w:bCs/>
          <w:color w:val="000000"/>
          <w:kern w:val="28"/>
          <w:lang w:val="es-BO"/>
        </w:rPr>
        <w:t>OTROS TIPOS DE GARANTÍA</w:t>
      </w:r>
    </w:p>
    <w:p w:rsidR="00900663" w:rsidRPr="005B0E7D"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14"/>
        </w:rPr>
      </w:pPr>
    </w:p>
    <w:p w:rsidR="000E33F0" w:rsidRPr="005B0E7D" w:rsidRDefault="000E33F0" w:rsidP="000E33F0">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5B0E7D">
        <w:rPr>
          <w:rFonts w:asciiTheme="minorHAnsi" w:hAnsiTheme="minorHAnsi" w:cstheme="minorHAnsi"/>
          <w:b w:val="0"/>
          <w:sz w:val="20"/>
        </w:rPr>
        <w:t>Otras garantías que la unidad solicitante considere pertinentes para asegurar el resultado del proceso y cumplimiento del objeto del contrato que se encuentren descritas en las especificaciones técnicas, cuando corresponda.</w:t>
      </w:r>
    </w:p>
    <w:p w:rsidR="00ED39A5" w:rsidRPr="005B0E7D" w:rsidRDefault="00ED39A5">
      <w:pPr>
        <w:rPr>
          <w:rFonts w:asciiTheme="minorHAnsi" w:hAnsiTheme="minorHAnsi" w:cstheme="minorHAnsi"/>
          <w:lang w:val="es-ES_tradnl"/>
        </w:rPr>
      </w:pPr>
    </w:p>
    <w:p w:rsidR="00900663" w:rsidRPr="005B0E7D" w:rsidRDefault="00900663" w:rsidP="00335F35">
      <w:pPr>
        <w:pStyle w:val="Prrafodelista"/>
        <w:numPr>
          <w:ilvl w:val="0"/>
          <w:numId w:val="3"/>
        </w:numPr>
        <w:ind w:left="426" w:hanging="426"/>
        <w:jc w:val="both"/>
        <w:rPr>
          <w:rFonts w:asciiTheme="minorHAnsi" w:hAnsiTheme="minorHAnsi" w:cstheme="minorHAnsi"/>
        </w:rPr>
      </w:pPr>
      <w:r w:rsidRPr="005B0E7D">
        <w:rPr>
          <w:rFonts w:asciiTheme="minorHAnsi" w:hAnsiTheme="minorHAnsi" w:cstheme="minorHAnsi"/>
          <w:b/>
        </w:rPr>
        <w:t>INSPECCIÓN PREVIA</w:t>
      </w:r>
    </w:p>
    <w:p w:rsidR="005B5002" w:rsidRPr="005B0E7D" w:rsidRDefault="005B5002" w:rsidP="005B5002">
      <w:pPr>
        <w:jc w:val="both"/>
        <w:rPr>
          <w:rFonts w:asciiTheme="minorHAnsi" w:hAnsiTheme="minorHAnsi" w:cstheme="minorHAnsi"/>
          <w:sz w:val="16"/>
        </w:rPr>
      </w:pPr>
    </w:p>
    <w:p w:rsidR="000E33F0" w:rsidRPr="005B0E7D" w:rsidRDefault="000E33F0" w:rsidP="000E33F0">
      <w:pPr>
        <w:ind w:left="426"/>
        <w:jc w:val="both"/>
        <w:rPr>
          <w:rFonts w:asciiTheme="minorHAnsi" w:hAnsiTheme="minorHAnsi" w:cstheme="minorHAnsi"/>
          <w:i/>
          <w:lang w:val="es-ES_tradnl"/>
        </w:rPr>
      </w:pPr>
      <w:r w:rsidRPr="00800B13">
        <w:rPr>
          <w:rFonts w:asciiTheme="minorHAnsi" w:hAnsiTheme="minorHAnsi" w:cstheme="minorHAnsi"/>
          <w:b/>
          <w:i/>
          <w:lang w:val="es-ES_tradnl"/>
        </w:rPr>
        <w:t>NO APLICA</w:t>
      </w:r>
    </w:p>
    <w:p w:rsidR="00900663" w:rsidRPr="005B0E7D" w:rsidRDefault="00900663" w:rsidP="00900663">
      <w:pPr>
        <w:jc w:val="both"/>
        <w:rPr>
          <w:rFonts w:asciiTheme="minorHAnsi" w:hAnsiTheme="minorHAnsi" w:cstheme="minorHAnsi"/>
          <w:sz w:val="18"/>
          <w:lang w:val="es-ES_tradnl"/>
        </w:rPr>
      </w:pPr>
    </w:p>
    <w:p w:rsidR="00900663" w:rsidRPr="005B0E7D" w:rsidRDefault="00900663" w:rsidP="00335F35">
      <w:pPr>
        <w:pStyle w:val="Prrafodelista"/>
        <w:numPr>
          <w:ilvl w:val="0"/>
          <w:numId w:val="3"/>
        </w:numPr>
        <w:ind w:left="426" w:hanging="426"/>
        <w:jc w:val="both"/>
        <w:rPr>
          <w:rFonts w:asciiTheme="minorHAnsi" w:hAnsiTheme="minorHAnsi" w:cstheme="minorHAnsi"/>
          <w:b/>
        </w:rPr>
      </w:pPr>
      <w:r w:rsidRPr="005B0E7D">
        <w:rPr>
          <w:rFonts w:asciiTheme="minorHAnsi" w:hAnsiTheme="minorHAnsi" w:cstheme="minorHAnsi"/>
          <w:b/>
        </w:rPr>
        <w:t>CONSULTAS ESCRITAS AL DBC</w:t>
      </w:r>
    </w:p>
    <w:p w:rsidR="00C75BEC" w:rsidRPr="005B0E7D" w:rsidRDefault="00C75BEC" w:rsidP="00900663">
      <w:pPr>
        <w:tabs>
          <w:tab w:val="num" w:pos="993"/>
        </w:tabs>
        <w:ind w:left="426"/>
        <w:jc w:val="both"/>
        <w:rPr>
          <w:rFonts w:asciiTheme="minorHAnsi" w:hAnsiTheme="minorHAnsi" w:cstheme="minorHAnsi"/>
          <w:i/>
          <w:sz w:val="16"/>
        </w:rPr>
      </w:pPr>
    </w:p>
    <w:p w:rsidR="000E33F0" w:rsidRPr="005B0E7D" w:rsidRDefault="000E33F0" w:rsidP="000E33F0">
      <w:pPr>
        <w:tabs>
          <w:tab w:val="num" w:pos="993"/>
        </w:tabs>
        <w:ind w:left="426"/>
        <w:jc w:val="both"/>
        <w:rPr>
          <w:rFonts w:asciiTheme="minorHAnsi" w:hAnsiTheme="minorHAnsi" w:cstheme="minorHAnsi"/>
        </w:rPr>
      </w:pPr>
      <w:r w:rsidRPr="005B0E7D">
        <w:rPr>
          <w:rFonts w:asciiTheme="minorHAnsi" w:hAnsiTheme="minorHAnsi" w:cstheme="minorHAnsi"/>
        </w:rPr>
        <w:t>Cuando se programe esta actividad, los potenciales proponentes podrán formular consultas escritas a la dirección electrónica establecida en el cronograma de plazos del presente DBC consignando el Objeto y Código del Proceso de Contratación, hasta la fecha y hora señalada. Las consultas serán consideradas en la Reunión de Aclaración.</w:t>
      </w:r>
    </w:p>
    <w:p w:rsidR="000E33F0" w:rsidRPr="005B0E7D" w:rsidRDefault="000E33F0" w:rsidP="000E33F0">
      <w:pPr>
        <w:tabs>
          <w:tab w:val="num" w:pos="993"/>
        </w:tabs>
        <w:jc w:val="both"/>
        <w:rPr>
          <w:rFonts w:asciiTheme="minorHAnsi" w:hAnsiTheme="minorHAnsi" w:cstheme="minorHAnsi"/>
        </w:rPr>
      </w:pPr>
    </w:p>
    <w:p w:rsidR="00900663" w:rsidRPr="005B0E7D" w:rsidRDefault="00900663" w:rsidP="00335F35">
      <w:pPr>
        <w:pStyle w:val="Prrafodelista"/>
        <w:numPr>
          <w:ilvl w:val="0"/>
          <w:numId w:val="3"/>
        </w:numPr>
        <w:ind w:left="426" w:hanging="426"/>
        <w:jc w:val="both"/>
        <w:rPr>
          <w:rFonts w:asciiTheme="minorHAnsi" w:hAnsiTheme="minorHAnsi" w:cstheme="minorHAnsi"/>
          <w:b/>
        </w:rPr>
      </w:pPr>
      <w:r w:rsidRPr="005B0E7D">
        <w:rPr>
          <w:rFonts w:asciiTheme="minorHAnsi" w:hAnsiTheme="minorHAnsi" w:cstheme="minorHAnsi"/>
          <w:b/>
        </w:rPr>
        <w:t xml:space="preserve">REUNIÓN DE ACLARACIÓN </w:t>
      </w:r>
    </w:p>
    <w:p w:rsidR="00900663" w:rsidRPr="005B0E7D" w:rsidRDefault="00900663" w:rsidP="00900663">
      <w:pPr>
        <w:pStyle w:val="Prrafodelista"/>
        <w:ind w:left="426"/>
        <w:jc w:val="both"/>
        <w:rPr>
          <w:rFonts w:asciiTheme="minorHAnsi" w:hAnsiTheme="minorHAnsi" w:cstheme="minorHAnsi"/>
        </w:rPr>
      </w:pPr>
    </w:p>
    <w:p w:rsidR="000E33F0" w:rsidRPr="005B0E7D" w:rsidRDefault="000E33F0" w:rsidP="000E33F0">
      <w:pPr>
        <w:ind w:left="426"/>
        <w:jc w:val="both"/>
        <w:rPr>
          <w:rFonts w:asciiTheme="minorHAnsi" w:hAnsiTheme="minorHAnsi" w:cstheme="minorHAnsi"/>
        </w:rPr>
      </w:pPr>
      <w:r w:rsidRPr="005B0E7D">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0E33F0" w:rsidRPr="005B0E7D" w:rsidRDefault="000E33F0" w:rsidP="000E33F0">
      <w:pPr>
        <w:ind w:firstLine="426"/>
        <w:jc w:val="both"/>
        <w:rPr>
          <w:rFonts w:asciiTheme="minorHAnsi" w:hAnsiTheme="minorHAnsi" w:cstheme="minorHAnsi"/>
        </w:rPr>
      </w:pPr>
    </w:p>
    <w:p w:rsidR="000E33F0" w:rsidRPr="005B0E7D" w:rsidRDefault="000E33F0" w:rsidP="000E33F0">
      <w:pPr>
        <w:ind w:firstLine="426"/>
        <w:jc w:val="both"/>
        <w:rPr>
          <w:rFonts w:asciiTheme="minorHAnsi" w:hAnsiTheme="minorHAnsi" w:cstheme="minorHAnsi"/>
        </w:rPr>
      </w:pPr>
      <w:r w:rsidRPr="005B0E7D">
        <w:rPr>
          <w:rFonts w:asciiTheme="minorHAnsi" w:hAnsiTheme="minorHAnsi" w:cstheme="minorHAnsi"/>
        </w:rPr>
        <w:t xml:space="preserve">El Acta de la Reunión de Aclaración, será publicada en la página web de YPFB, </w:t>
      </w:r>
      <w:hyperlink r:id="rId14" w:history="1">
        <w:r w:rsidRPr="005B0E7D">
          <w:rPr>
            <w:rStyle w:val="Hipervnculo"/>
            <w:rFonts w:asciiTheme="minorHAnsi" w:hAnsiTheme="minorHAnsi" w:cstheme="minorHAnsi"/>
          </w:rPr>
          <w:t>www.ypfb.gob.bo</w:t>
        </w:r>
      </w:hyperlink>
      <w:r w:rsidRPr="005B0E7D">
        <w:rPr>
          <w:rFonts w:asciiTheme="minorHAnsi" w:hAnsiTheme="minorHAnsi" w:cstheme="minorHAnsi"/>
        </w:rPr>
        <w:t xml:space="preserve"> </w:t>
      </w:r>
    </w:p>
    <w:p w:rsidR="000E33F0" w:rsidRPr="005B0E7D" w:rsidRDefault="000E33F0" w:rsidP="000E33F0">
      <w:pPr>
        <w:ind w:firstLine="426"/>
        <w:jc w:val="both"/>
        <w:rPr>
          <w:rFonts w:asciiTheme="minorHAnsi" w:hAnsiTheme="minorHAnsi" w:cstheme="minorHAnsi"/>
        </w:rPr>
      </w:pPr>
    </w:p>
    <w:p w:rsidR="00900663" w:rsidRPr="005B0E7D" w:rsidRDefault="00900663" w:rsidP="00335F35">
      <w:pPr>
        <w:pStyle w:val="Prrafodelista"/>
        <w:numPr>
          <w:ilvl w:val="0"/>
          <w:numId w:val="3"/>
        </w:numPr>
        <w:ind w:left="426" w:hanging="426"/>
        <w:jc w:val="both"/>
        <w:rPr>
          <w:rFonts w:asciiTheme="minorHAnsi" w:hAnsiTheme="minorHAnsi" w:cstheme="minorHAnsi"/>
          <w:b/>
        </w:rPr>
      </w:pPr>
      <w:r w:rsidRPr="005B0E7D">
        <w:rPr>
          <w:rFonts w:asciiTheme="minorHAnsi" w:hAnsiTheme="minorHAnsi" w:cstheme="minorHAnsi"/>
          <w:b/>
        </w:rPr>
        <w:t>ENMIENDAS AL DOCUMENTO BASE DE CONTRATACIÓN (DBC)</w:t>
      </w:r>
    </w:p>
    <w:p w:rsidR="00900663" w:rsidRPr="005B0E7D" w:rsidRDefault="00900663" w:rsidP="00900663">
      <w:pPr>
        <w:pStyle w:val="Prrafodelista"/>
        <w:ind w:left="426"/>
        <w:jc w:val="both"/>
        <w:rPr>
          <w:rFonts w:asciiTheme="minorHAnsi" w:hAnsiTheme="minorHAnsi" w:cstheme="minorHAnsi"/>
          <w:b/>
        </w:rPr>
      </w:pP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 xml:space="preserve">De acuerdo a los resultados de la reunión de aclaración o por iniciativa de YPFB, se podrá ajustar el Documento Base de </w:t>
      </w:r>
      <w:r w:rsidR="00C869BE" w:rsidRPr="005B0E7D">
        <w:rPr>
          <w:rFonts w:asciiTheme="minorHAnsi" w:hAnsiTheme="minorHAnsi" w:cstheme="minorHAnsi"/>
        </w:rPr>
        <w:t xml:space="preserve"> </w:t>
      </w:r>
      <w:r w:rsidRPr="005B0E7D">
        <w:rPr>
          <w:rFonts w:asciiTheme="minorHAnsi" w:hAnsiTheme="minorHAnsi" w:cstheme="minorHAnsi"/>
        </w:rPr>
        <w:t xml:space="preserve"> con </w:t>
      </w:r>
      <w:r w:rsidR="00D17D91" w:rsidRPr="005B0E7D">
        <w:rPr>
          <w:rFonts w:asciiTheme="minorHAnsi" w:hAnsiTheme="minorHAnsi" w:cstheme="minorHAnsi"/>
        </w:rPr>
        <w:t>enmienda</w:t>
      </w:r>
      <w:r w:rsidRPr="005B0E7D">
        <w:rPr>
          <w:rFonts w:asciiTheme="minorHAnsi" w:hAnsiTheme="minorHAnsi" w:cstheme="minorHAnsi"/>
        </w:rPr>
        <w:t xml:space="preserve">(s), mediante nota expresa emitida por </w:t>
      </w:r>
      <w:r w:rsidR="005B5002" w:rsidRPr="005B0E7D">
        <w:rPr>
          <w:rFonts w:asciiTheme="minorHAnsi" w:hAnsiTheme="minorHAnsi" w:cstheme="minorHAnsi"/>
        </w:rPr>
        <w:t>la ARCP</w:t>
      </w:r>
      <w:r w:rsidRPr="005B0E7D">
        <w:rPr>
          <w:rFonts w:asciiTheme="minorHAnsi" w:hAnsiTheme="minorHAnsi" w:cstheme="minorHAnsi"/>
        </w:rPr>
        <w:t xml:space="preserve">,  las enmiendas serán publicadas en la página web de YPFB </w:t>
      </w:r>
      <w:hyperlink r:id="rId15" w:history="1">
        <w:r w:rsidRPr="005B0E7D">
          <w:rPr>
            <w:rStyle w:val="Hipervnculo"/>
            <w:rFonts w:asciiTheme="minorHAnsi" w:hAnsiTheme="minorHAnsi" w:cstheme="minorHAnsi"/>
          </w:rPr>
          <w:t>www.ypfb.gob.bo</w:t>
        </w:r>
      </w:hyperlink>
    </w:p>
    <w:p w:rsidR="00900663" w:rsidRPr="005B0E7D" w:rsidRDefault="00900663" w:rsidP="00900663">
      <w:pPr>
        <w:jc w:val="both"/>
        <w:rPr>
          <w:rFonts w:asciiTheme="minorHAnsi" w:hAnsiTheme="minorHAnsi" w:cstheme="minorHAnsi"/>
        </w:rPr>
      </w:pPr>
    </w:p>
    <w:p w:rsidR="00900663" w:rsidRPr="005B0E7D" w:rsidRDefault="00900663" w:rsidP="00335F35">
      <w:pPr>
        <w:numPr>
          <w:ilvl w:val="0"/>
          <w:numId w:val="3"/>
        </w:numPr>
        <w:ind w:left="426" w:hanging="426"/>
        <w:jc w:val="both"/>
        <w:rPr>
          <w:rFonts w:asciiTheme="minorHAnsi" w:hAnsiTheme="minorHAnsi" w:cstheme="minorHAnsi"/>
          <w:b/>
        </w:rPr>
      </w:pPr>
      <w:r w:rsidRPr="005B0E7D">
        <w:rPr>
          <w:rFonts w:asciiTheme="minorHAnsi" w:hAnsiTheme="minorHAnsi" w:cstheme="minorHAnsi"/>
          <w:b/>
        </w:rPr>
        <w:t>AMPLIACIÓN DE PLAZO PARA LA PRESENTACIÓN DE PROPUESTAS</w:t>
      </w:r>
    </w:p>
    <w:p w:rsidR="00900663" w:rsidRPr="005B0E7D" w:rsidRDefault="00900663" w:rsidP="00900663">
      <w:pPr>
        <w:ind w:left="426"/>
        <w:jc w:val="both"/>
        <w:rPr>
          <w:rFonts w:asciiTheme="minorHAnsi" w:hAnsiTheme="minorHAnsi" w:cstheme="minorHAnsi"/>
          <w:b/>
        </w:rPr>
      </w:pPr>
    </w:p>
    <w:p w:rsidR="00900663" w:rsidRPr="005B0E7D" w:rsidRDefault="005B5002" w:rsidP="00900663">
      <w:pPr>
        <w:pStyle w:val="Prrafodelista"/>
        <w:ind w:left="426"/>
        <w:jc w:val="both"/>
        <w:rPr>
          <w:rFonts w:asciiTheme="minorHAnsi" w:hAnsiTheme="minorHAnsi" w:cstheme="minorHAnsi"/>
        </w:rPr>
      </w:pPr>
      <w:r w:rsidRPr="005B0E7D">
        <w:rPr>
          <w:rFonts w:asciiTheme="minorHAnsi" w:hAnsiTheme="minorHAnsi" w:cstheme="minorHAnsi"/>
        </w:rPr>
        <w:t>La ARPC</w:t>
      </w:r>
      <w:r w:rsidR="00900663" w:rsidRPr="005B0E7D">
        <w:rPr>
          <w:rFonts w:asciiTheme="minorHAnsi" w:hAnsiTheme="minorHAnsi" w:cstheme="minorHAnsi"/>
        </w:rPr>
        <w:t xml:space="preserve"> previo informe de justificación emitido por la unidad solicitante podrá ampliar</w:t>
      </w:r>
      <w:r w:rsidR="00482B96" w:rsidRPr="005B0E7D">
        <w:rPr>
          <w:rFonts w:asciiTheme="minorHAnsi" w:hAnsiTheme="minorHAnsi" w:cstheme="minorHAnsi"/>
        </w:rPr>
        <w:t xml:space="preserve"> las veces que sea necesario,</w:t>
      </w:r>
      <w:r w:rsidR="00900663" w:rsidRPr="005B0E7D">
        <w:rPr>
          <w:rFonts w:asciiTheme="minorHAnsi" w:hAnsiTheme="minorHAnsi" w:cstheme="minorHAnsi"/>
        </w:rPr>
        <w:t xml:space="preserve"> el plazo de presentación de propuestas mediante Nota Expresa en los siguientes  casos:</w:t>
      </w: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ab/>
      </w: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lastRenderedPageBreak/>
        <w:t>a)</w:t>
      </w:r>
      <w:r w:rsidRPr="005B0E7D">
        <w:rPr>
          <w:rFonts w:asciiTheme="minorHAnsi" w:hAnsiTheme="minorHAnsi" w:cstheme="minorHAnsi"/>
        </w:rPr>
        <w:tab/>
        <w:t>Enmiendas al Documento Base de Contratación (DBC).</w:t>
      </w: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b)</w:t>
      </w:r>
      <w:r w:rsidRPr="005B0E7D">
        <w:rPr>
          <w:rFonts w:asciiTheme="minorHAnsi" w:hAnsiTheme="minorHAnsi" w:cstheme="minorHAnsi"/>
        </w:rPr>
        <w:tab/>
        <w:t>Causas de Fuerza Mayor o Caso Fortuito</w:t>
      </w:r>
      <w:r w:rsidR="00D17D91" w:rsidRPr="005B0E7D">
        <w:rPr>
          <w:rFonts w:asciiTheme="minorHAnsi" w:hAnsiTheme="minorHAnsi" w:cstheme="minorHAnsi"/>
        </w:rPr>
        <w:t>.</w:t>
      </w: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c)</w:t>
      </w:r>
      <w:r w:rsidRPr="005B0E7D">
        <w:rPr>
          <w:rFonts w:asciiTheme="minorHAnsi" w:hAnsiTheme="minorHAnsi" w:cstheme="minorHAnsi"/>
        </w:rPr>
        <w:tab/>
        <w:t xml:space="preserve">A iniciativa de </w:t>
      </w:r>
      <w:r w:rsidRPr="005B0E7D">
        <w:rPr>
          <w:rFonts w:asciiTheme="minorHAnsi" w:hAnsiTheme="minorHAnsi" w:cstheme="minorHAnsi"/>
          <w:color w:val="000000" w:themeColor="text1"/>
        </w:rPr>
        <w:t>YPFB</w:t>
      </w:r>
      <w:r w:rsidR="00D17D91" w:rsidRPr="005B0E7D">
        <w:rPr>
          <w:rFonts w:asciiTheme="minorHAnsi" w:hAnsiTheme="minorHAnsi" w:cstheme="minorHAnsi"/>
          <w:color w:val="000000" w:themeColor="text1"/>
        </w:rPr>
        <w:t>.</w:t>
      </w:r>
    </w:p>
    <w:p w:rsidR="00900663" w:rsidRPr="005B0E7D" w:rsidRDefault="00900663" w:rsidP="00900663">
      <w:pPr>
        <w:pStyle w:val="Prrafodelista"/>
        <w:ind w:left="426"/>
        <w:jc w:val="both"/>
        <w:rPr>
          <w:rFonts w:asciiTheme="minorHAnsi" w:hAnsiTheme="minorHAnsi" w:cstheme="minorHAnsi"/>
        </w:rPr>
      </w:pPr>
    </w:p>
    <w:p w:rsidR="00900663" w:rsidRPr="005B0E7D" w:rsidRDefault="00900663" w:rsidP="00900663">
      <w:pPr>
        <w:ind w:left="426"/>
        <w:jc w:val="both"/>
        <w:rPr>
          <w:rStyle w:val="Hipervnculo"/>
          <w:rFonts w:asciiTheme="minorHAnsi" w:hAnsiTheme="minorHAnsi" w:cstheme="minorHAnsi"/>
        </w:rPr>
      </w:pPr>
      <w:r w:rsidRPr="005B0E7D">
        <w:rPr>
          <w:rFonts w:asciiTheme="minorHAnsi" w:hAnsiTheme="minorHAnsi" w:cstheme="minorHAnsi"/>
        </w:rPr>
        <w:t xml:space="preserve">Los nuevos plazos serán publicados en la página web de YPFB </w:t>
      </w:r>
      <w:hyperlink r:id="rId16" w:history="1">
        <w:r w:rsidRPr="005B0E7D">
          <w:rPr>
            <w:rStyle w:val="Hipervnculo"/>
            <w:rFonts w:asciiTheme="minorHAnsi" w:hAnsiTheme="minorHAnsi" w:cstheme="minorHAnsi"/>
          </w:rPr>
          <w:t>www.ypfb.gob.bo</w:t>
        </w:r>
      </w:hyperlink>
    </w:p>
    <w:p w:rsidR="00FB24AC" w:rsidRPr="005B0E7D" w:rsidRDefault="00FB24AC" w:rsidP="00F64FB8">
      <w:pPr>
        <w:ind w:left="567"/>
        <w:jc w:val="center"/>
        <w:rPr>
          <w:rFonts w:asciiTheme="minorHAnsi" w:hAnsiTheme="minorHAnsi" w:cstheme="minorHAnsi"/>
          <w:b/>
          <w:color w:val="000000"/>
        </w:rPr>
      </w:pPr>
    </w:p>
    <w:p w:rsidR="00900663" w:rsidRPr="005B0E7D" w:rsidRDefault="00900663" w:rsidP="005748CD">
      <w:pPr>
        <w:numPr>
          <w:ilvl w:val="0"/>
          <w:numId w:val="3"/>
        </w:numPr>
        <w:ind w:left="426" w:hanging="426"/>
        <w:jc w:val="both"/>
        <w:rPr>
          <w:rFonts w:asciiTheme="minorHAnsi" w:hAnsiTheme="minorHAnsi" w:cstheme="minorHAnsi"/>
          <w:b/>
        </w:rPr>
      </w:pPr>
      <w:r w:rsidRPr="005B0E7D">
        <w:rPr>
          <w:rFonts w:asciiTheme="minorHAnsi" w:hAnsiTheme="minorHAnsi" w:cstheme="minorHAnsi"/>
          <w:b/>
        </w:rPr>
        <w:t>DOCUMEN</w:t>
      </w:r>
      <w:r w:rsidR="00282CC5" w:rsidRPr="005B0E7D">
        <w:rPr>
          <w:rFonts w:asciiTheme="minorHAnsi" w:hAnsiTheme="minorHAnsi" w:cstheme="minorHAnsi"/>
          <w:b/>
        </w:rPr>
        <w:t xml:space="preserve">TOS DE LA PROPUESTA </w:t>
      </w:r>
    </w:p>
    <w:p w:rsidR="00900663" w:rsidRPr="005B0E7D" w:rsidRDefault="00900663" w:rsidP="00900663">
      <w:pPr>
        <w:pStyle w:val="Prrafodelista"/>
        <w:ind w:left="567"/>
        <w:jc w:val="both"/>
        <w:rPr>
          <w:rFonts w:asciiTheme="minorHAnsi" w:hAnsiTheme="minorHAnsi" w:cstheme="minorHAnsi"/>
        </w:rPr>
      </w:pPr>
    </w:p>
    <w:p w:rsidR="00900663" w:rsidRPr="005B0E7D" w:rsidRDefault="00900663" w:rsidP="00883D0A">
      <w:pPr>
        <w:pStyle w:val="Prrafodelista"/>
        <w:ind w:left="426"/>
        <w:jc w:val="both"/>
        <w:rPr>
          <w:rFonts w:asciiTheme="minorHAnsi" w:hAnsiTheme="minorHAnsi" w:cstheme="minorHAnsi"/>
        </w:rPr>
      </w:pPr>
      <w:r w:rsidRPr="005B0E7D">
        <w:rPr>
          <w:rFonts w:asciiTheme="minorHAnsi" w:hAnsiTheme="minorHAnsi" w:cstheme="minorHAnsi"/>
        </w:rPr>
        <w:t>Los</w:t>
      </w:r>
      <w:r w:rsidR="001C260C" w:rsidRPr="005B0E7D">
        <w:rPr>
          <w:rFonts w:asciiTheme="minorHAnsi" w:hAnsiTheme="minorHAnsi" w:cstheme="minorHAnsi"/>
        </w:rPr>
        <w:t xml:space="preserve"> formularios y/o documentos:</w:t>
      </w:r>
      <w:r w:rsidRPr="005B0E7D">
        <w:rPr>
          <w:rFonts w:asciiTheme="minorHAnsi" w:hAnsiTheme="minorHAnsi" w:cstheme="minorHAnsi"/>
        </w:rPr>
        <w:t xml:space="preserve"> legales</w:t>
      </w:r>
      <w:r w:rsidR="00282CC5" w:rsidRPr="005B0E7D">
        <w:rPr>
          <w:rFonts w:asciiTheme="minorHAnsi" w:hAnsiTheme="minorHAnsi" w:cstheme="minorHAnsi"/>
        </w:rPr>
        <w:t>,</w:t>
      </w:r>
      <w:r w:rsidRPr="005B0E7D">
        <w:rPr>
          <w:rFonts w:asciiTheme="minorHAnsi" w:hAnsiTheme="minorHAnsi" w:cstheme="minorHAnsi"/>
        </w:rPr>
        <w:t xml:space="preserve"> administrativos</w:t>
      </w:r>
      <w:r w:rsidR="00282CC5" w:rsidRPr="005B0E7D">
        <w:rPr>
          <w:rFonts w:asciiTheme="minorHAnsi" w:hAnsiTheme="minorHAnsi" w:cstheme="minorHAnsi"/>
        </w:rPr>
        <w:t>, técnicos y económicos</w:t>
      </w:r>
      <w:r w:rsidRPr="005B0E7D">
        <w:rPr>
          <w:rFonts w:asciiTheme="minorHAnsi" w:hAnsiTheme="minorHAnsi" w:cstheme="minorHAnsi"/>
        </w:rPr>
        <w:t xml:space="preserve"> </w:t>
      </w:r>
      <w:r w:rsidR="00282CC5" w:rsidRPr="005B0E7D">
        <w:rPr>
          <w:rFonts w:asciiTheme="minorHAnsi" w:hAnsiTheme="minorHAnsi" w:cstheme="minorHAnsi"/>
        </w:rPr>
        <w:t xml:space="preserve">que </w:t>
      </w:r>
      <w:r w:rsidRPr="005B0E7D">
        <w:rPr>
          <w:rFonts w:asciiTheme="minorHAnsi" w:hAnsiTheme="minorHAnsi" w:cstheme="minorHAnsi"/>
        </w:rPr>
        <w:t>deben ser presentados por el proponente</w:t>
      </w:r>
      <w:r w:rsidR="00282CC5" w:rsidRPr="005B0E7D">
        <w:rPr>
          <w:rFonts w:asciiTheme="minorHAnsi" w:hAnsiTheme="minorHAnsi" w:cstheme="minorHAnsi"/>
        </w:rPr>
        <w:t>, se</w:t>
      </w:r>
      <w:r w:rsidRPr="005B0E7D">
        <w:rPr>
          <w:rFonts w:asciiTheme="minorHAnsi" w:hAnsiTheme="minorHAnsi" w:cstheme="minorHAnsi"/>
        </w:rPr>
        <w:t xml:space="preserve"> encuentran detallados en la PARTE III del presente DBC. </w:t>
      </w:r>
    </w:p>
    <w:p w:rsidR="00883D0A" w:rsidRPr="005B0E7D" w:rsidRDefault="00883D0A" w:rsidP="00883D0A">
      <w:pPr>
        <w:ind w:left="426"/>
        <w:jc w:val="both"/>
        <w:rPr>
          <w:rFonts w:asciiTheme="minorHAnsi" w:hAnsiTheme="minorHAnsi" w:cstheme="minorHAnsi"/>
          <w:color w:val="000000"/>
        </w:rPr>
      </w:pPr>
    </w:p>
    <w:p w:rsidR="00900663" w:rsidRPr="005B0E7D" w:rsidRDefault="00900663" w:rsidP="00883D0A">
      <w:pPr>
        <w:numPr>
          <w:ilvl w:val="0"/>
          <w:numId w:val="3"/>
        </w:numPr>
        <w:ind w:left="426" w:hanging="426"/>
        <w:jc w:val="both"/>
        <w:rPr>
          <w:rFonts w:asciiTheme="minorHAnsi" w:hAnsiTheme="minorHAnsi" w:cstheme="minorHAnsi"/>
          <w:b/>
          <w:color w:val="000000"/>
        </w:rPr>
      </w:pPr>
      <w:r w:rsidRPr="005B0E7D">
        <w:rPr>
          <w:rFonts w:asciiTheme="minorHAnsi" w:hAnsiTheme="minorHAnsi" w:cstheme="minorHAnsi"/>
          <w:b/>
          <w:color w:val="000000"/>
        </w:rPr>
        <w:t xml:space="preserve">PROPUESTA PARA ADJUDICACIONES POR </w:t>
      </w:r>
      <w:r w:rsidR="00B47471" w:rsidRPr="005B0E7D">
        <w:rPr>
          <w:rFonts w:asciiTheme="minorHAnsi" w:hAnsiTheme="minorHAnsi" w:cstheme="minorHAnsi"/>
          <w:b/>
          <w:color w:val="000000"/>
        </w:rPr>
        <w:t xml:space="preserve">ITEM, LOTE, </w:t>
      </w:r>
      <w:r w:rsidRPr="005B0E7D">
        <w:rPr>
          <w:rFonts w:asciiTheme="minorHAnsi" w:hAnsiTheme="minorHAnsi" w:cstheme="minorHAnsi"/>
          <w:b/>
          <w:color w:val="000000"/>
        </w:rPr>
        <w:t xml:space="preserve">TRAMOS, PAQUETES, VOLÚMENES </w:t>
      </w:r>
    </w:p>
    <w:p w:rsidR="00C75BEC" w:rsidRPr="005B0E7D" w:rsidRDefault="00C75BEC" w:rsidP="00900663">
      <w:pPr>
        <w:ind w:left="567"/>
        <w:jc w:val="both"/>
        <w:rPr>
          <w:rFonts w:asciiTheme="minorHAnsi" w:hAnsiTheme="minorHAnsi" w:cstheme="minorHAnsi"/>
          <w:color w:val="000000"/>
        </w:rPr>
      </w:pPr>
    </w:p>
    <w:p w:rsidR="00F17C85" w:rsidRPr="005B0E7D" w:rsidRDefault="00F17C85" w:rsidP="00F17C85">
      <w:pPr>
        <w:pStyle w:val="Prrafodelista"/>
        <w:ind w:left="426"/>
        <w:rPr>
          <w:rFonts w:asciiTheme="minorHAnsi" w:hAnsiTheme="minorHAnsi" w:cstheme="minorHAnsi"/>
          <w:color w:val="000000"/>
        </w:rPr>
      </w:pPr>
      <w:r w:rsidRPr="00800B13">
        <w:rPr>
          <w:rFonts w:asciiTheme="minorHAnsi" w:hAnsiTheme="minorHAnsi" w:cstheme="minorHAnsi"/>
          <w:color w:val="000000"/>
        </w:rPr>
        <w:t>Cuando un proponente presente su propuesta para más de un ítem, lote, tramo, paquete ó volumen deberá presentar una sola vez la documentación legal y administrativa, y una oferta técnica y económica para cada  ítem, lote, tramo, paquete o volumen, según los formularios del presente DBC.</w:t>
      </w:r>
      <w:r w:rsidRPr="005B0E7D">
        <w:rPr>
          <w:rFonts w:asciiTheme="minorHAnsi" w:hAnsiTheme="minorHAnsi" w:cstheme="minorHAnsi"/>
          <w:color w:val="000000"/>
        </w:rPr>
        <w:t xml:space="preserve">  </w:t>
      </w:r>
    </w:p>
    <w:p w:rsidR="00F17C85" w:rsidRPr="005B0E7D" w:rsidRDefault="00F17C85" w:rsidP="00F17C85">
      <w:pPr>
        <w:pStyle w:val="Prrafodelista"/>
        <w:ind w:left="426"/>
        <w:rPr>
          <w:rFonts w:asciiTheme="minorHAnsi" w:hAnsiTheme="minorHAnsi" w:cstheme="minorHAnsi"/>
          <w:color w:val="000000"/>
        </w:rPr>
      </w:pPr>
    </w:p>
    <w:p w:rsidR="00F17C85" w:rsidRPr="00800B13" w:rsidRDefault="00184046" w:rsidP="00F17C85">
      <w:pPr>
        <w:pStyle w:val="Prrafodelista"/>
        <w:ind w:left="426"/>
        <w:rPr>
          <w:rFonts w:asciiTheme="minorHAnsi" w:hAnsiTheme="minorHAnsi" w:cstheme="minorHAnsi"/>
          <w:b/>
          <w:color w:val="000000"/>
        </w:rPr>
      </w:pPr>
      <w:r w:rsidRPr="00800B13">
        <w:rPr>
          <w:rFonts w:asciiTheme="minorHAnsi" w:hAnsiTheme="minorHAnsi" w:cstheme="minorHAnsi"/>
          <w:b/>
          <w:color w:val="000000"/>
        </w:rPr>
        <w:t xml:space="preserve">Para el presente proceso </w:t>
      </w:r>
      <w:r w:rsidR="00F17C85" w:rsidRPr="00800B13">
        <w:rPr>
          <w:rFonts w:asciiTheme="minorHAnsi" w:hAnsiTheme="minorHAnsi" w:cstheme="minorHAnsi"/>
          <w:b/>
          <w:color w:val="000000"/>
        </w:rPr>
        <w:t xml:space="preserve"> el proponente podrá presentar una sola propuesta técnica y económica a los </w:t>
      </w:r>
      <w:r w:rsidR="00800B13" w:rsidRPr="00800B13">
        <w:rPr>
          <w:rFonts w:asciiTheme="minorHAnsi" w:hAnsiTheme="minorHAnsi" w:cstheme="minorHAnsi"/>
          <w:b/>
          <w:color w:val="000000"/>
        </w:rPr>
        <w:t xml:space="preserve">volúmenes </w:t>
      </w:r>
      <w:r w:rsidR="00F17C85" w:rsidRPr="00800B13">
        <w:rPr>
          <w:rFonts w:asciiTheme="minorHAnsi" w:hAnsiTheme="minorHAnsi" w:cstheme="minorHAnsi"/>
          <w:b/>
          <w:color w:val="000000"/>
        </w:rPr>
        <w:t xml:space="preserve"> que oferte.</w:t>
      </w:r>
    </w:p>
    <w:p w:rsidR="00F64FB8" w:rsidRPr="005B0E7D" w:rsidRDefault="00F64FB8" w:rsidP="00D93821">
      <w:pPr>
        <w:ind w:left="567"/>
        <w:jc w:val="both"/>
        <w:rPr>
          <w:rFonts w:asciiTheme="minorHAnsi" w:hAnsiTheme="minorHAnsi" w:cstheme="minorHAnsi"/>
        </w:rPr>
      </w:pPr>
    </w:p>
    <w:p w:rsidR="00900663" w:rsidRPr="005B0E7D" w:rsidRDefault="00900663" w:rsidP="00883D0A">
      <w:pPr>
        <w:numPr>
          <w:ilvl w:val="0"/>
          <w:numId w:val="3"/>
        </w:numPr>
        <w:ind w:left="426" w:hanging="426"/>
        <w:jc w:val="both"/>
        <w:rPr>
          <w:rFonts w:asciiTheme="minorHAnsi" w:hAnsiTheme="minorHAnsi" w:cstheme="minorHAnsi"/>
          <w:b/>
        </w:rPr>
      </w:pPr>
      <w:r w:rsidRPr="005B0E7D">
        <w:rPr>
          <w:rFonts w:asciiTheme="minorHAnsi" w:hAnsiTheme="minorHAnsi" w:cstheme="minorHAnsi"/>
          <w:b/>
        </w:rPr>
        <w:t>PRESENTACIÓN</w:t>
      </w:r>
      <w:r w:rsidR="001C260C" w:rsidRPr="005B0E7D">
        <w:rPr>
          <w:rFonts w:asciiTheme="minorHAnsi" w:hAnsiTheme="minorHAnsi" w:cstheme="minorHAnsi"/>
          <w:b/>
        </w:rPr>
        <w:t xml:space="preserve"> DE PROPUESTA</w:t>
      </w:r>
    </w:p>
    <w:p w:rsidR="00900663" w:rsidRPr="00800B13"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kern w:val="28"/>
          <w:lang w:eastAsia="es-ES"/>
        </w:rPr>
      </w:pPr>
      <w:r w:rsidRPr="00800B13">
        <w:rPr>
          <w:rFonts w:asciiTheme="minorHAnsi" w:hAnsiTheme="minorHAnsi" w:cstheme="minorHAnsi"/>
          <w:b/>
          <w:bCs/>
          <w:kern w:val="28"/>
          <w:lang w:eastAsia="es-ES"/>
        </w:rPr>
        <w:t>Forma de presentación:</w:t>
      </w:r>
      <w:r w:rsidRPr="00800B13">
        <w:rPr>
          <w:rFonts w:asciiTheme="minorHAnsi" w:hAnsiTheme="minorHAnsi" w:cstheme="minorHAnsi"/>
          <w:bCs/>
          <w:kern w:val="28"/>
          <w:lang w:eastAsia="es-ES"/>
        </w:rPr>
        <w:t xml:space="preserve"> </w:t>
      </w:r>
      <w:r w:rsidR="00A915AA" w:rsidRPr="00800B13">
        <w:rPr>
          <w:rFonts w:asciiTheme="minorHAnsi" w:hAnsiTheme="minorHAnsi" w:cstheme="minorHAnsi"/>
        </w:rPr>
        <w:t>La presentación de las propuestas podrá ser vía página web a través de link habilitado para el efecto o físicamente en sobre cerrado</w:t>
      </w:r>
      <w:r w:rsidR="00A915AA" w:rsidRPr="00800B13">
        <w:rPr>
          <w:rFonts w:asciiTheme="minorHAnsi" w:hAnsiTheme="minorHAnsi" w:cstheme="minorHAnsi"/>
          <w:bCs/>
          <w:kern w:val="28"/>
          <w:lang w:eastAsia="es-ES"/>
        </w:rPr>
        <w:t xml:space="preserve"> </w:t>
      </w:r>
      <w:r w:rsidRPr="00800B13">
        <w:rPr>
          <w:rFonts w:asciiTheme="minorHAnsi" w:hAnsiTheme="minorHAnsi" w:cstheme="minorHAnsi"/>
          <w:bCs/>
          <w:kern w:val="28"/>
          <w:lang w:eastAsia="es-ES"/>
        </w:rPr>
        <w:t>dirigido a YPFB citando el objeto de la contratación.</w:t>
      </w:r>
    </w:p>
    <w:p w:rsidR="00900663" w:rsidRPr="005B0E7D"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5B0E7D">
        <w:rPr>
          <w:rFonts w:asciiTheme="minorHAnsi" w:hAnsiTheme="minorHAnsi" w:cstheme="minorHAnsi"/>
          <w:b/>
          <w:bCs/>
          <w:color w:val="000000"/>
          <w:kern w:val="28"/>
          <w:lang w:eastAsia="es-ES"/>
        </w:rPr>
        <w:t xml:space="preserve">Plazo y lugar de presentación: </w:t>
      </w:r>
      <w:r w:rsidRPr="005B0E7D">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A915AA" w:rsidRPr="00800B13" w:rsidRDefault="00A915AA" w:rsidP="00800B13">
      <w:pPr>
        <w:numPr>
          <w:ilvl w:val="1"/>
          <w:numId w:val="3"/>
        </w:numPr>
        <w:tabs>
          <w:tab w:val="left" w:pos="1276"/>
        </w:tabs>
        <w:spacing w:before="240" w:after="60"/>
        <w:ind w:left="1276" w:hanging="709"/>
        <w:jc w:val="both"/>
        <w:outlineLvl w:val="0"/>
        <w:rPr>
          <w:rFonts w:asciiTheme="minorHAnsi" w:hAnsiTheme="minorHAnsi" w:cstheme="minorHAnsi"/>
          <w:b/>
          <w:bCs/>
          <w:color w:val="000000"/>
          <w:kern w:val="28"/>
          <w:lang w:eastAsia="es-ES"/>
        </w:rPr>
      </w:pPr>
      <w:r w:rsidRPr="00800B13">
        <w:rPr>
          <w:rFonts w:asciiTheme="minorHAnsi" w:hAnsiTheme="minorHAnsi" w:cstheme="minorHAnsi"/>
          <w:b/>
          <w:bCs/>
          <w:color w:val="000000"/>
          <w:kern w:val="28"/>
          <w:lang w:eastAsia="es-ES"/>
        </w:rPr>
        <w:t>Propuesta vía página web:</w:t>
      </w:r>
    </w:p>
    <w:p w:rsidR="00A915AA" w:rsidRPr="00800B13" w:rsidRDefault="00A915AA" w:rsidP="00A915AA">
      <w:pPr>
        <w:pStyle w:val="Prrafodelista"/>
        <w:ind w:left="1276"/>
        <w:jc w:val="both"/>
        <w:rPr>
          <w:rFonts w:asciiTheme="minorHAnsi" w:hAnsiTheme="minorHAnsi" w:cstheme="minorHAnsi"/>
          <w:bCs/>
          <w:color w:val="000000"/>
          <w:kern w:val="28"/>
          <w:lang w:eastAsia="es-ES"/>
        </w:rPr>
      </w:pPr>
      <w:r w:rsidRPr="00800B13">
        <w:rPr>
          <w:rFonts w:asciiTheme="minorHAnsi" w:hAnsiTheme="minorHAnsi" w:cstheme="minorHAnsi"/>
          <w:bCs/>
          <w:color w:val="000000"/>
          <w:kern w:val="28"/>
          <w:lang w:eastAsia="es-ES"/>
        </w:rPr>
        <w:t xml:space="preserve">En este caso el proponente deberá solicitar al correo electrónico </w:t>
      </w:r>
      <w:hyperlink r:id="rId17" w:history="1">
        <w:r w:rsidR="005A2619" w:rsidRPr="008E07EC">
          <w:rPr>
            <w:rStyle w:val="Hipervnculo"/>
            <w:rFonts w:asciiTheme="minorHAnsi" w:hAnsiTheme="minorHAnsi" w:cstheme="minorHAnsi"/>
            <w:bCs/>
            <w:kern w:val="28"/>
            <w:lang w:eastAsia="es-ES"/>
          </w:rPr>
          <w:t>iandrade</w:t>
        </w:r>
        <w:r w:rsidR="005A2619" w:rsidRPr="00800B13">
          <w:rPr>
            <w:rStyle w:val="Hipervnculo"/>
            <w:rFonts w:asciiTheme="minorHAnsi" w:hAnsiTheme="minorHAnsi" w:cstheme="minorHAnsi"/>
            <w:bCs/>
            <w:kern w:val="28"/>
            <w:lang w:eastAsia="es-ES"/>
          </w:rPr>
          <w:t>@ypfb.gob.bo</w:t>
        </w:r>
      </w:hyperlink>
      <w:r w:rsidRPr="00800B13">
        <w:rPr>
          <w:rFonts w:asciiTheme="minorHAnsi" w:hAnsiTheme="minorHAnsi" w:cstheme="minorHAnsi"/>
          <w:bCs/>
          <w:color w:val="000000"/>
          <w:kern w:val="28"/>
          <w:lang w:eastAsia="es-ES"/>
        </w:rPr>
        <w:t xml:space="preserve"> </w:t>
      </w:r>
      <w:hyperlink r:id="rId18" w:history="1"/>
      <w:r w:rsidRPr="00800B13">
        <w:rPr>
          <w:rFonts w:asciiTheme="minorHAnsi" w:hAnsiTheme="minorHAnsi" w:cstheme="minorHAnsi"/>
          <w:bCs/>
          <w:color w:val="000000"/>
          <w:kern w:val="28"/>
          <w:lang w:eastAsia="es-ES"/>
        </w:rPr>
        <w:t xml:space="preserve"> un usuario y contraseña para acceder al enlace donde podrá cargar su propuesta en formato PDF.</w:t>
      </w:r>
    </w:p>
    <w:p w:rsidR="00A915AA" w:rsidRPr="00800B13" w:rsidRDefault="00A915AA" w:rsidP="00A915AA">
      <w:pPr>
        <w:pStyle w:val="Prrafodelista"/>
        <w:ind w:left="502"/>
        <w:jc w:val="both"/>
        <w:rPr>
          <w:rFonts w:asciiTheme="minorHAnsi" w:hAnsiTheme="minorHAnsi" w:cstheme="minorHAnsi"/>
          <w:bCs/>
          <w:color w:val="000000"/>
          <w:kern w:val="28"/>
          <w:lang w:eastAsia="es-ES"/>
        </w:rPr>
      </w:pPr>
    </w:p>
    <w:p w:rsidR="00A915AA" w:rsidRPr="00800B13" w:rsidRDefault="00A915AA" w:rsidP="00A915AA">
      <w:pPr>
        <w:pStyle w:val="Prrafodelista"/>
        <w:ind w:left="1276"/>
        <w:jc w:val="both"/>
        <w:rPr>
          <w:rFonts w:asciiTheme="minorHAnsi" w:hAnsiTheme="minorHAnsi" w:cstheme="minorHAnsi"/>
          <w:bCs/>
          <w:color w:val="000000"/>
          <w:kern w:val="28"/>
          <w:lang w:eastAsia="es-ES"/>
        </w:rPr>
      </w:pPr>
      <w:r w:rsidRPr="00800B13">
        <w:rPr>
          <w:rFonts w:asciiTheme="minorHAnsi" w:hAnsiTheme="minorHAnsi" w:cstheme="minorHAnsi"/>
          <w:bCs/>
          <w:color w:val="000000"/>
          <w:kern w:val="28"/>
          <w:lang w:eastAsia="es-ES"/>
        </w:rPr>
        <w:t xml:space="preserve">El enlace habilitado para este fin estará disponible en la página web oficial </w:t>
      </w:r>
      <w:hyperlink r:id="rId19" w:tgtFrame="_blank" w:history="1">
        <w:r w:rsidRPr="00800B13">
          <w:rPr>
            <w:rFonts w:asciiTheme="minorHAnsi" w:hAnsiTheme="minorHAnsi" w:cstheme="minorHAnsi"/>
            <w:bCs/>
            <w:color w:val="000000"/>
            <w:kern w:val="28"/>
            <w:lang w:eastAsia="es-ES"/>
          </w:rPr>
          <w:t>www.ypfb.gob.bo</w:t>
        </w:r>
      </w:hyperlink>
      <w:r w:rsidRPr="00800B13">
        <w:rPr>
          <w:rFonts w:asciiTheme="minorHAnsi" w:hAnsiTheme="minorHAnsi" w:cstheme="minorHAnsi"/>
          <w:bCs/>
          <w:color w:val="000000"/>
          <w:kern w:val="28"/>
          <w:lang w:eastAsia="es-ES"/>
        </w:rPr>
        <w:t xml:space="preserve"> a partir del </w:t>
      </w:r>
      <w:r w:rsidR="00184046">
        <w:rPr>
          <w:rFonts w:asciiTheme="minorHAnsi" w:hAnsiTheme="minorHAnsi" w:cstheme="minorHAnsi"/>
          <w:bCs/>
          <w:color w:val="000000"/>
          <w:kern w:val="28"/>
          <w:lang w:eastAsia="es-ES"/>
        </w:rPr>
        <w:t>28 de marzo de 2016</w:t>
      </w:r>
      <w:r w:rsidRPr="00800B13">
        <w:rPr>
          <w:rFonts w:asciiTheme="minorHAnsi" w:hAnsiTheme="minorHAnsi" w:cstheme="minorHAnsi"/>
          <w:bCs/>
          <w:color w:val="000000"/>
          <w:kern w:val="28"/>
          <w:lang w:eastAsia="es-ES"/>
        </w:rPr>
        <w:t>, siendo responsables las empresas de cargar su información, no se aceptarán propuestas que se encuentren fuera del plazo mencionado.</w:t>
      </w:r>
    </w:p>
    <w:p w:rsidR="00A915AA" w:rsidRPr="003E77C8" w:rsidRDefault="00A915AA" w:rsidP="00A915AA">
      <w:pPr>
        <w:pStyle w:val="Prrafodelista"/>
        <w:ind w:left="502"/>
        <w:jc w:val="both"/>
        <w:rPr>
          <w:rFonts w:ascii="Calibri" w:hAnsi="Calibri" w:cs="Calibri"/>
          <w:b/>
          <w:sz w:val="22"/>
          <w:szCs w:val="22"/>
        </w:rPr>
      </w:pPr>
      <w:r w:rsidRPr="003E77C8" w:rsidDel="004944FE">
        <w:rPr>
          <w:rFonts w:ascii="Calibri" w:hAnsi="Calibri" w:cs="Calibri"/>
          <w:sz w:val="22"/>
          <w:szCs w:val="22"/>
        </w:rPr>
        <w:t xml:space="preserve"> </w:t>
      </w:r>
    </w:p>
    <w:p w:rsidR="00A915AA" w:rsidRPr="00800B13" w:rsidRDefault="00A915AA" w:rsidP="00800B13">
      <w:pPr>
        <w:numPr>
          <w:ilvl w:val="1"/>
          <w:numId w:val="3"/>
        </w:numPr>
        <w:tabs>
          <w:tab w:val="left" w:pos="1276"/>
        </w:tabs>
        <w:spacing w:before="240" w:after="60"/>
        <w:ind w:left="1276" w:hanging="709"/>
        <w:jc w:val="both"/>
        <w:outlineLvl w:val="0"/>
        <w:rPr>
          <w:rFonts w:asciiTheme="minorHAnsi" w:hAnsiTheme="minorHAnsi" w:cstheme="minorHAnsi"/>
          <w:b/>
          <w:bCs/>
          <w:color w:val="000000"/>
          <w:kern w:val="28"/>
          <w:lang w:eastAsia="es-ES"/>
        </w:rPr>
      </w:pPr>
      <w:r w:rsidRPr="00800B13">
        <w:rPr>
          <w:rFonts w:asciiTheme="minorHAnsi" w:hAnsiTheme="minorHAnsi" w:cstheme="minorHAnsi"/>
          <w:b/>
          <w:bCs/>
          <w:color w:val="000000"/>
          <w:kern w:val="28"/>
          <w:lang w:eastAsia="es-ES"/>
        </w:rPr>
        <w:t>Propuesta en físico:</w:t>
      </w:r>
    </w:p>
    <w:p w:rsidR="00A915AA" w:rsidRPr="003E77C8" w:rsidRDefault="00A915AA" w:rsidP="00A915AA">
      <w:pPr>
        <w:pStyle w:val="Prrafodelista"/>
        <w:ind w:left="502"/>
        <w:jc w:val="both"/>
        <w:rPr>
          <w:rFonts w:ascii="Calibri" w:hAnsi="Calibri" w:cs="Calibri"/>
          <w:sz w:val="22"/>
          <w:szCs w:val="22"/>
        </w:rPr>
      </w:pPr>
    </w:p>
    <w:p w:rsidR="00A915AA" w:rsidRPr="00800B13" w:rsidRDefault="00A915AA" w:rsidP="00A915AA">
      <w:pPr>
        <w:pStyle w:val="Prrafodelista"/>
        <w:ind w:left="1276"/>
        <w:jc w:val="both"/>
        <w:rPr>
          <w:rFonts w:asciiTheme="minorHAnsi" w:hAnsiTheme="minorHAnsi" w:cstheme="minorHAnsi"/>
          <w:bCs/>
          <w:color w:val="000000"/>
          <w:kern w:val="28"/>
          <w:lang w:eastAsia="es-ES"/>
        </w:rPr>
      </w:pPr>
      <w:r w:rsidRPr="00800B13">
        <w:rPr>
          <w:rFonts w:asciiTheme="minorHAnsi" w:hAnsiTheme="minorHAnsi" w:cstheme="minorHAnsi"/>
          <w:bCs/>
          <w:color w:val="000000"/>
          <w:kern w:val="28"/>
          <w:lang w:eastAsia="es-ES"/>
        </w:rPr>
        <w:t>La propuesta deberá ser presentada en sobre cerrado dirigida a Yacimientos Petrolíferos Fiscales Bolivianos, señalando claramente el número de contratación, referencia, y el detalle de la Convocatoria.</w:t>
      </w:r>
    </w:p>
    <w:p w:rsidR="00A915AA" w:rsidRPr="003E77C8" w:rsidRDefault="00A915AA" w:rsidP="00A915AA">
      <w:pPr>
        <w:pStyle w:val="Prrafodelista"/>
        <w:ind w:left="1276"/>
        <w:jc w:val="both"/>
        <w:rPr>
          <w:rFonts w:ascii="Calibri" w:hAnsi="Calibri" w:cs="Calibri"/>
          <w:sz w:val="22"/>
          <w:szCs w:val="22"/>
        </w:rPr>
      </w:pPr>
    </w:p>
    <w:p w:rsidR="00A915AA" w:rsidRPr="005B0E7D" w:rsidRDefault="00A915AA" w:rsidP="00A915AA">
      <w:pPr>
        <w:ind w:left="1276"/>
        <w:jc w:val="both"/>
        <w:rPr>
          <w:rFonts w:asciiTheme="minorHAnsi" w:hAnsiTheme="minorHAnsi" w:cstheme="minorHAnsi"/>
        </w:rPr>
      </w:pPr>
      <w:r w:rsidRPr="005B0E7D">
        <w:rPr>
          <w:rFonts w:asciiTheme="minorHAnsi" w:hAnsiTheme="minorHAnsi" w:cstheme="minorHAnsi"/>
        </w:rPr>
        <w:t xml:space="preserve">La propuesta deberá ser presentada en un ejemplar original y una fotocopia simple (esta última en custodia de la Unidad Solicitante) identificando claramente el original, la misma deberá estar dividida de la siguiente manera: </w:t>
      </w:r>
    </w:p>
    <w:p w:rsidR="00A915AA" w:rsidRPr="005B0E7D" w:rsidRDefault="00A915AA" w:rsidP="00A915AA">
      <w:pPr>
        <w:ind w:left="1276"/>
        <w:jc w:val="both"/>
        <w:rPr>
          <w:rFonts w:asciiTheme="minorHAnsi" w:hAnsiTheme="minorHAnsi" w:cstheme="minorHAnsi"/>
        </w:rPr>
      </w:pPr>
    </w:p>
    <w:p w:rsidR="00A915AA" w:rsidRPr="005B0E7D" w:rsidRDefault="00A915AA" w:rsidP="00800B13">
      <w:pPr>
        <w:pStyle w:val="Prrafodelista"/>
        <w:numPr>
          <w:ilvl w:val="0"/>
          <w:numId w:val="75"/>
        </w:numPr>
        <w:jc w:val="both"/>
        <w:rPr>
          <w:rFonts w:asciiTheme="minorHAnsi" w:hAnsiTheme="minorHAnsi" w:cstheme="minorHAnsi"/>
        </w:rPr>
      </w:pPr>
      <w:r w:rsidRPr="005B0E7D">
        <w:rPr>
          <w:rFonts w:asciiTheme="minorHAnsi" w:hAnsiTheme="minorHAnsi" w:cstheme="minorHAnsi"/>
        </w:rPr>
        <w:t>Documentos Administrativos, Legales y en caso de ser requerida la Garantía de Seriedad de Propuesta.</w:t>
      </w:r>
    </w:p>
    <w:p w:rsidR="00A915AA" w:rsidRPr="005B0E7D" w:rsidRDefault="00A915AA" w:rsidP="00800B13">
      <w:pPr>
        <w:pStyle w:val="Prrafodelista"/>
        <w:numPr>
          <w:ilvl w:val="0"/>
          <w:numId w:val="75"/>
        </w:numPr>
        <w:ind w:left="1843"/>
        <w:jc w:val="both"/>
        <w:rPr>
          <w:rFonts w:asciiTheme="minorHAnsi" w:hAnsiTheme="minorHAnsi" w:cstheme="minorHAnsi"/>
        </w:rPr>
      </w:pPr>
      <w:r w:rsidRPr="005B0E7D">
        <w:rPr>
          <w:rFonts w:asciiTheme="minorHAnsi" w:hAnsiTheme="minorHAnsi" w:cstheme="minorHAnsi"/>
        </w:rPr>
        <w:t>Documentos de la Propuesta Económica.</w:t>
      </w:r>
    </w:p>
    <w:p w:rsidR="00A915AA" w:rsidRPr="005B0E7D" w:rsidRDefault="00A915AA" w:rsidP="00800B13">
      <w:pPr>
        <w:pStyle w:val="Prrafodelista"/>
        <w:numPr>
          <w:ilvl w:val="0"/>
          <w:numId w:val="75"/>
        </w:numPr>
        <w:ind w:left="1843"/>
        <w:jc w:val="both"/>
        <w:rPr>
          <w:rFonts w:asciiTheme="minorHAnsi" w:hAnsiTheme="minorHAnsi" w:cstheme="minorHAnsi"/>
        </w:rPr>
      </w:pPr>
      <w:r w:rsidRPr="005B0E7D">
        <w:rPr>
          <w:rFonts w:asciiTheme="minorHAnsi" w:hAnsiTheme="minorHAnsi" w:cstheme="minorHAnsi"/>
        </w:rPr>
        <w:t>Documentos de la Propuesta Técnica.</w:t>
      </w:r>
    </w:p>
    <w:p w:rsidR="00A915AA" w:rsidRPr="005B0E7D" w:rsidRDefault="00A915AA" w:rsidP="00A915AA">
      <w:pPr>
        <w:ind w:left="3119" w:hanging="1134"/>
        <w:jc w:val="both"/>
        <w:rPr>
          <w:rFonts w:asciiTheme="minorHAnsi" w:hAnsiTheme="minorHAnsi" w:cstheme="minorHAnsi"/>
        </w:rPr>
      </w:pPr>
    </w:p>
    <w:p w:rsidR="00A915AA" w:rsidRPr="005B0E7D" w:rsidRDefault="00A915AA" w:rsidP="00A915AA">
      <w:pPr>
        <w:ind w:left="3119" w:hanging="1843"/>
        <w:jc w:val="both"/>
        <w:rPr>
          <w:rFonts w:asciiTheme="minorHAnsi" w:hAnsiTheme="minorHAnsi" w:cstheme="minorHAnsi"/>
        </w:rPr>
      </w:pPr>
      <w:r w:rsidRPr="005B0E7D">
        <w:rPr>
          <w:rFonts w:asciiTheme="minorHAnsi" w:hAnsiTheme="minorHAnsi" w:cstheme="minorHAnsi"/>
        </w:rPr>
        <w:t>En todos los casos, el documento original prevalecerá sobre la fotocopia simple.</w:t>
      </w:r>
    </w:p>
    <w:p w:rsidR="00A915AA" w:rsidRPr="003E77C8" w:rsidRDefault="00A915AA" w:rsidP="00A915AA">
      <w:pPr>
        <w:pStyle w:val="Prrafodelista"/>
        <w:ind w:left="502"/>
        <w:jc w:val="both"/>
        <w:rPr>
          <w:ins w:id="1" w:author="Golda Mabel Cruz Flores" w:date="2016-03-10T09:24:00Z"/>
          <w:rFonts w:ascii="Calibri" w:hAnsi="Calibri" w:cs="Calibri"/>
          <w:sz w:val="22"/>
          <w:szCs w:val="22"/>
        </w:rPr>
      </w:pPr>
    </w:p>
    <w:p w:rsidR="00A915AA" w:rsidRPr="003E77C8" w:rsidRDefault="00A915AA" w:rsidP="00A915AA">
      <w:pPr>
        <w:pStyle w:val="Prrafodelista"/>
        <w:ind w:left="1070" w:firstLine="206"/>
        <w:jc w:val="both"/>
        <w:rPr>
          <w:rFonts w:ascii="Calibri" w:hAnsi="Calibri" w:cs="Calibri"/>
          <w:sz w:val="22"/>
          <w:szCs w:val="22"/>
        </w:rPr>
      </w:pPr>
      <w:r w:rsidRPr="003E77C8">
        <w:rPr>
          <w:rFonts w:ascii="Calibri" w:hAnsi="Calibri" w:cs="Calibri"/>
          <w:sz w:val="22"/>
          <w:szCs w:val="22"/>
        </w:rPr>
        <w:t>El sobre debe ser presentado cerrado y rotulado de la siguiente manera:</w:t>
      </w:r>
    </w:p>
    <w:p w:rsidR="00A915AA" w:rsidRPr="003E77C8" w:rsidRDefault="00A915AA" w:rsidP="00A915AA">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59"/>
      </w:tblGrid>
      <w:tr w:rsidR="00A915AA" w:rsidRPr="003E77C8" w:rsidTr="00BD65FA">
        <w:trPr>
          <w:trHeight w:val="1876"/>
          <w:jc w:val="right"/>
        </w:trPr>
        <w:tc>
          <w:tcPr>
            <w:tcW w:w="8159" w:type="dxa"/>
            <w:shd w:val="clear" w:color="auto" w:fill="auto"/>
          </w:tcPr>
          <w:p w:rsidR="00A915AA" w:rsidRPr="003E77C8" w:rsidRDefault="00A915AA" w:rsidP="00BD65FA">
            <w:pPr>
              <w:rPr>
                <w:rFonts w:ascii="Calibri" w:eastAsia="Calibri" w:hAnsi="Calibri" w:cs="Calibri"/>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1"/>
            </w:tblGrid>
            <w:tr w:rsidR="00A915AA" w:rsidRPr="003E77C8" w:rsidTr="00BD65FA">
              <w:trPr>
                <w:trHeight w:val="203"/>
                <w:jc w:val="center"/>
              </w:trPr>
              <w:tc>
                <w:tcPr>
                  <w:tcW w:w="6661" w:type="dxa"/>
                  <w:tcBorders>
                    <w:bottom w:val="single" w:sz="4" w:space="0" w:color="auto"/>
                  </w:tcBorders>
                  <w:shd w:val="clear" w:color="auto" w:fill="92D050"/>
                  <w:vAlign w:val="center"/>
                </w:tcPr>
                <w:p w:rsidR="00A915AA" w:rsidRPr="003E77C8" w:rsidRDefault="00A915AA" w:rsidP="00BD65FA">
                  <w:pPr>
                    <w:jc w:val="center"/>
                    <w:rPr>
                      <w:rFonts w:ascii="Calibri" w:eastAsia="Calibri" w:hAnsi="Calibri" w:cs="Calibri"/>
                      <w:b/>
                      <w:szCs w:val="22"/>
                    </w:rPr>
                  </w:pPr>
                  <w:r w:rsidRPr="003E77C8">
                    <w:rPr>
                      <w:rFonts w:ascii="Calibri" w:eastAsia="Calibri" w:hAnsi="Calibri" w:cs="Calibri"/>
                      <w:b/>
                      <w:szCs w:val="22"/>
                    </w:rPr>
                    <w:t>CÓDIGO DEL PROCESO DE CONTRATACIÓN</w:t>
                  </w:r>
                </w:p>
              </w:tc>
            </w:tr>
            <w:tr w:rsidR="00A915AA" w:rsidRPr="003E77C8" w:rsidTr="00BD65FA">
              <w:trPr>
                <w:trHeight w:val="101"/>
                <w:jc w:val="center"/>
              </w:trPr>
              <w:tc>
                <w:tcPr>
                  <w:tcW w:w="6661" w:type="dxa"/>
                  <w:tcBorders>
                    <w:top w:val="single" w:sz="4" w:space="0" w:color="auto"/>
                  </w:tcBorders>
                  <w:shd w:val="clear" w:color="auto" w:fill="auto"/>
                </w:tcPr>
                <w:p w:rsidR="00A915AA" w:rsidRPr="003E77C8" w:rsidRDefault="00A915AA" w:rsidP="00BD65FA">
                  <w:pPr>
                    <w:jc w:val="both"/>
                    <w:rPr>
                      <w:rFonts w:ascii="Calibri" w:eastAsia="Calibri" w:hAnsi="Calibri" w:cs="Calibri"/>
                      <w:szCs w:val="22"/>
                    </w:rPr>
                  </w:pPr>
                </w:p>
                <w:p w:rsidR="00A915AA" w:rsidRPr="003E77C8" w:rsidRDefault="00A915AA" w:rsidP="00BD65FA">
                  <w:pPr>
                    <w:jc w:val="both"/>
                    <w:rPr>
                      <w:rFonts w:ascii="Calibri" w:eastAsia="Calibri" w:hAnsi="Calibri" w:cs="Calibri"/>
                      <w:szCs w:val="22"/>
                    </w:rPr>
                  </w:pPr>
                </w:p>
              </w:tc>
            </w:tr>
          </w:tbl>
          <w:p w:rsidR="00A915AA" w:rsidRPr="003E77C8" w:rsidRDefault="00A915AA" w:rsidP="00BD65FA">
            <w:pPr>
              <w:pStyle w:val="Sinespaciado"/>
              <w:jc w:val="center"/>
              <w:rPr>
                <w:rFonts w:eastAsia="Calibri" w:cs="Calibri"/>
                <w:b/>
                <w:sz w:val="20"/>
              </w:rPr>
            </w:pPr>
          </w:p>
          <w:p w:rsidR="00A915AA" w:rsidRPr="003E77C8" w:rsidRDefault="00A915AA" w:rsidP="00BD65FA">
            <w:pPr>
              <w:pStyle w:val="Sinespaciado"/>
              <w:jc w:val="center"/>
              <w:rPr>
                <w:rFonts w:eastAsia="Calibri" w:cs="Calibri"/>
                <w:b/>
                <w:sz w:val="20"/>
              </w:rPr>
            </w:pPr>
            <w:r w:rsidRPr="003E77C8">
              <w:rPr>
                <w:rFonts w:eastAsia="Calibri" w:cs="Calibri"/>
                <w:b/>
                <w:sz w:val="20"/>
              </w:rPr>
              <w:t>YACIMIENTOS PETROLÍFEROS FISCALES BOLIVIANOS</w:t>
            </w:r>
          </w:p>
          <w:p w:rsidR="00A915AA" w:rsidRPr="003E77C8" w:rsidRDefault="00A915AA" w:rsidP="00BD65FA">
            <w:pPr>
              <w:pStyle w:val="Sinespaciado"/>
              <w:rPr>
                <w:rFonts w:eastAsia="Calibri" w:cs="Calibri"/>
                <w:sz w:val="20"/>
                <w:lang w:val="es-ES_tradnl"/>
              </w:rPr>
            </w:pPr>
          </w:p>
          <w:p w:rsidR="00A915AA" w:rsidRPr="003E77C8" w:rsidRDefault="00A915AA" w:rsidP="00BD65FA">
            <w:pPr>
              <w:pStyle w:val="Sinespaciado"/>
              <w:rPr>
                <w:rFonts w:eastAsia="Calibri" w:cs="Calibri"/>
                <w:sz w:val="20"/>
                <w:lang w:val="es-ES_tradnl"/>
              </w:rPr>
            </w:pPr>
          </w:p>
          <w:p w:rsidR="00A915AA" w:rsidRPr="003E77C8" w:rsidRDefault="00A915AA" w:rsidP="00BD65FA">
            <w:pPr>
              <w:pStyle w:val="Sinespaciado"/>
              <w:rPr>
                <w:rFonts w:eastAsia="Calibri" w:cs="Calibri"/>
                <w:b/>
                <w:sz w:val="20"/>
                <w:lang w:val="es-ES_tradnl"/>
              </w:rPr>
            </w:pPr>
            <w:r w:rsidRPr="003E77C8">
              <w:rPr>
                <w:rFonts w:eastAsia="Calibri" w:cs="Calibri"/>
                <w:b/>
                <w:sz w:val="20"/>
                <w:lang w:val="es-ES_tradnl"/>
              </w:rPr>
              <w:t>NOMBRE DEL PROPONENTE</w:t>
            </w:r>
            <w:r w:rsidRPr="003E77C8">
              <w:rPr>
                <w:rFonts w:eastAsia="Calibri" w:cs="Calibri"/>
                <w:sz w:val="20"/>
                <w:lang w:val="es-ES_tradnl"/>
              </w:rPr>
              <w:t>:____________________________________________</w:t>
            </w:r>
            <w:r w:rsidRPr="003E77C8">
              <w:rPr>
                <w:rFonts w:eastAsia="Calibri" w:cs="Calibri"/>
                <w:b/>
                <w:sz w:val="20"/>
                <w:lang w:val="es-ES_tradnl"/>
              </w:rPr>
              <w:t xml:space="preserve"> </w:t>
            </w:r>
          </w:p>
          <w:p w:rsidR="00A915AA" w:rsidRPr="003E77C8" w:rsidRDefault="00A915AA" w:rsidP="00BD65FA">
            <w:pPr>
              <w:pStyle w:val="Sinespaciado"/>
              <w:rPr>
                <w:rFonts w:eastAsia="Calibri" w:cs="Calibri"/>
                <w:b/>
                <w:sz w:val="20"/>
                <w:lang w:val="es-ES_tradnl"/>
              </w:rPr>
            </w:pPr>
          </w:p>
          <w:p w:rsidR="00A915AA" w:rsidRPr="003E77C8" w:rsidRDefault="00A915AA" w:rsidP="00BD65FA">
            <w:pPr>
              <w:pStyle w:val="Sinespaciado"/>
              <w:rPr>
                <w:rFonts w:eastAsia="Calibri" w:cs="Calibri"/>
                <w:b/>
                <w:sz w:val="20"/>
              </w:rPr>
            </w:pPr>
            <w:r w:rsidRPr="003E77C8">
              <w:rPr>
                <w:rFonts w:eastAsia="Calibri" w:cs="Calibri"/>
                <w:b/>
                <w:sz w:val="20"/>
              </w:rPr>
              <w:t xml:space="preserve">OBJETO DE LA CONTRATACIÓN: </w:t>
            </w:r>
          </w:p>
          <w:p w:rsidR="00A915AA" w:rsidRPr="003E77C8" w:rsidRDefault="00A915AA" w:rsidP="00BD65FA">
            <w:pPr>
              <w:pStyle w:val="Sinespaciado"/>
              <w:rPr>
                <w:rFonts w:eastAsia="Calibri" w:cs="Calibri"/>
                <w:sz w:val="20"/>
              </w:rPr>
            </w:pPr>
          </w:p>
          <w:p w:rsidR="00A915AA" w:rsidRPr="003E77C8" w:rsidRDefault="00A915AA" w:rsidP="00BD65FA">
            <w:pPr>
              <w:pStyle w:val="Sinespaciado"/>
              <w:rPr>
                <w:rFonts w:eastAsia="Calibri" w:cs="Calibri"/>
                <w:sz w:val="20"/>
              </w:rPr>
            </w:pPr>
            <w:r w:rsidRPr="003E77C8">
              <w:rPr>
                <w:rFonts w:eastAsia="Calibri" w:cs="Calibri"/>
                <w:sz w:val="20"/>
              </w:rPr>
              <w:t>___________________________________________________________________</w:t>
            </w:r>
          </w:p>
          <w:p w:rsidR="00A915AA" w:rsidRPr="003E77C8" w:rsidRDefault="00A915AA" w:rsidP="00BD65FA">
            <w:pPr>
              <w:jc w:val="both"/>
              <w:rPr>
                <w:rFonts w:ascii="Calibri" w:eastAsia="Calibri" w:hAnsi="Calibri" w:cs="Calibri"/>
                <w:szCs w:val="22"/>
              </w:rPr>
            </w:pPr>
          </w:p>
          <w:p w:rsidR="00A915AA" w:rsidRPr="003E77C8" w:rsidRDefault="00A915AA" w:rsidP="00BD65FA">
            <w:pPr>
              <w:jc w:val="both"/>
              <w:rPr>
                <w:rFonts w:ascii="Calibri" w:eastAsia="Calibri" w:hAnsi="Calibri" w:cs="Calibri"/>
                <w:szCs w:val="22"/>
              </w:rPr>
            </w:pPr>
          </w:p>
        </w:tc>
      </w:tr>
    </w:tbl>
    <w:p w:rsidR="00900663" w:rsidRPr="005B0E7D"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5B0E7D">
        <w:rPr>
          <w:rFonts w:asciiTheme="minorHAnsi" w:hAnsiTheme="minorHAnsi" w:cstheme="minorHAnsi"/>
          <w:color w:val="000000"/>
          <w:szCs w:val="20"/>
        </w:rPr>
        <w:t xml:space="preserve">Retiro de Propuestas </w:t>
      </w:r>
    </w:p>
    <w:p w:rsidR="00900663" w:rsidRPr="005B0E7D" w:rsidRDefault="00900663" w:rsidP="00900663">
      <w:pPr>
        <w:pStyle w:val="Prrafodelista"/>
        <w:ind w:left="1134"/>
        <w:jc w:val="both"/>
        <w:rPr>
          <w:rFonts w:asciiTheme="minorHAnsi" w:hAnsiTheme="minorHAnsi" w:cstheme="minorHAnsi"/>
        </w:rPr>
      </w:pPr>
    </w:p>
    <w:p w:rsidR="00900663" w:rsidRPr="005B0E7D" w:rsidRDefault="00900663" w:rsidP="00900663">
      <w:pPr>
        <w:pStyle w:val="Prrafodelista"/>
        <w:ind w:left="1134"/>
        <w:jc w:val="both"/>
        <w:rPr>
          <w:rFonts w:asciiTheme="minorHAnsi" w:hAnsiTheme="minorHAnsi" w:cstheme="minorHAnsi"/>
        </w:rPr>
      </w:pPr>
      <w:r w:rsidRPr="005B0E7D">
        <w:rPr>
          <w:rFonts w:asciiTheme="minorHAnsi" w:hAnsiTheme="minorHAnsi" w:cstheme="minorHAnsi"/>
        </w:rPr>
        <w:t>Las propuestas presentadas solo podrán retirarse antes de la fecha y hora límite establecido para la presentación de propuestas.</w:t>
      </w:r>
    </w:p>
    <w:p w:rsidR="00900663" w:rsidRPr="005B0E7D" w:rsidRDefault="00900663" w:rsidP="00900663">
      <w:pPr>
        <w:pStyle w:val="Prrafodelista"/>
        <w:ind w:left="1134"/>
        <w:jc w:val="both"/>
        <w:rPr>
          <w:rFonts w:asciiTheme="minorHAnsi" w:hAnsiTheme="minorHAnsi" w:cstheme="minorHAnsi"/>
        </w:rPr>
      </w:pPr>
    </w:p>
    <w:p w:rsidR="00900663" w:rsidRPr="005B0E7D" w:rsidRDefault="00900663" w:rsidP="00900663">
      <w:pPr>
        <w:pStyle w:val="Prrafodelista"/>
        <w:ind w:left="1134"/>
        <w:jc w:val="both"/>
        <w:rPr>
          <w:rFonts w:asciiTheme="minorHAnsi" w:hAnsiTheme="minorHAnsi" w:cstheme="minorHAnsi"/>
        </w:rPr>
      </w:pPr>
      <w:r w:rsidRPr="005B0E7D">
        <w:rPr>
          <w:rFonts w:asciiTheme="minorHAnsi" w:hAnsiTheme="minorHAnsi" w:cstheme="minorHAnsi"/>
        </w:rPr>
        <w:t xml:space="preserve">Para este propósito el proponente, a través de su Representante Legal, deberá solicitar </w:t>
      </w:r>
      <w:r w:rsidR="002E6959" w:rsidRPr="005B0E7D">
        <w:rPr>
          <w:rFonts w:asciiTheme="minorHAnsi" w:hAnsiTheme="minorHAnsi" w:cstheme="minorHAnsi"/>
        </w:rPr>
        <w:t>a</w:t>
      </w:r>
      <w:r w:rsidR="00BF7A36" w:rsidRPr="005B0E7D">
        <w:rPr>
          <w:rFonts w:asciiTheme="minorHAnsi" w:hAnsiTheme="minorHAnsi" w:cstheme="minorHAnsi"/>
        </w:rPr>
        <w:t xml:space="preserve"> </w:t>
      </w:r>
      <w:r w:rsidR="002E6959" w:rsidRPr="005B0E7D">
        <w:rPr>
          <w:rFonts w:asciiTheme="minorHAnsi" w:hAnsiTheme="minorHAnsi" w:cstheme="minorHAnsi"/>
        </w:rPr>
        <w:t>l</w:t>
      </w:r>
      <w:r w:rsidR="00BF7A36" w:rsidRPr="005B0E7D">
        <w:rPr>
          <w:rFonts w:asciiTheme="minorHAnsi" w:hAnsiTheme="minorHAnsi" w:cstheme="minorHAnsi"/>
        </w:rPr>
        <w:t>a ARPC</w:t>
      </w:r>
      <w:r w:rsidR="002E6959" w:rsidRPr="005B0E7D">
        <w:rPr>
          <w:rFonts w:asciiTheme="minorHAnsi" w:hAnsiTheme="minorHAnsi" w:cstheme="minorHAnsi"/>
        </w:rPr>
        <w:t xml:space="preserve"> </w:t>
      </w:r>
      <w:r w:rsidRPr="005B0E7D">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5B0E7D" w:rsidRDefault="00900663" w:rsidP="00900663">
      <w:pPr>
        <w:ind w:left="1134" w:hanging="708"/>
        <w:jc w:val="both"/>
        <w:rPr>
          <w:rFonts w:asciiTheme="minorHAnsi" w:hAnsiTheme="minorHAnsi" w:cstheme="minorHAnsi"/>
        </w:rPr>
      </w:pPr>
    </w:p>
    <w:p w:rsidR="00900663" w:rsidRPr="005B0E7D" w:rsidRDefault="00900663" w:rsidP="002E6959">
      <w:pPr>
        <w:numPr>
          <w:ilvl w:val="0"/>
          <w:numId w:val="3"/>
        </w:numPr>
        <w:ind w:left="567" w:hanging="567"/>
        <w:jc w:val="both"/>
        <w:rPr>
          <w:rFonts w:asciiTheme="minorHAnsi" w:hAnsiTheme="minorHAnsi" w:cstheme="minorHAnsi"/>
          <w:b/>
        </w:rPr>
      </w:pPr>
      <w:r w:rsidRPr="005B0E7D">
        <w:rPr>
          <w:rFonts w:asciiTheme="minorHAnsi" w:hAnsiTheme="minorHAnsi" w:cstheme="minorHAnsi"/>
          <w:b/>
        </w:rPr>
        <w:t>RECHAZO DE PROPUESTAS</w:t>
      </w:r>
    </w:p>
    <w:p w:rsidR="00900663" w:rsidRPr="005B0E7D" w:rsidRDefault="00900663" w:rsidP="00900663">
      <w:pPr>
        <w:jc w:val="both"/>
        <w:rPr>
          <w:rFonts w:asciiTheme="minorHAnsi" w:hAnsiTheme="minorHAnsi" w:cstheme="minorHAnsi"/>
          <w:b/>
        </w:rPr>
      </w:pPr>
    </w:p>
    <w:p w:rsidR="00DB0550" w:rsidRPr="005B0E7D" w:rsidRDefault="00900663" w:rsidP="008E2AF1">
      <w:pPr>
        <w:ind w:left="567"/>
        <w:jc w:val="both"/>
        <w:rPr>
          <w:rFonts w:asciiTheme="minorHAnsi" w:hAnsiTheme="minorHAnsi" w:cstheme="minorHAnsi"/>
        </w:rPr>
      </w:pPr>
      <w:r w:rsidRPr="005B0E7D">
        <w:rPr>
          <w:rFonts w:asciiTheme="minorHAnsi" w:hAnsiTheme="minorHAnsi" w:cstheme="minorHAnsi"/>
        </w:rPr>
        <w:t>Cuando el proponente presente su propuesta en la fecha, hora y/o lugar diferentes a los establecidos en el cronograma de plazos del presente Documento Base de Contratación.</w:t>
      </w:r>
    </w:p>
    <w:p w:rsidR="00266586" w:rsidRDefault="00266586" w:rsidP="00266586">
      <w:pPr>
        <w:ind w:left="567"/>
        <w:jc w:val="both"/>
        <w:rPr>
          <w:rFonts w:asciiTheme="minorHAnsi" w:hAnsiTheme="minorHAnsi" w:cstheme="minorHAnsi"/>
        </w:rPr>
      </w:pPr>
    </w:p>
    <w:p w:rsidR="005B0E7D" w:rsidRPr="005B0E7D" w:rsidRDefault="005B0E7D" w:rsidP="00266586">
      <w:pPr>
        <w:ind w:left="567"/>
        <w:jc w:val="both"/>
        <w:rPr>
          <w:rFonts w:asciiTheme="minorHAnsi" w:hAnsiTheme="minorHAnsi" w:cstheme="minorHAnsi"/>
        </w:rPr>
      </w:pPr>
    </w:p>
    <w:p w:rsidR="00900663" w:rsidRPr="005B0E7D" w:rsidRDefault="00900663" w:rsidP="00F17C85">
      <w:pPr>
        <w:numPr>
          <w:ilvl w:val="0"/>
          <w:numId w:val="3"/>
        </w:numPr>
        <w:ind w:left="567" w:hanging="567"/>
        <w:jc w:val="both"/>
        <w:rPr>
          <w:rFonts w:asciiTheme="minorHAnsi" w:hAnsiTheme="minorHAnsi" w:cstheme="minorHAnsi"/>
        </w:rPr>
      </w:pPr>
      <w:r w:rsidRPr="005B0E7D">
        <w:rPr>
          <w:rFonts w:asciiTheme="minorHAnsi" w:hAnsiTheme="minorHAnsi" w:cstheme="minorHAnsi"/>
          <w:b/>
        </w:rPr>
        <w:t>APERTURA DE PROPUESTAS</w:t>
      </w:r>
    </w:p>
    <w:p w:rsidR="00900663" w:rsidRPr="005B0E7D" w:rsidRDefault="00900663" w:rsidP="00900663">
      <w:pPr>
        <w:ind w:left="708"/>
        <w:rPr>
          <w:rFonts w:asciiTheme="minorHAnsi" w:hAnsiTheme="minorHAnsi" w:cstheme="minorHAnsi"/>
        </w:rPr>
      </w:pPr>
    </w:p>
    <w:p w:rsidR="00900663" w:rsidRPr="005B0E7D" w:rsidRDefault="00900663" w:rsidP="00900663">
      <w:pPr>
        <w:ind w:left="567"/>
        <w:jc w:val="both"/>
        <w:rPr>
          <w:rFonts w:asciiTheme="minorHAnsi" w:hAnsiTheme="minorHAnsi" w:cstheme="minorHAnsi"/>
        </w:rPr>
      </w:pPr>
      <w:r w:rsidRPr="005B0E7D">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5B0E7D" w:rsidRDefault="00900663" w:rsidP="00900663">
      <w:pPr>
        <w:ind w:left="1843" w:hanging="709"/>
        <w:jc w:val="both"/>
        <w:rPr>
          <w:rFonts w:asciiTheme="minorHAnsi" w:hAnsiTheme="minorHAnsi" w:cstheme="minorHAnsi"/>
        </w:rPr>
      </w:pPr>
      <w:r w:rsidRPr="005B0E7D">
        <w:rPr>
          <w:rFonts w:asciiTheme="minorHAnsi" w:hAnsiTheme="minorHAnsi" w:cstheme="minorHAnsi"/>
        </w:rPr>
        <w:tab/>
      </w: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ab/>
      </w: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 xml:space="preserve">El acto se efectuará así no se hubiese recibido ninguna propuesta. </w:t>
      </w:r>
    </w:p>
    <w:p w:rsidR="00900663" w:rsidRPr="005B0E7D" w:rsidRDefault="00900663" w:rsidP="00900663">
      <w:pPr>
        <w:tabs>
          <w:tab w:val="left" w:pos="1418"/>
        </w:tabs>
        <w:ind w:left="567"/>
        <w:jc w:val="both"/>
        <w:rPr>
          <w:rFonts w:asciiTheme="minorHAnsi" w:hAnsiTheme="minorHAnsi" w:cstheme="minorHAnsi"/>
        </w:rPr>
      </w:pP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Durante el Acto de Apertura de propuestas no se descalificará a ningún proponente, siendo esta una atribución del Comité de Habilitación y/o Evaluación.</w:t>
      </w:r>
    </w:p>
    <w:p w:rsidR="00900663" w:rsidRPr="005B0E7D" w:rsidRDefault="00900663" w:rsidP="00900663">
      <w:pPr>
        <w:tabs>
          <w:tab w:val="left" w:pos="1418"/>
        </w:tabs>
        <w:ind w:left="567"/>
        <w:jc w:val="both"/>
        <w:rPr>
          <w:rFonts w:asciiTheme="minorHAnsi" w:hAnsiTheme="minorHAnsi" w:cstheme="minorHAnsi"/>
        </w:rPr>
      </w:pP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lastRenderedPageBreak/>
        <w:t xml:space="preserve">En el desarrollo del Acto de Apertura los </w:t>
      </w:r>
      <w:r w:rsidR="002E6959" w:rsidRPr="005B0E7D">
        <w:rPr>
          <w:rFonts w:asciiTheme="minorHAnsi" w:hAnsiTheme="minorHAnsi" w:cstheme="minorHAnsi"/>
        </w:rPr>
        <w:t>integrantes</w:t>
      </w:r>
      <w:r w:rsidRPr="005B0E7D">
        <w:rPr>
          <w:rFonts w:asciiTheme="minorHAnsi" w:hAnsiTheme="minorHAnsi" w:cstheme="minorHAnsi"/>
        </w:rPr>
        <w:t xml:space="preserve"> </w:t>
      </w:r>
      <w:r w:rsidR="002E6959" w:rsidRPr="005B0E7D">
        <w:rPr>
          <w:rFonts w:asciiTheme="minorHAnsi" w:hAnsiTheme="minorHAnsi" w:cstheme="minorHAnsi"/>
        </w:rPr>
        <w:t>del Comité de Habilitación</w:t>
      </w:r>
      <w:r w:rsidRPr="005B0E7D">
        <w:rPr>
          <w:rFonts w:asciiTheme="minorHAnsi" w:hAnsiTheme="minorHAnsi" w:cstheme="minorHAnsi"/>
        </w:rPr>
        <w:t xml:space="preserve"> así como los asistentes deberán abstenerse de emitir criterios o juicios de valor sobre el contenido de las propuestas.</w:t>
      </w:r>
    </w:p>
    <w:p w:rsidR="00900663" w:rsidRPr="005B0E7D" w:rsidRDefault="00900663" w:rsidP="00900663">
      <w:pPr>
        <w:tabs>
          <w:tab w:val="left" w:pos="1418"/>
        </w:tabs>
        <w:ind w:left="567"/>
        <w:jc w:val="both"/>
        <w:rPr>
          <w:rFonts w:asciiTheme="minorHAnsi" w:hAnsiTheme="minorHAnsi" w:cstheme="minorHAnsi"/>
        </w:rPr>
      </w:pP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 xml:space="preserve">En caso de no existir propuestas, el Comité de Habilitación dará por concluido el </w:t>
      </w:r>
      <w:r w:rsidR="002E6959" w:rsidRPr="005B0E7D">
        <w:rPr>
          <w:rFonts w:asciiTheme="minorHAnsi" w:hAnsiTheme="minorHAnsi" w:cstheme="minorHAnsi"/>
        </w:rPr>
        <w:t>Acto</w:t>
      </w:r>
      <w:r w:rsidRPr="005B0E7D">
        <w:rPr>
          <w:rFonts w:asciiTheme="minorHAnsi" w:hAnsiTheme="minorHAnsi" w:cstheme="minorHAnsi"/>
        </w:rPr>
        <w:t>, emitiendo el respectivo informe a</w:t>
      </w:r>
      <w:r w:rsidR="00DB0550" w:rsidRPr="005B0E7D">
        <w:rPr>
          <w:rFonts w:asciiTheme="minorHAnsi" w:hAnsiTheme="minorHAnsi" w:cstheme="minorHAnsi"/>
        </w:rPr>
        <w:t xml:space="preserve"> la ARCP</w:t>
      </w:r>
      <w:r w:rsidRPr="005B0E7D">
        <w:rPr>
          <w:rFonts w:asciiTheme="minorHAnsi" w:hAnsiTheme="minorHAnsi" w:cstheme="minorHAnsi"/>
        </w:rPr>
        <w:t xml:space="preserve">. </w:t>
      </w:r>
    </w:p>
    <w:p w:rsidR="00021957" w:rsidRPr="005B0E7D" w:rsidRDefault="00021957" w:rsidP="00F64FB8">
      <w:pPr>
        <w:jc w:val="center"/>
        <w:rPr>
          <w:rFonts w:asciiTheme="minorHAnsi" w:hAnsiTheme="minorHAnsi" w:cstheme="minorHAnsi"/>
          <w:b/>
        </w:rPr>
      </w:pPr>
    </w:p>
    <w:p w:rsidR="00900663" w:rsidRPr="005B0E7D" w:rsidRDefault="00900663"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ETAPA DE EVALUACIÓN</w:t>
      </w:r>
    </w:p>
    <w:p w:rsidR="00900663" w:rsidRPr="005B0E7D" w:rsidRDefault="00900663" w:rsidP="00900663">
      <w:pPr>
        <w:ind w:left="567"/>
        <w:jc w:val="both"/>
        <w:rPr>
          <w:rFonts w:asciiTheme="minorHAnsi" w:hAnsiTheme="minorHAnsi" w:cstheme="minorHAnsi"/>
          <w:b/>
        </w:rPr>
      </w:pPr>
    </w:p>
    <w:p w:rsidR="00F17C85" w:rsidRPr="005B0E7D" w:rsidRDefault="00F17C85" w:rsidP="00F17C85">
      <w:pPr>
        <w:ind w:left="567"/>
        <w:jc w:val="both"/>
        <w:rPr>
          <w:rFonts w:asciiTheme="minorHAnsi" w:hAnsiTheme="minorHAnsi" w:cstheme="minorHAnsi"/>
          <w:lang w:val="es-BO"/>
        </w:rPr>
      </w:pPr>
      <w:r w:rsidRPr="005B0E7D">
        <w:rPr>
          <w:rFonts w:asciiTheme="minorHAnsi" w:hAnsiTheme="minorHAnsi" w:cstheme="minorHAnsi"/>
        </w:rPr>
        <w:t xml:space="preserve">Los Comités </w:t>
      </w:r>
      <w:r w:rsidRPr="005B0E7D">
        <w:rPr>
          <w:rFonts w:asciiTheme="minorHAnsi" w:hAnsiTheme="minorHAnsi" w:cstheme="minorHAnsi"/>
          <w:lang w:val="es-BO"/>
        </w:rPr>
        <w:t>de Habilitación y Evaluación procederán a la evaluación de las propuestas presentadas, aplicando el Método de Selección descrito en la parte IV del presente DBC.</w:t>
      </w:r>
    </w:p>
    <w:p w:rsidR="00F17C85" w:rsidRPr="005B0E7D" w:rsidRDefault="00F17C85" w:rsidP="00F17C85">
      <w:pPr>
        <w:ind w:left="567"/>
        <w:jc w:val="both"/>
        <w:rPr>
          <w:rFonts w:asciiTheme="minorHAnsi" w:hAnsiTheme="minorHAnsi" w:cstheme="minorHAnsi"/>
          <w:lang w:val="es-BO"/>
        </w:rPr>
      </w:pPr>
    </w:p>
    <w:p w:rsidR="00900663" w:rsidRPr="005B0E7D" w:rsidRDefault="00900663"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ETAPA DE CONCERTACIÓN </w:t>
      </w:r>
    </w:p>
    <w:p w:rsidR="00900663" w:rsidRPr="005B0E7D" w:rsidRDefault="00900663" w:rsidP="00900663">
      <w:pPr>
        <w:jc w:val="both"/>
        <w:rPr>
          <w:rFonts w:asciiTheme="minorHAnsi" w:hAnsiTheme="minorHAnsi" w:cstheme="minorHAnsi"/>
          <w:color w:val="000000"/>
        </w:rPr>
      </w:pPr>
    </w:p>
    <w:p w:rsidR="00900663" w:rsidRPr="005B0E7D" w:rsidRDefault="00900663" w:rsidP="00900663">
      <w:pPr>
        <w:ind w:left="567"/>
        <w:jc w:val="both"/>
        <w:rPr>
          <w:rFonts w:asciiTheme="minorHAnsi" w:hAnsiTheme="minorHAnsi" w:cstheme="minorHAnsi"/>
          <w:color w:val="000000"/>
        </w:rPr>
      </w:pPr>
      <w:r w:rsidRPr="005B0E7D">
        <w:rPr>
          <w:rFonts w:asciiTheme="minorHAnsi" w:hAnsiTheme="minorHAnsi" w:cstheme="minorHAnsi"/>
          <w:color w:val="000000"/>
        </w:rPr>
        <w:t xml:space="preserve">La Etapa de Concertación no es obligatoria, y su realización será aprobada por </w:t>
      </w:r>
      <w:r w:rsidR="008E2AF1" w:rsidRPr="005B0E7D">
        <w:rPr>
          <w:rFonts w:asciiTheme="minorHAnsi" w:hAnsiTheme="minorHAnsi" w:cstheme="minorHAnsi"/>
          <w:color w:val="000000"/>
        </w:rPr>
        <w:t>la ARCP</w:t>
      </w:r>
      <w:r w:rsidRPr="005B0E7D">
        <w:rPr>
          <w:rFonts w:asciiTheme="minorHAnsi" w:hAnsiTheme="minorHAnsi" w:cstheme="minorHAnsi"/>
          <w:color w:val="000000"/>
        </w:rPr>
        <w:t>, e</w:t>
      </w:r>
      <w:r w:rsidRPr="005B0E7D">
        <w:rPr>
          <w:rFonts w:asciiTheme="minorHAnsi" w:hAnsiTheme="minorHAnsi" w:cstheme="minorHAnsi"/>
        </w:rPr>
        <w:t xml:space="preserve">sta se desarrollará en procura </w:t>
      </w:r>
      <w:r w:rsidRPr="005B0E7D">
        <w:rPr>
          <w:rFonts w:asciiTheme="minorHAnsi" w:hAnsiTheme="minorHAnsi" w:cstheme="minorHAnsi"/>
          <w:color w:val="000000"/>
        </w:rPr>
        <w:t xml:space="preserve">de mejores condiciones técnicas y/o económicas para YPFB. </w:t>
      </w:r>
    </w:p>
    <w:p w:rsidR="002E6959" w:rsidRPr="005B0E7D" w:rsidRDefault="002E6959" w:rsidP="00900663">
      <w:pPr>
        <w:ind w:left="567"/>
        <w:jc w:val="both"/>
        <w:rPr>
          <w:rFonts w:asciiTheme="minorHAnsi" w:hAnsiTheme="minorHAnsi" w:cstheme="minorHAnsi"/>
          <w:color w:val="000000"/>
        </w:rPr>
      </w:pPr>
    </w:p>
    <w:p w:rsidR="00900663" w:rsidRPr="005B0E7D" w:rsidRDefault="00900663" w:rsidP="00900663">
      <w:pPr>
        <w:ind w:left="567"/>
        <w:jc w:val="both"/>
        <w:rPr>
          <w:rFonts w:asciiTheme="minorHAnsi" w:hAnsiTheme="minorHAnsi" w:cstheme="minorHAnsi"/>
          <w:color w:val="000000"/>
        </w:rPr>
      </w:pPr>
      <w:r w:rsidRPr="005B0E7D">
        <w:rPr>
          <w:rFonts w:asciiTheme="minorHAnsi" w:hAnsiTheme="minorHAnsi" w:cstheme="minorHAnsi"/>
          <w:color w:val="000000"/>
        </w:rPr>
        <w:t>El Comité de Concertación detallará los resultados de esta etapa en un informe dirigido a</w:t>
      </w:r>
      <w:r w:rsidR="008E2AF1" w:rsidRPr="005B0E7D">
        <w:rPr>
          <w:rFonts w:asciiTheme="minorHAnsi" w:hAnsiTheme="minorHAnsi" w:cstheme="minorHAnsi"/>
          <w:color w:val="000000"/>
        </w:rPr>
        <w:t xml:space="preserve"> </w:t>
      </w:r>
      <w:r w:rsidRPr="005B0E7D">
        <w:rPr>
          <w:rFonts w:asciiTheme="minorHAnsi" w:hAnsiTheme="minorHAnsi" w:cstheme="minorHAnsi"/>
          <w:color w:val="000000"/>
        </w:rPr>
        <w:t>l</w:t>
      </w:r>
      <w:r w:rsidR="008E2AF1" w:rsidRPr="005B0E7D">
        <w:rPr>
          <w:rFonts w:asciiTheme="minorHAnsi" w:hAnsiTheme="minorHAnsi" w:cstheme="minorHAnsi"/>
          <w:color w:val="000000"/>
        </w:rPr>
        <w:t>a</w:t>
      </w:r>
      <w:r w:rsidRPr="005B0E7D">
        <w:rPr>
          <w:rFonts w:asciiTheme="minorHAnsi" w:hAnsiTheme="minorHAnsi" w:cstheme="minorHAnsi"/>
          <w:color w:val="000000"/>
        </w:rPr>
        <w:t xml:space="preserve"> </w:t>
      </w:r>
      <w:r w:rsidR="008E2AF1" w:rsidRPr="005B0E7D">
        <w:rPr>
          <w:rFonts w:asciiTheme="minorHAnsi" w:hAnsiTheme="minorHAnsi" w:cstheme="minorHAnsi"/>
          <w:color w:val="000000"/>
        </w:rPr>
        <w:t>ARCP</w:t>
      </w:r>
      <w:r w:rsidRPr="005B0E7D">
        <w:rPr>
          <w:rFonts w:asciiTheme="minorHAnsi" w:hAnsiTheme="minorHAnsi" w:cstheme="minorHAnsi"/>
          <w:color w:val="000000"/>
        </w:rPr>
        <w:t>, debiendo expresar las nuevas condiciones técnicas y/o económicas conseguidas para Yacimientos Petrolíferos Fiscales Bolivianos y la recomendación de adjudicación o declaratoria desierta.</w:t>
      </w:r>
    </w:p>
    <w:p w:rsidR="00900663" w:rsidRPr="005B0E7D" w:rsidRDefault="00900663" w:rsidP="00900663">
      <w:pPr>
        <w:ind w:left="567"/>
        <w:jc w:val="both"/>
        <w:rPr>
          <w:rFonts w:asciiTheme="minorHAnsi" w:hAnsiTheme="minorHAnsi" w:cstheme="minorHAnsi"/>
          <w:color w:val="000000"/>
        </w:rPr>
      </w:pPr>
    </w:p>
    <w:p w:rsidR="00900663" w:rsidRPr="005B0E7D" w:rsidRDefault="00900663"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ADJUDICACIÓN O DECLARATORIA DESIERTA</w:t>
      </w:r>
    </w:p>
    <w:p w:rsidR="00900663" w:rsidRPr="005B0E7D" w:rsidRDefault="00900663" w:rsidP="00900663">
      <w:pPr>
        <w:rPr>
          <w:rFonts w:asciiTheme="minorHAnsi" w:hAnsiTheme="minorHAnsi" w:cstheme="minorHAnsi"/>
          <w:b/>
          <w:color w:val="000000"/>
        </w:rPr>
      </w:pPr>
    </w:p>
    <w:p w:rsidR="00883D0A" w:rsidRPr="005B0E7D" w:rsidRDefault="008E2AF1" w:rsidP="00883D0A">
      <w:pPr>
        <w:ind w:left="567"/>
        <w:jc w:val="both"/>
        <w:rPr>
          <w:rFonts w:asciiTheme="minorHAnsi" w:hAnsiTheme="minorHAnsi" w:cstheme="minorHAnsi"/>
          <w:color w:val="000000"/>
        </w:rPr>
      </w:pPr>
      <w:r w:rsidRPr="005B0E7D">
        <w:rPr>
          <w:rFonts w:asciiTheme="minorHAnsi" w:hAnsiTheme="minorHAnsi" w:cstheme="minorHAnsi"/>
          <w:color w:val="000000"/>
        </w:rPr>
        <w:t>La ARCP</w:t>
      </w:r>
      <w:r w:rsidR="00883D0A" w:rsidRPr="005B0E7D">
        <w:rPr>
          <w:rFonts w:asciiTheme="minorHAnsi" w:hAnsiTheme="minorHAnsi" w:cstheme="minorHAnsi"/>
          <w:color w:val="000000"/>
        </w:rPr>
        <w:t xml:space="preserve"> sobre la base de los informes generados en el proceso de contratación adjudicará o declarará desierto el proceso de contratación mediante </w:t>
      </w:r>
      <w:r w:rsidR="00D45400">
        <w:rPr>
          <w:rFonts w:asciiTheme="minorHAnsi" w:hAnsiTheme="minorHAnsi" w:cstheme="minorHAnsi"/>
          <w:color w:val="000000"/>
        </w:rPr>
        <w:t>Resolución Administrativa</w:t>
      </w:r>
      <w:r w:rsidR="00883D0A" w:rsidRPr="005B0E7D">
        <w:rPr>
          <w:rFonts w:asciiTheme="minorHAnsi" w:hAnsiTheme="minorHAnsi" w:cstheme="minorHAnsi"/>
          <w:color w:val="000000"/>
        </w:rPr>
        <w:t>, la misma que será publicada en el sitio web de YPFB.</w:t>
      </w:r>
    </w:p>
    <w:p w:rsidR="00883D0A" w:rsidRPr="005B0E7D" w:rsidRDefault="00883D0A" w:rsidP="00883D0A">
      <w:pPr>
        <w:ind w:left="567"/>
        <w:jc w:val="both"/>
        <w:rPr>
          <w:rFonts w:asciiTheme="minorHAnsi" w:hAnsiTheme="minorHAnsi" w:cstheme="minorHAnsi"/>
          <w:color w:val="000000"/>
        </w:rPr>
      </w:pPr>
    </w:p>
    <w:p w:rsidR="00883D0A" w:rsidRPr="005B0E7D" w:rsidRDefault="00883D0A" w:rsidP="00883D0A">
      <w:pPr>
        <w:ind w:left="567"/>
        <w:jc w:val="both"/>
        <w:rPr>
          <w:rFonts w:asciiTheme="minorHAnsi" w:hAnsiTheme="minorHAnsi" w:cstheme="minorHAnsi"/>
          <w:color w:val="000000"/>
        </w:rPr>
      </w:pPr>
      <w:r w:rsidRPr="005B0E7D">
        <w:rPr>
          <w:rFonts w:asciiTheme="minorHAnsi" w:hAnsiTheme="minorHAnsi" w:cstheme="minorHAnsi"/>
          <w:color w:val="000000"/>
        </w:rPr>
        <w:t xml:space="preserve">Cuando </w:t>
      </w:r>
      <w:r w:rsidR="00D45400">
        <w:rPr>
          <w:rFonts w:asciiTheme="minorHAnsi" w:hAnsiTheme="minorHAnsi" w:cstheme="minorHAnsi"/>
          <w:color w:val="000000"/>
        </w:rPr>
        <w:t>la ARCP</w:t>
      </w:r>
      <w:r w:rsidRPr="005B0E7D">
        <w:rPr>
          <w:rFonts w:asciiTheme="minorHAnsi" w:hAnsiTheme="minorHAnsi" w:cstheme="minorHAnsi"/>
          <w:color w:val="000000"/>
        </w:rPr>
        <w:t xml:space="preserve"> solicite la complementación o sustentación de los informes generados en el proceso de contratación, los comités según correspondan deberán remitir el Informe requerido.</w:t>
      </w:r>
    </w:p>
    <w:p w:rsidR="00883D0A" w:rsidRPr="005B0E7D" w:rsidRDefault="00883D0A" w:rsidP="00883D0A">
      <w:pPr>
        <w:ind w:left="567"/>
        <w:jc w:val="both"/>
        <w:rPr>
          <w:rFonts w:asciiTheme="minorHAnsi" w:hAnsiTheme="minorHAnsi" w:cstheme="minorHAnsi"/>
          <w:color w:val="000000"/>
        </w:rPr>
      </w:pPr>
    </w:p>
    <w:p w:rsidR="00883D0A" w:rsidRPr="005B0E7D" w:rsidRDefault="00883D0A" w:rsidP="00883D0A">
      <w:pPr>
        <w:ind w:left="567"/>
        <w:jc w:val="both"/>
        <w:rPr>
          <w:rFonts w:asciiTheme="minorHAnsi" w:hAnsiTheme="minorHAnsi" w:cstheme="minorHAnsi"/>
        </w:rPr>
      </w:pPr>
      <w:r w:rsidRPr="005B0E7D">
        <w:rPr>
          <w:rFonts w:asciiTheme="minorHAnsi" w:hAnsiTheme="minorHAnsi" w:cstheme="minorHAnsi"/>
          <w:color w:val="000000"/>
        </w:rPr>
        <w:t xml:space="preserve">Si </w:t>
      </w:r>
      <w:r w:rsidR="008E2AF1" w:rsidRPr="005B0E7D">
        <w:rPr>
          <w:rFonts w:asciiTheme="minorHAnsi" w:hAnsiTheme="minorHAnsi" w:cstheme="minorHAnsi"/>
          <w:color w:val="000000"/>
        </w:rPr>
        <w:t>la ARCP</w:t>
      </w:r>
      <w:r w:rsidRPr="005B0E7D">
        <w:rPr>
          <w:rFonts w:asciiTheme="minorHAnsi" w:hAnsiTheme="minorHAnsi" w:cstheme="minorHAnsi"/>
          <w:color w:val="000000"/>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5B0E7D">
        <w:rPr>
          <w:rFonts w:asciiTheme="minorHAnsi" w:hAnsiTheme="minorHAnsi" w:cstheme="minorHAnsi"/>
          <w:color w:val="000000" w:themeColor="text1"/>
        </w:rPr>
        <w:t xml:space="preserve">YPFB, </w:t>
      </w:r>
      <w:r w:rsidRPr="005B0E7D">
        <w:rPr>
          <w:rFonts w:asciiTheme="minorHAnsi" w:hAnsiTheme="minorHAnsi" w:cstheme="minorHAnsi"/>
          <w:color w:val="000000"/>
        </w:rPr>
        <w:t>y a la Contraloría General del Estado Plurinacional de Bolivia.</w:t>
      </w:r>
    </w:p>
    <w:p w:rsidR="00F64FB8" w:rsidRPr="005B0E7D" w:rsidRDefault="00F64FB8" w:rsidP="0062797D">
      <w:pPr>
        <w:jc w:val="both"/>
        <w:rPr>
          <w:rFonts w:asciiTheme="minorHAnsi" w:hAnsiTheme="minorHAnsi" w:cstheme="minorHAnsi"/>
        </w:rPr>
      </w:pPr>
    </w:p>
    <w:p w:rsidR="003A50A4" w:rsidRPr="005B0E7D" w:rsidRDefault="0068589A" w:rsidP="00335F35">
      <w:pPr>
        <w:pStyle w:val="Prrafodelista"/>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ELABORACIÓN Y </w:t>
      </w:r>
      <w:r w:rsidR="003A50A4" w:rsidRPr="005B0E7D">
        <w:rPr>
          <w:rFonts w:asciiTheme="minorHAnsi" w:hAnsiTheme="minorHAnsi" w:cstheme="minorHAnsi"/>
          <w:b/>
        </w:rPr>
        <w:t>SUSCRIPCIÓN DE CONTRATO</w:t>
      </w:r>
    </w:p>
    <w:p w:rsidR="003A50A4" w:rsidRPr="005B0E7D" w:rsidRDefault="003A50A4" w:rsidP="003A50A4">
      <w:pPr>
        <w:pStyle w:val="Prrafodelista"/>
        <w:tabs>
          <w:tab w:val="left" w:pos="567"/>
          <w:tab w:val="left" w:pos="1276"/>
        </w:tabs>
        <w:ind w:left="567"/>
        <w:jc w:val="both"/>
        <w:rPr>
          <w:rFonts w:asciiTheme="minorHAnsi" w:hAnsiTheme="minorHAnsi" w:cstheme="minorHAnsi"/>
        </w:rPr>
      </w:pPr>
    </w:p>
    <w:p w:rsidR="003A50A4" w:rsidRPr="005B0E7D" w:rsidRDefault="003A50A4" w:rsidP="003A50A4">
      <w:pPr>
        <w:ind w:left="567"/>
        <w:jc w:val="both"/>
        <w:rPr>
          <w:rFonts w:asciiTheme="minorHAnsi" w:hAnsiTheme="minorHAnsi" w:cstheme="minorHAnsi"/>
          <w:color w:val="000000"/>
        </w:rPr>
      </w:pPr>
      <w:r w:rsidRPr="005B0E7D">
        <w:rPr>
          <w:rFonts w:asciiTheme="minorHAnsi" w:hAnsiTheme="minorHAnsi" w:cstheme="minorHAnsi"/>
          <w:color w:val="000000"/>
        </w:rPr>
        <w:t xml:space="preserve">El proponente adjudicado, deberá presentar para la </w:t>
      </w:r>
      <w:r w:rsidR="0068589A" w:rsidRPr="005B0E7D">
        <w:rPr>
          <w:rFonts w:asciiTheme="minorHAnsi" w:hAnsiTheme="minorHAnsi" w:cstheme="minorHAnsi"/>
          <w:color w:val="000000"/>
        </w:rPr>
        <w:t xml:space="preserve">elaboración y </w:t>
      </w:r>
      <w:r w:rsidRPr="005B0E7D">
        <w:rPr>
          <w:rFonts w:asciiTheme="minorHAnsi" w:hAnsiTheme="minorHAnsi" w:cstheme="minorHAnsi"/>
          <w:color w:val="000000"/>
        </w:rPr>
        <w:t xml:space="preserve">suscripción de contrato, </w:t>
      </w:r>
      <w:r w:rsidR="001C6D10">
        <w:rPr>
          <w:rFonts w:asciiTheme="minorHAnsi" w:hAnsiTheme="minorHAnsi" w:cstheme="minorHAnsi"/>
          <w:color w:val="000000"/>
        </w:rPr>
        <w:t xml:space="preserve">el modelo de contrato de adhesión y </w:t>
      </w:r>
      <w:r w:rsidRPr="005B0E7D">
        <w:rPr>
          <w:rFonts w:asciiTheme="minorHAnsi" w:hAnsiTheme="minorHAnsi" w:cstheme="minorHAnsi"/>
          <w:color w:val="000000"/>
        </w:rPr>
        <w:t>los originales, fotocopias simples o fotocopias legalizadas, según corresponda, de los documentos solicitados por YPFB.</w:t>
      </w:r>
    </w:p>
    <w:p w:rsidR="003A50A4" w:rsidRPr="005B0E7D" w:rsidRDefault="003A50A4" w:rsidP="003A50A4">
      <w:pPr>
        <w:ind w:left="567"/>
        <w:jc w:val="both"/>
        <w:rPr>
          <w:rFonts w:asciiTheme="minorHAnsi" w:hAnsiTheme="minorHAnsi" w:cstheme="minorHAnsi"/>
          <w:color w:val="000000"/>
        </w:rPr>
      </w:pPr>
    </w:p>
    <w:p w:rsidR="003A50A4" w:rsidRPr="005B0E7D" w:rsidRDefault="003A50A4" w:rsidP="003A50A4">
      <w:pPr>
        <w:ind w:left="567"/>
        <w:jc w:val="both"/>
        <w:rPr>
          <w:rFonts w:asciiTheme="minorHAnsi" w:hAnsiTheme="minorHAnsi" w:cstheme="minorHAnsi"/>
          <w:color w:val="000000"/>
        </w:rPr>
      </w:pPr>
      <w:r w:rsidRPr="005B0E7D">
        <w:rPr>
          <w:rFonts w:asciiTheme="minorHAnsi" w:hAnsiTheme="minorHAnsi" w:cstheme="minorHAnsi"/>
          <w:color w:val="000000"/>
        </w:rPr>
        <w:t xml:space="preserve">Los documentos deberán ser presentados en el plazo que establezca la nota de solicitud emitida por YPFB. Si el proponente adjudicado presentase los documentos </w:t>
      </w:r>
      <w:r w:rsidR="00623B02">
        <w:rPr>
          <w:rFonts w:asciiTheme="minorHAnsi" w:hAnsiTheme="minorHAnsi" w:cstheme="minorHAnsi"/>
          <w:color w:val="000000"/>
        </w:rPr>
        <w:t xml:space="preserve">en el </w:t>
      </w:r>
      <w:r w:rsidRPr="005B0E7D">
        <w:rPr>
          <w:rFonts w:asciiTheme="minorHAnsi" w:hAnsiTheme="minorHAnsi" w:cstheme="minorHAnsi"/>
          <w:color w:val="000000"/>
        </w:rPr>
        <w:t xml:space="preserve">tiempo otorgado, el proceso podrá continuar. En casos excepcionales y de manera justificada el proponente podrá solicitar la ampliación de plazo de presentación de los documentos que será aprobado por </w:t>
      </w:r>
      <w:r w:rsidR="008E2AF1" w:rsidRPr="005B0E7D">
        <w:rPr>
          <w:rFonts w:asciiTheme="minorHAnsi" w:hAnsiTheme="minorHAnsi" w:cstheme="minorHAnsi"/>
          <w:color w:val="000000"/>
        </w:rPr>
        <w:t>la ARCP</w:t>
      </w:r>
      <w:r w:rsidRPr="005B0E7D">
        <w:rPr>
          <w:rFonts w:asciiTheme="minorHAnsi" w:hAnsiTheme="minorHAnsi" w:cstheme="minorHAnsi"/>
          <w:color w:val="000000"/>
        </w:rPr>
        <w:t>.</w:t>
      </w:r>
    </w:p>
    <w:p w:rsidR="003A50A4" w:rsidRPr="005B0E7D" w:rsidRDefault="003A50A4" w:rsidP="003A50A4">
      <w:pPr>
        <w:ind w:left="567"/>
        <w:jc w:val="both"/>
        <w:rPr>
          <w:rFonts w:asciiTheme="minorHAnsi" w:hAnsiTheme="minorHAnsi" w:cstheme="minorHAnsi"/>
          <w:color w:val="000000"/>
        </w:rPr>
      </w:pPr>
    </w:p>
    <w:p w:rsidR="003A50A4" w:rsidRPr="005B0E7D" w:rsidRDefault="003A50A4" w:rsidP="003A50A4">
      <w:pPr>
        <w:ind w:left="567"/>
        <w:jc w:val="both"/>
        <w:rPr>
          <w:rFonts w:asciiTheme="minorHAnsi" w:hAnsiTheme="minorHAnsi" w:cstheme="minorHAnsi"/>
          <w:color w:val="000000"/>
        </w:rPr>
      </w:pPr>
      <w:r w:rsidRPr="005B0E7D">
        <w:rPr>
          <w:rFonts w:asciiTheme="minorHAnsi" w:hAnsiTheme="minorHAnsi" w:cstheme="minorHAnsi"/>
          <w:color w:val="000000"/>
        </w:rPr>
        <w:t>Si el proponente adjudicado no cumpliese con la presentación de los documentos requeridos para la firma del contrato</w:t>
      </w:r>
      <w:r w:rsidR="0068589A" w:rsidRPr="005B0E7D">
        <w:rPr>
          <w:rFonts w:asciiTheme="minorHAnsi" w:hAnsiTheme="minorHAnsi" w:cstheme="minorHAnsi"/>
          <w:color w:val="000000"/>
        </w:rPr>
        <w:t xml:space="preserve"> se procederá a la descalificación de la propuesta y se procederá a la adjudicación de la</w:t>
      </w:r>
      <w:r w:rsidRPr="005B0E7D">
        <w:rPr>
          <w:rFonts w:asciiTheme="minorHAnsi" w:hAnsiTheme="minorHAnsi" w:cstheme="minorHAnsi"/>
          <w:color w:val="000000"/>
        </w:rPr>
        <w:t xml:space="preserve"> siguiente propuesta mejor evaluada</w:t>
      </w:r>
      <w:r w:rsidR="0068589A" w:rsidRPr="005B0E7D">
        <w:rPr>
          <w:rFonts w:asciiTheme="minorHAnsi" w:hAnsiTheme="minorHAnsi" w:cstheme="minorHAnsi"/>
          <w:color w:val="000000"/>
        </w:rPr>
        <w:t xml:space="preserve"> si existiera</w:t>
      </w:r>
      <w:r w:rsidRPr="005B0E7D">
        <w:rPr>
          <w:rFonts w:asciiTheme="minorHAnsi" w:hAnsiTheme="minorHAnsi" w:cstheme="minorHAnsi"/>
          <w:color w:val="000000"/>
        </w:rPr>
        <w:t xml:space="preserve">.  </w:t>
      </w:r>
    </w:p>
    <w:p w:rsidR="003A50A4" w:rsidRPr="005B0E7D" w:rsidRDefault="003A50A4" w:rsidP="003A50A4">
      <w:pPr>
        <w:pStyle w:val="Prrafodelista"/>
        <w:ind w:left="1080"/>
        <w:jc w:val="both"/>
        <w:rPr>
          <w:rFonts w:asciiTheme="minorHAnsi" w:hAnsiTheme="minorHAnsi" w:cstheme="minorHAnsi"/>
          <w:snapToGrid w:val="0"/>
        </w:rPr>
      </w:pPr>
    </w:p>
    <w:p w:rsidR="003A50A4" w:rsidRPr="005B0E7D" w:rsidRDefault="003A50A4" w:rsidP="00335F35">
      <w:pPr>
        <w:pStyle w:val="Prrafodelista"/>
        <w:numPr>
          <w:ilvl w:val="0"/>
          <w:numId w:val="3"/>
        </w:numPr>
        <w:ind w:left="567" w:hanging="567"/>
        <w:jc w:val="both"/>
        <w:rPr>
          <w:rFonts w:asciiTheme="minorHAnsi" w:hAnsiTheme="minorHAnsi" w:cstheme="minorHAnsi"/>
        </w:rPr>
      </w:pPr>
      <w:r w:rsidRPr="005B0E7D">
        <w:rPr>
          <w:rFonts w:asciiTheme="minorHAnsi" w:hAnsiTheme="minorHAnsi" w:cstheme="minorHAnsi"/>
          <w:b/>
        </w:rPr>
        <w:t>MODIFICACIONES AL CONTRATO</w:t>
      </w:r>
    </w:p>
    <w:p w:rsidR="003A50A4" w:rsidRPr="005B0E7D" w:rsidRDefault="003A50A4" w:rsidP="003A50A4">
      <w:pPr>
        <w:ind w:left="567"/>
        <w:jc w:val="both"/>
        <w:rPr>
          <w:rFonts w:asciiTheme="minorHAnsi" w:hAnsiTheme="minorHAnsi" w:cstheme="minorHAnsi"/>
          <w:color w:val="000000"/>
        </w:rPr>
      </w:pPr>
    </w:p>
    <w:p w:rsidR="00896ADA" w:rsidRPr="005B0E7D" w:rsidRDefault="00896ADA" w:rsidP="00CA4CAF">
      <w:pPr>
        <w:pStyle w:val="Prrafodelista"/>
        <w:numPr>
          <w:ilvl w:val="1"/>
          <w:numId w:val="21"/>
        </w:numPr>
        <w:jc w:val="both"/>
        <w:rPr>
          <w:rFonts w:asciiTheme="minorHAnsi" w:hAnsiTheme="minorHAnsi" w:cstheme="minorHAnsi"/>
          <w:color w:val="000000"/>
          <w:lang w:val="es-BO"/>
        </w:rPr>
      </w:pPr>
      <w:r w:rsidRPr="005B0E7D">
        <w:rPr>
          <w:rFonts w:asciiTheme="minorHAnsi" w:hAnsiTheme="minorHAnsi" w:cstheme="minorHAnsi"/>
          <w:color w:val="000000"/>
          <w:lang w:val="es-BO"/>
        </w:rPr>
        <w:lastRenderedPageBreak/>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5B0E7D" w:rsidRDefault="00E03F91" w:rsidP="00E03F91">
      <w:pPr>
        <w:pStyle w:val="Prrafodelista"/>
        <w:ind w:left="1142"/>
        <w:jc w:val="both"/>
        <w:rPr>
          <w:rFonts w:asciiTheme="minorHAnsi" w:hAnsiTheme="minorHAnsi" w:cstheme="minorHAnsi"/>
          <w:color w:val="000000"/>
          <w:lang w:val="es-BO"/>
        </w:rPr>
      </w:pPr>
    </w:p>
    <w:p w:rsidR="00896ADA" w:rsidRPr="005B0E7D" w:rsidRDefault="00896ADA" w:rsidP="00CA4CAF">
      <w:pPr>
        <w:pStyle w:val="Prrafodelista"/>
        <w:numPr>
          <w:ilvl w:val="1"/>
          <w:numId w:val="21"/>
        </w:numPr>
        <w:jc w:val="both"/>
        <w:rPr>
          <w:rFonts w:asciiTheme="minorHAnsi" w:hAnsiTheme="minorHAnsi" w:cstheme="minorHAnsi"/>
          <w:color w:val="000000"/>
          <w:lang w:val="es-BO"/>
        </w:rPr>
      </w:pPr>
      <w:r w:rsidRPr="005B0E7D">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5B0E7D" w:rsidRDefault="00896ADA" w:rsidP="00896ADA">
      <w:pPr>
        <w:ind w:left="1001" w:firstLine="141"/>
        <w:jc w:val="both"/>
        <w:rPr>
          <w:rFonts w:asciiTheme="minorHAnsi" w:hAnsiTheme="minorHAnsi" w:cstheme="minorHAnsi"/>
          <w:color w:val="000000"/>
          <w:lang w:val="es-BO"/>
        </w:rPr>
      </w:pPr>
    </w:p>
    <w:p w:rsidR="00896ADA" w:rsidRPr="005B0E7D" w:rsidRDefault="00896ADA" w:rsidP="00896ADA">
      <w:pPr>
        <w:ind w:left="1001" w:firstLine="141"/>
        <w:jc w:val="both"/>
        <w:rPr>
          <w:rFonts w:asciiTheme="minorHAnsi" w:hAnsiTheme="minorHAnsi" w:cstheme="minorHAnsi"/>
          <w:color w:val="000000"/>
          <w:lang w:val="es-BO"/>
        </w:rPr>
      </w:pPr>
      <w:r w:rsidRPr="005B0E7D">
        <w:rPr>
          <w:rFonts w:asciiTheme="minorHAnsi" w:hAnsiTheme="minorHAnsi" w:cstheme="minorHAnsi"/>
          <w:color w:val="000000"/>
          <w:lang w:val="es-BO"/>
        </w:rPr>
        <w:t>Las modificaciones al contrato podrán efectuarse mediante:</w:t>
      </w:r>
    </w:p>
    <w:p w:rsidR="00896ADA" w:rsidRPr="005B0E7D" w:rsidRDefault="00896ADA" w:rsidP="00143123">
      <w:pPr>
        <w:jc w:val="both"/>
        <w:rPr>
          <w:rFonts w:asciiTheme="minorHAnsi" w:hAnsiTheme="minorHAnsi" w:cstheme="minorHAnsi"/>
          <w:color w:val="000000"/>
          <w:lang w:val="es-BO"/>
        </w:rPr>
      </w:pPr>
    </w:p>
    <w:p w:rsidR="00E03F91" w:rsidRPr="005B0E7D" w:rsidRDefault="00E03F91" w:rsidP="00CA4CAF">
      <w:pPr>
        <w:pStyle w:val="Prrafodelista"/>
        <w:numPr>
          <w:ilvl w:val="0"/>
          <w:numId w:val="22"/>
        </w:numPr>
        <w:jc w:val="both"/>
        <w:rPr>
          <w:rFonts w:asciiTheme="minorHAnsi" w:hAnsiTheme="minorHAnsi" w:cstheme="minorHAnsi"/>
          <w:color w:val="000000"/>
          <w:lang w:val="es-BO"/>
        </w:rPr>
      </w:pPr>
      <w:r w:rsidRPr="005B0E7D">
        <w:rPr>
          <w:rFonts w:asciiTheme="minorHAnsi" w:hAnsiTheme="minorHAnsi" w:cstheme="minorHAnsi"/>
          <w:color w:val="000000"/>
          <w:lang w:val="es-BO"/>
        </w:rPr>
        <w:t xml:space="preserve">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w:t>
      </w:r>
      <w:r w:rsidR="0082277A" w:rsidRPr="005B0E7D">
        <w:rPr>
          <w:rFonts w:asciiTheme="minorHAnsi" w:hAnsiTheme="minorHAnsi" w:cstheme="minorHAnsi"/>
          <w:color w:val="000000"/>
          <w:lang w:val="es-BO"/>
        </w:rPr>
        <w:t xml:space="preserve">la ARCP </w:t>
      </w:r>
      <w:r w:rsidRPr="005B0E7D">
        <w:rPr>
          <w:rFonts w:asciiTheme="minorHAnsi" w:hAnsiTheme="minorHAnsi" w:cstheme="minorHAnsi"/>
          <w:color w:val="000000"/>
          <w:lang w:val="es-BO"/>
        </w:rPr>
        <w:t>con la empresa contratada.</w:t>
      </w:r>
    </w:p>
    <w:p w:rsidR="00E03F91" w:rsidRPr="005B0E7D" w:rsidRDefault="00E03F91" w:rsidP="00E03F91">
      <w:pPr>
        <w:ind w:left="1416"/>
        <w:jc w:val="both"/>
        <w:rPr>
          <w:rFonts w:asciiTheme="minorHAnsi" w:hAnsiTheme="minorHAnsi" w:cstheme="minorHAnsi"/>
          <w:color w:val="000000"/>
          <w:lang w:val="es-BO"/>
        </w:rPr>
      </w:pPr>
    </w:p>
    <w:p w:rsidR="00E03F91" w:rsidRPr="005B0E7D" w:rsidRDefault="00E03F91" w:rsidP="00E03F91">
      <w:pPr>
        <w:pStyle w:val="Prrafodelista"/>
        <w:ind w:left="1502"/>
        <w:jc w:val="both"/>
        <w:rPr>
          <w:rFonts w:asciiTheme="minorHAnsi" w:hAnsiTheme="minorHAnsi" w:cstheme="minorHAnsi"/>
          <w:color w:val="000000"/>
          <w:lang w:val="es-BO"/>
        </w:rPr>
      </w:pPr>
      <w:r w:rsidRPr="005B0E7D">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82277A" w:rsidRPr="005B0E7D" w:rsidRDefault="0082277A">
      <w:pPr>
        <w:rPr>
          <w:rFonts w:asciiTheme="minorHAnsi" w:hAnsiTheme="minorHAnsi" w:cstheme="minorHAnsi"/>
          <w:b/>
        </w:rPr>
      </w:pPr>
      <w:r w:rsidRPr="005B0E7D">
        <w:rPr>
          <w:rFonts w:asciiTheme="minorHAnsi" w:hAnsiTheme="minorHAnsi" w:cstheme="minorHAnsi"/>
          <w:b/>
        </w:rPr>
        <w:br w:type="page"/>
      </w:r>
    </w:p>
    <w:p w:rsidR="003A34C5" w:rsidRPr="005B0E7D" w:rsidRDefault="00860301" w:rsidP="0062797D">
      <w:pPr>
        <w:jc w:val="center"/>
        <w:rPr>
          <w:rFonts w:asciiTheme="minorHAnsi" w:hAnsiTheme="minorHAnsi" w:cstheme="minorHAnsi"/>
          <w:b/>
        </w:rPr>
      </w:pPr>
      <w:r w:rsidRPr="005B0E7D">
        <w:rPr>
          <w:rFonts w:asciiTheme="minorHAnsi" w:hAnsiTheme="minorHAnsi" w:cstheme="minorHAnsi"/>
          <w:b/>
        </w:rPr>
        <w:lastRenderedPageBreak/>
        <w:t>PARTE II</w:t>
      </w:r>
    </w:p>
    <w:p w:rsidR="00C75BEC" w:rsidRPr="005B0E7D" w:rsidRDefault="00883D0A" w:rsidP="00C75BEC">
      <w:pPr>
        <w:pStyle w:val="Ttulo1"/>
        <w:ind w:left="357"/>
        <w:jc w:val="center"/>
        <w:rPr>
          <w:rFonts w:asciiTheme="minorHAnsi" w:eastAsia="Arial Unicode MS" w:hAnsiTheme="minorHAnsi" w:cstheme="minorHAnsi"/>
          <w:sz w:val="20"/>
          <w:szCs w:val="20"/>
        </w:rPr>
      </w:pPr>
      <w:bookmarkStart w:id="2" w:name="_Toc71629437"/>
      <w:bookmarkStart w:id="3" w:name="_Toc287523215"/>
      <w:bookmarkStart w:id="4" w:name="_Toc275355323"/>
      <w:r w:rsidRPr="005B0E7D">
        <w:rPr>
          <w:rFonts w:asciiTheme="minorHAnsi" w:eastAsia="Arial Unicode MS" w:hAnsiTheme="minorHAnsi" w:cstheme="minorHAnsi"/>
          <w:sz w:val="20"/>
          <w:szCs w:val="20"/>
        </w:rPr>
        <w:t>ESPECIFICACIONES TÉCNICAS</w:t>
      </w:r>
    </w:p>
    <w:bookmarkEnd w:id="2"/>
    <w:bookmarkEnd w:id="3"/>
    <w:bookmarkEnd w:id="4"/>
    <w:p w:rsidR="00F17C85" w:rsidRPr="005B0E7D" w:rsidRDefault="00F17C85" w:rsidP="00F17C85">
      <w:pPr>
        <w:jc w:val="both"/>
        <w:rPr>
          <w:rFonts w:asciiTheme="minorHAnsi" w:hAnsiTheme="minorHAnsi" w:cstheme="minorHAnsi"/>
        </w:rPr>
      </w:pPr>
      <w:r w:rsidRPr="00204C68">
        <w:rPr>
          <w:rFonts w:asciiTheme="minorHAnsi" w:hAnsiTheme="minorHAnsi" w:cstheme="minorHAnsi"/>
          <w:snapToGrid w:val="0"/>
        </w:rPr>
        <w:t xml:space="preserve"> LAS ESPECIFICACIONES TÉNICAS SE ENCUENTRAN ADJUNTAS AL PRESENTE DOCUMENTO, L</w:t>
      </w:r>
      <w:r w:rsidR="00693744">
        <w:rPr>
          <w:rFonts w:asciiTheme="minorHAnsi" w:hAnsiTheme="minorHAnsi" w:cstheme="minorHAnsi"/>
          <w:snapToGrid w:val="0"/>
        </w:rPr>
        <w:t>A</w:t>
      </w:r>
      <w:r w:rsidRPr="00204C68">
        <w:rPr>
          <w:rFonts w:asciiTheme="minorHAnsi" w:hAnsiTheme="minorHAnsi" w:cstheme="minorHAnsi"/>
          <w:snapToGrid w:val="0"/>
        </w:rPr>
        <w:t>S MISM</w:t>
      </w:r>
      <w:r w:rsidR="00693744">
        <w:rPr>
          <w:rFonts w:asciiTheme="minorHAnsi" w:hAnsiTheme="minorHAnsi" w:cstheme="minorHAnsi"/>
          <w:snapToGrid w:val="0"/>
        </w:rPr>
        <w:t>A</w:t>
      </w:r>
      <w:r w:rsidRPr="00204C68">
        <w:rPr>
          <w:rFonts w:asciiTheme="minorHAnsi" w:hAnsiTheme="minorHAnsi" w:cstheme="minorHAnsi"/>
          <w:snapToGrid w:val="0"/>
        </w:rPr>
        <w:t>S FORMAN PARTE INTEGRANTE DEL</w:t>
      </w:r>
      <w:r w:rsidR="00204C68" w:rsidRPr="00204C68">
        <w:rPr>
          <w:rFonts w:asciiTheme="minorHAnsi" w:hAnsiTheme="minorHAnsi" w:cstheme="minorHAnsi"/>
          <w:snapToGrid w:val="0"/>
        </w:rPr>
        <w:t xml:space="preserve"> DOCUMENTO BASE DE CONTRATACIÓN</w:t>
      </w:r>
    </w:p>
    <w:p w:rsidR="00F17C85" w:rsidRPr="005B0E7D" w:rsidRDefault="00F17C85" w:rsidP="00F17C85">
      <w:pPr>
        <w:jc w:val="center"/>
        <w:rPr>
          <w:rFonts w:asciiTheme="minorHAnsi" w:hAnsiTheme="minorHAnsi" w:cstheme="minorHAnsi"/>
          <w:snapToGrid w:val="0"/>
        </w:rPr>
      </w:pPr>
    </w:p>
    <w:p w:rsidR="00F119DA" w:rsidRPr="005B0E7D" w:rsidRDefault="00F119DA" w:rsidP="00F17C85">
      <w:pPr>
        <w:tabs>
          <w:tab w:val="left" w:pos="4002"/>
        </w:tabs>
        <w:ind w:left="426"/>
        <w:jc w:val="both"/>
        <w:rPr>
          <w:rFonts w:asciiTheme="minorHAnsi" w:hAnsiTheme="minorHAnsi" w:cstheme="minorHAnsi"/>
          <w:b/>
          <w:color w:val="000000"/>
        </w:rPr>
      </w:pPr>
      <w:r w:rsidRPr="005B0E7D">
        <w:rPr>
          <w:rFonts w:asciiTheme="minorHAnsi" w:hAnsiTheme="minorHAnsi" w:cstheme="minorHAnsi"/>
          <w:b/>
          <w:color w:val="000000"/>
        </w:rPr>
        <w:br w:type="page"/>
      </w:r>
    </w:p>
    <w:p w:rsidR="00D0399F" w:rsidRPr="005B0E7D" w:rsidRDefault="00D0399F" w:rsidP="00AC6656">
      <w:pPr>
        <w:ind w:left="426"/>
        <w:jc w:val="center"/>
        <w:rPr>
          <w:rFonts w:asciiTheme="minorHAnsi" w:hAnsiTheme="minorHAnsi" w:cstheme="minorHAnsi"/>
          <w:b/>
          <w:color w:val="000000"/>
        </w:rPr>
      </w:pPr>
      <w:r w:rsidRPr="005B0E7D">
        <w:rPr>
          <w:rFonts w:asciiTheme="minorHAnsi" w:hAnsiTheme="minorHAnsi" w:cstheme="minorHAnsi"/>
          <w:b/>
          <w:color w:val="000000"/>
        </w:rPr>
        <w:lastRenderedPageBreak/>
        <w:t>PARTE III</w:t>
      </w:r>
    </w:p>
    <w:p w:rsidR="00D0399F" w:rsidRPr="005B0E7D" w:rsidRDefault="00D0399F" w:rsidP="00D0399F">
      <w:pPr>
        <w:jc w:val="center"/>
        <w:rPr>
          <w:rFonts w:asciiTheme="minorHAnsi" w:hAnsiTheme="minorHAnsi" w:cstheme="minorHAnsi"/>
          <w:b/>
          <w:color w:val="000000"/>
        </w:rPr>
      </w:pPr>
      <w:r w:rsidRPr="005B0E7D">
        <w:rPr>
          <w:rFonts w:asciiTheme="minorHAnsi" w:hAnsiTheme="minorHAnsi" w:cstheme="minorHAnsi"/>
          <w:b/>
          <w:color w:val="000000"/>
        </w:rPr>
        <w:t>FORMULARIOS DE PRESENTACION</w:t>
      </w:r>
    </w:p>
    <w:p w:rsidR="00D0399F" w:rsidRPr="005B0E7D" w:rsidRDefault="00D0399F" w:rsidP="00D0399F">
      <w:pPr>
        <w:jc w:val="center"/>
        <w:rPr>
          <w:rFonts w:asciiTheme="minorHAnsi" w:hAnsiTheme="minorHAnsi" w:cstheme="minorHAnsi"/>
          <w:b/>
        </w:rPr>
      </w:pPr>
    </w:p>
    <w:p w:rsidR="00E03F91" w:rsidRPr="005B0E7D" w:rsidRDefault="00E03F91" w:rsidP="00E03F91">
      <w:pPr>
        <w:jc w:val="center"/>
        <w:rPr>
          <w:rFonts w:asciiTheme="minorHAnsi" w:hAnsiTheme="minorHAnsi" w:cstheme="minorHAnsi"/>
          <w:b/>
        </w:rPr>
      </w:pPr>
      <w:r w:rsidRPr="005B0E7D">
        <w:rPr>
          <w:rFonts w:asciiTheme="minorHAnsi" w:hAnsiTheme="minorHAnsi" w:cstheme="minorHAnsi"/>
          <w:b/>
        </w:rPr>
        <w:t>DETALLE DE FORMULARIOS/DOCUMENTOS DE PRESENTACIÓN CON LA PROPUESTA</w:t>
      </w:r>
    </w:p>
    <w:p w:rsidR="00E03F91" w:rsidRPr="005B0E7D" w:rsidRDefault="00E03F91" w:rsidP="00E03F91">
      <w:pPr>
        <w:jc w:val="center"/>
        <w:rPr>
          <w:rFonts w:asciiTheme="minorHAnsi" w:hAnsiTheme="minorHAnsi" w:cstheme="minorHAnsi"/>
          <w:b/>
        </w:rPr>
      </w:pPr>
    </w:p>
    <w:p w:rsidR="00E03F91" w:rsidRPr="005B0E7D" w:rsidRDefault="00E03F91" w:rsidP="00CA4CAF">
      <w:pPr>
        <w:pStyle w:val="Prrafodelista"/>
        <w:numPr>
          <w:ilvl w:val="0"/>
          <w:numId w:val="25"/>
        </w:numPr>
        <w:tabs>
          <w:tab w:val="left" w:pos="5025"/>
        </w:tabs>
        <w:ind w:left="284" w:hanging="284"/>
        <w:rPr>
          <w:rFonts w:asciiTheme="minorHAnsi" w:hAnsiTheme="minorHAnsi" w:cstheme="minorHAnsi"/>
          <w:b/>
        </w:rPr>
      </w:pPr>
      <w:r w:rsidRPr="005B0E7D">
        <w:rPr>
          <w:rFonts w:asciiTheme="minorHAnsi" w:hAnsiTheme="minorHAnsi" w:cstheme="minorHAnsi"/>
          <w:b/>
        </w:rPr>
        <w:t xml:space="preserve"> DOCUMENTOS LEGALES Y ADMINISTRATIVOS PARA PROPONENTES </w:t>
      </w:r>
    </w:p>
    <w:p w:rsidR="00E03F91" w:rsidRPr="005B0E7D" w:rsidRDefault="00E03F91" w:rsidP="00E03F91">
      <w:pPr>
        <w:tabs>
          <w:tab w:val="left" w:pos="5025"/>
        </w:tabs>
        <w:rPr>
          <w:rFonts w:asciiTheme="minorHAnsi" w:hAnsiTheme="minorHAnsi" w:cstheme="minorHAnsi"/>
          <w:b/>
        </w:rPr>
      </w:pPr>
      <w:r w:rsidRPr="005B0E7D">
        <w:rPr>
          <w:rFonts w:asciiTheme="minorHAnsi" w:hAnsiTheme="minorHAnsi" w:cstheme="minorHAnsi"/>
          <w:b/>
        </w:rPr>
        <w:tab/>
      </w:r>
    </w:p>
    <w:p w:rsidR="00E80263" w:rsidRPr="005B0E7D" w:rsidRDefault="00E03F91" w:rsidP="00E80263">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rPr>
        <w:tab/>
      </w:r>
      <w:r w:rsidR="00E80263" w:rsidRPr="005B0E7D">
        <w:rPr>
          <w:rFonts w:asciiTheme="minorHAnsi" w:hAnsiTheme="minorHAnsi" w:cstheme="minorHAnsi"/>
          <w:b/>
          <w:sz w:val="20"/>
          <w:lang w:val="es-BO"/>
        </w:rPr>
        <w:t>Formularios/Documentos Administrativos:</w:t>
      </w:r>
    </w:p>
    <w:p w:rsidR="00FF5C94" w:rsidRPr="005B0E7D" w:rsidRDefault="00FF5C94" w:rsidP="00E80263">
      <w:pPr>
        <w:pStyle w:val="Normal2"/>
        <w:ind w:left="2124" w:hanging="2124"/>
        <w:rPr>
          <w:rFonts w:asciiTheme="minorHAnsi" w:hAnsiTheme="minorHAnsi" w:cstheme="minorHAnsi"/>
          <w:b/>
          <w:sz w:val="20"/>
          <w:lang w:val="es-BO"/>
        </w:rPr>
      </w:pPr>
    </w:p>
    <w:p w:rsidR="00E80263" w:rsidRPr="005B0E7D" w:rsidRDefault="00E80263" w:rsidP="00CA4CAF">
      <w:pPr>
        <w:pStyle w:val="Prrafodelista"/>
        <w:numPr>
          <w:ilvl w:val="0"/>
          <w:numId w:val="31"/>
        </w:numPr>
        <w:jc w:val="both"/>
        <w:rPr>
          <w:rFonts w:asciiTheme="minorHAnsi" w:hAnsiTheme="minorHAnsi" w:cstheme="minorHAnsi"/>
        </w:rPr>
      </w:pPr>
      <w:r w:rsidRPr="005B0E7D">
        <w:rPr>
          <w:rFonts w:asciiTheme="minorHAnsi" w:hAnsiTheme="minorHAnsi" w:cstheme="minorHAnsi"/>
        </w:rPr>
        <w:t>Formulario A-1 Carta de presentación de la propuesta.</w:t>
      </w:r>
    </w:p>
    <w:p w:rsidR="00FF5C94" w:rsidRPr="005B0E7D" w:rsidRDefault="00E80263" w:rsidP="00CA4CAF">
      <w:pPr>
        <w:pStyle w:val="Prrafodelista"/>
        <w:numPr>
          <w:ilvl w:val="0"/>
          <w:numId w:val="31"/>
        </w:numPr>
        <w:jc w:val="both"/>
        <w:rPr>
          <w:rFonts w:asciiTheme="minorHAnsi" w:hAnsiTheme="minorHAnsi" w:cstheme="minorHAnsi"/>
        </w:rPr>
      </w:pPr>
      <w:r w:rsidRPr="005B0E7D">
        <w:rPr>
          <w:rFonts w:asciiTheme="minorHAnsi" w:hAnsiTheme="minorHAnsi" w:cstheme="minorHAnsi"/>
        </w:rPr>
        <w:t>Formulario de Identificación del Proponente.</w:t>
      </w:r>
    </w:p>
    <w:p w:rsidR="00FF5C94" w:rsidRPr="005B0E7D" w:rsidRDefault="00FF5C94" w:rsidP="00CA4CAF">
      <w:pPr>
        <w:pStyle w:val="Prrafodelista"/>
        <w:numPr>
          <w:ilvl w:val="0"/>
          <w:numId w:val="31"/>
        </w:numPr>
        <w:spacing w:line="276" w:lineRule="auto"/>
        <w:jc w:val="both"/>
        <w:rPr>
          <w:rFonts w:asciiTheme="minorHAnsi" w:hAnsiTheme="minorHAnsi" w:cstheme="minorHAnsi"/>
        </w:rPr>
      </w:pPr>
      <w:r w:rsidRPr="005B0E7D">
        <w:rPr>
          <w:rFonts w:asciiTheme="minorHAnsi" w:hAnsiTheme="minorHAnsi" w:cstheme="minorHAnsi"/>
        </w:rPr>
        <w:t>Original de Garantía de Seriedad de Propuesta.</w:t>
      </w:r>
    </w:p>
    <w:p w:rsidR="00DB0550" w:rsidRPr="005B0E7D" w:rsidRDefault="0075587A" w:rsidP="00FF5C94">
      <w:pPr>
        <w:ind w:left="872"/>
        <w:jc w:val="both"/>
        <w:rPr>
          <w:rFonts w:asciiTheme="minorHAnsi" w:hAnsiTheme="minorHAnsi" w:cstheme="minorHAnsi"/>
        </w:rPr>
      </w:pPr>
      <w:r w:rsidRPr="005B0E7D">
        <w:rPr>
          <w:rFonts w:asciiTheme="minorHAnsi" w:hAnsiTheme="minorHAnsi" w:cstheme="minorHAnsi"/>
        </w:rPr>
        <w:t xml:space="preserve"> </w:t>
      </w:r>
    </w:p>
    <w:p w:rsidR="00E80263" w:rsidRPr="005B0E7D" w:rsidRDefault="00E80263" w:rsidP="00E80263">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t>Documentos legales:</w:t>
      </w:r>
    </w:p>
    <w:p w:rsidR="00E80263" w:rsidRPr="005B0E7D" w:rsidRDefault="00E80263" w:rsidP="00E80263">
      <w:pPr>
        <w:jc w:val="both"/>
        <w:rPr>
          <w:rFonts w:asciiTheme="minorHAnsi" w:hAnsiTheme="minorHAnsi" w:cstheme="minorHAnsi"/>
        </w:rPr>
      </w:pPr>
    </w:p>
    <w:p w:rsidR="00F17C85" w:rsidRPr="005B0E7D" w:rsidRDefault="00FF5C94" w:rsidP="00266586">
      <w:pPr>
        <w:pStyle w:val="Prrafodelista"/>
        <w:numPr>
          <w:ilvl w:val="0"/>
          <w:numId w:val="27"/>
        </w:numPr>
        <w:ind w:left="1134"/>
        <w:jc w:val="both"/>
        <w:rPr>
          <w:rFonts w:asciiTheme="minorHAnsi" w:hAnsiTheme="minorHAnsi" w:cstheme="minorHAnsi"/>
        </w:rPr>
      </w:pPr>
      <w:r w:rsidRPr="005B0E7D">
        <w:rPr>
          <w:rFonts w:asciiTheme="minorHAnsi" w:hAnsiTheme="minorHAnsi" w:cstheme="minorHAnsi"/>
        </w:rPr>
        <w:t>Fotocopia Simple de Documento de Constitución o su eq</w:t>
      </w:r>
      <w:r w:rsidR="00F17C85" w:rsidRPr="005B0E7D">
        <w:rPr>
          <w:rFonts w:asciiTheme="minorHAnsi" w:hAnsiTheme="minorHAnsi" w:cstheme="minorHAnsi"/>
        </w:rPr>
        <w:t xml:space="preserve">uivalente en el país de origen </w:t>
      </w:r>
    </w:p>
    <w:p w:rsidR="00FF5C94" w:rsidRPr="005B0E7D" w:rsidRDefault="00FF5C94" w:rsidP="00266586">
      <w:pPr>
        <w:pStyle w:val="Prrafodelista"/>
        <w:numPr>
          <w:ilvl w:val="0"/>
          <w:numId w:val="27"/>
        </w:numPr>
        <w:ind w:left="1134"/>
        <w:jc w:val="both"/>
        <w:rPr>
          <w:rFonts w:asciiTheme="minorHAnsi" w:hAnsiTheme="minorHAnsi" w:cstheme="minorHAnsi"/>
        </w:rPr>
      </w:pPr>
      <w:r w:rsidRPr="005B0E7D">
        <w:rPr>
          <w:rFonts w:asciiTheme="minorHAnsi" w:hAnsiTheme="minorHAnsi" w:cstheme="minorHAnsi"/>
        </w:rPr>
        <w:t xml:space="preserve">Fotocopia Simple del documento que acredite el Poder del Representante Legal o documento que acredite la representación legal </w:t>
      </w:r>
    </w:p>
    <w:p w:rsidR="00FF5C94" w:rsidRPr="005B0E7D" w:rsidRDefault="00FF5C94" w:rsidP="00266586">
      <w:pPr>
        <w:pStyle w:val="Prrafodelista"/>
        <w:numPr>
          <w:ilvl w:val="0"/>
          <w:numId w:val="27"/>
        </w:numPr>
        <w:ind w:left="1134"/>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 o de los representantes legales</w:t>
      </w:r>
    </w:p>
    <w:p w:rsidR="002A1D06" w:rsidRPr="005B0E7D" w:rsidRDefault="002A1D06" w:rsidP="002A1D06">
      <w:pPr>
        <w:pStyle w:val="Prrafodelista"/>
        <w:numPr>
          <w:ilvl w:val="0"/>
          <w:numId w:val="27"/>
        </w:numPr>
        <w:ind w:left="1134"/>
        <w:rPr>
          <w:rFonts w:asciiTheme="minorHAnsi" w:hAnsiTheme="minorHAnsi" w:cstheme="minorHAnsi"/>
        </w:rPr>
      </w:pPr>
      <w:r w:rsidRPr="005B0E7D">
        <w:rPr>
          <w:rFonts w:asciiTheme="minorHAnsi" w:hAnsiTheme="minorHAnsi" w:cstheme="minorHAnsi"/>
        </w:rPr>
        <w:t>Fotocopia simple  del Registro de inscripción de la empresa en la Entidad Tributaria del país de origen.</w:t>
      </w:r>
    </w:p>
    <w:p w:rsidR="00141D35" w:rsidRPr="005B0E7D" w:rsidRDefault="00141D35" w:rsidP="00141D35">
      <w:pPr>
        <w:jc w:val="both"/>
        <w:rPr>
          <w:rFonts w:asciiTheme="minorHAnsi" w:hAnsiTheme="minorHAnsi" w:cstheme="minorHAnsi"/>
        </w:rPr>
      </w:pPr>
    </w:p>
    <w:p w:rsidR="00141D35" w:rsidRPr="005B0E7D" w:rsidRDefault="00141D35" w:rsidP="00141D35">
      <w:pPr>
        <w:pStyle w:val="Prrafodelista"/>
        <w:numPr>
          <w:ilvl w:val="0"/>
          <w:numId w:val="25"/>
        </w:numPr>
        <w:tabs>
          <w:tab w:val="left" w:pos="284"/>
        </w:tabs>
        <w:ind w:left="284" w:hanging="284"/>
        <w:rPr>
          <w:rFonts w:asciiTheme="minorHAnsi" w:hAnsiTheme="minorHAnsi" w:cstheme="minorHAnsi"/>
          <w:b/>
        </w:rPr>
      </w:pPr>
      <w:r w:rsidRPr="005B0E7D">
        <w:rPr>
          <w:rFonts w:asciiTheme="minorHAnsi" w:hAnsiTheme="minorHAnsi" w:cstheme="minorHAnsi"/>
          <w:b/>
        </w:rPr>
        <w:t>DOCUMENTOS LEGALES Y ADMINISTRATIVOS PARA ASOCIACIONES ACCIDENTALES O CONSORCIOS</w:t>
      </w:r>
    </w:p>
    <w:p w:rsidR="00141D35" w:rsidRPr="005B0E7D" w:rsidRDefault="00141D35" w:rsidP="00141D35">
      <w:pPr>
        <w:pStyle w:val="Normal2"/>
        <w:ind w:left="2124" w:hanging="2124"/>
        <w:rPr>
          <w:rFonts w:asciiTheme="minorHAnsi" w:hAnsiTheme="minorHAnsi" w:cstheme="minorHAnsi"/>
          <w:b/>
          <w:sz w:val="20"/>
        </w:rPr>
      </w:pPr>
    </w:p>
    <w:p w:rsidR="00141D35" w:rsidRPr="005B0E7D" w:rsidRDefault="00141D35" w:rsidP="00141D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t>Formularios/Documentos Administrativos:</w:t>
      </w:r>
    </w:p>
    <w:p w:rsidR="00141D35" w:rsidRPr="005B0E7D" w:rsidRDefault="00141D35" w:rsidP="00141D35">
      <w:pPr>
        <w:pStyle w:val="Normal2"/>
        <w:ind w:left="2124" w:hanging="2124"/>
        <w:rPr>
          <w:rFonts w:asciiTheme="minorHAnsi" w:hAnsiTheme="minorHAnsi" w:cstheme="minorHAnsi"/>
          <w:b/>
          <w:sz w:val="20"/>
        </w:rPr>
      </w:pPr>
    </w:p>
    <w:p w:rsidR="00141D35" w:rsidRPr="005B0E7D" w:rsidRDefault="00141D35" w:rsidP="00141D35">
      <w:pPr>
        <w:pStyle w:val="Prrafodelista"/>
        <w:numPr>
          <w:ilvl w:val="0"/>
          <w:numId w:val="62"/>
        </w:numPr>
        <w:ind w:left="1276"/>
        <w:jc w:val="both"/>
        <w:rPr>
          <w:rFonts w:asciiTheme="minorHAnsi" w:hAnsiTheme="minorHAnsi" w:cstheme="minorHAnsi"/>
        </w:rPr>
      </w:pPr>
      <w:r w:rsidRPr="005B0E7D">
        <w:rPr>
          <w:rFonts w:asciiTheme="minorHAnsi" w:hAnsiTheme="minorHAnsi" w:cstheme="minorHAnsi"/>
        </w:rPr>
        <w:t>Formulario A-1 Carta de Presentación de la Propuesta.</w:t>
      </w:r>
    </w:p>
    <w:p w:rsidR="00141D35" w:rsidRPr="005B0E7D" w:rsidRDefault="00141D35" w:rsidP="00141D35">
      <w:pPr>
        <w:pStyle w:val="Prrafodelista"/>
        <w:numPr>
          <w:ilvl w:val="0"/>
          <w:numId w:val="62"/>
        </w:numPr>
        <w:ind w:left="1276"/>
        <w:jc w:val="both"/>
        <w:rPr>
          <w:rFonts w:asciiTheme="minorHAnsi" w:hAnsiTheme="minorHAnsi" w:cstheme="minorHAnsi"/>
        </w:rPr>
      </w:pPr>
      <w:r w:rsidRPr="005B0E7D">
        <w:rPr>
          <w:rFonts w:asciiTheme="minorHAnsi" w:hAnsiTheme="minorHAnsi" w:cstheme="minorHAnsi"/>
        </w:rPr>
        <w:t>Formulario de Identificación del Proponente - Asociación o Consorcio.</w:t>
      </w:r>
    </w:p>
    <w:p w:rsidR="00141D35" w:rsidRPr="005B0E7D" w:rsidRDefault="00141D35" w:rsidP="00141D35">
      <w:pPr>
        <w:pStyle w:val="Prrafodelista"/>
        <w:numPr>
          <w:ilvl w:val="0"/>
          <w:numId w:val="62"/>
        </w:numPr>
        <w:ind w:left="1276"/>
        <w:jc w:val="both"/>
        <w:rPr>
          <w:rFonts w:asciiTheme="minorHAnsi" w:hAnsiTheme="minorHAnsi" w:cstheme="minorHAnsi"/>
        </w:rPr>
      </w:pPr>
      <w:r w:rsidRPr="005B0E7D">
        <w:rPr>
          <w:rFonts w:asciiTheme="minorHAnsi" w:hAnsiTheme="minorHAnsi" w:cstheme="minorHAnsi"/>
        </w:rPr>
        <w:t>Original de la Garantía de Seriedad de Propuesta; misma que deberá ser presentada por la asociación accidental o consorcio, o por una de las empresas que conforman la asociación accidental o consorcio.</w:t>
      </w:r>
    </w:p>
    <w:p w:rsidR="00141D35" w:rsidRPr="005B0E7D" w:rsidRDefault="00141D35" w:rsidP="00141D35">
      <w:pPr>
        <w:pStyle w:val="Normal2"/>
        <w:ind w:left="2124" w:hanging="2124"/>
        <w:rPr>
          <w:rFonts w:asciiTheme="minorHAnsi" w:hAnsiTheme="minorHAnsi" w:cstheme="minorHAnsi"/>
          <w:b/>
          <w:sz w:val="20"/>
        </w:rPr>
      </w:pPr>
    </w:p>
    <w:p w:rsidR="00141D35" w:rsidRPr="005B0E7D" w:rsidRDefault="00141D35" w:rsidP="00141D35">
      <w:pPr>
        <w:pStyle w:val="Normal2"/>
        <w:ind w:left="2124" w:hanging="2124"/>
        <w:rPr>
          <w:rFonts w:asciiTheme="minorHAnsi" w:hAnsiTheme="minorHAnsi" w:cstheme="minorHAnsi"/>
          <w:b/>
          <w:sz w:val="20"/>
        </w:rPr>
      </w:pPr>
      <w:r w:rsidRPr="005B0E7D">
        <w:rPr>
          <w:rFonts w:asciiTheme="minorHAnsi" w:hAnsiTheme="minorHAnsi" w:cstheme="minorHAnsi"/>
          <w:b/>
          <w:sz w:val="20"/>
        </w:rPr>
        <w:tab/>
        <w:t>Documentos legales:</w:t>
      </w:r>
    </w:p>
    <w:p w:rsidR="00141D35" w:rsidRPr="005B0E7D" w:rsidRDefault="00141D35" w:rsidP="00141D35">
      <w:pPr>
        <w:pStyle w:val="Normal2"/>
        <w:ind w:left="2124" w:hanging="2124"/>
        <w:rPr>
          <w:rFonts w:asciiTheme="minorHAnsi" w:hAnsiTheme="minorHAnsi" w:cstheme="minorHAnsi"/>
          <w:b/>
          <w:sz w:val="20"/>
        </w:rPr>
      </w:pPr>
    </w:p>
    <w:p w:rsidR="00141D35" w:rsidRPr="005B0E7D" w:rsidRDefault="00141D35" w:rsidP="00141D35">
      <w:pPr>
        <w:pStyle w:val="Prrafodelista"/>
        <w:numPr>
          <w:ilvl w:val="0"/>
          <w:numId w:val="26"/>
        </w:numPr>
        <w:jc w:val="both"/>
        <w:rPr>
          <w:rFonts w:asciiTheme="minorHAnsi" w:hAnsiTheme="minorHAnsi" w:cstheme="minorHAnsi"/>
        </w:rPr>
      </w:pPr>
      <w:r w:rsidRPr="005B0E7D">
        <w:rPr>
          <w:rFonts w:asciiTheme="minorHAnsi" w:eastAsia="Calibri" w:hAnsiTheme="minorHAnsi" w:cstheme="minorHAnsi"/>
          <w:lang w:val="es-BO"/>
        </w:rPr>
        <w:t xml:space="preserve">Fotocopia simple  del Testimonio del Contrato de Asociación o Consorcio </w:t>
      </w:r>
      <w:r w:rsidRPr="005B0E7D">
        <w:rPr>
          <w:rFonts w:asciiTheme="minorHAnsi" w:hAnsiTheme="minorHAnsi" w:cstheme="minorHAnsi"/>
        </w:rPr>
        <w:t>o su equivalente en el país de origen</w:t>
      </w:r>
      <w:r w:rsidRPr="005B0E7D">
        <w:rPr>
          <w:rFonts w:asciiTheme="minorHAnsi" w:eastAsia="Calibri" w:hAnsiTheme="minorHAnsi" w:cstheme="minorHAnsi"/>
          <w:lang w:val="es-BO"/>
        </w:rPr>
        <w:t>, donde mencione la designación de la empresa líder, la nominación del Representante Legal de la Asociación o Consorcio y el domicilio legal.</w:t>
      </w:r>
    </w:p>
    <w:p w:rsidR="00141D35" w:rsidRPr="005B0E7D" w:rsidRDefault="00141D35" w:rsidP="00141D35">
      <w:pPr>
        <w:pStyle w:val="Prrafodelista"/>
        <w:numPr>
          <w:ilvl w:val="0"/>
          <w:numId w:val="26"/>
        </w:numPr>
        <w:jc w:val="both"/>
        <w:rPr>
          <w:rFonts w:asciiTheme="minorHAnsi" w:hAnsiTheme="minorHAnsi" w:cstheme="minorHAnsi"/>
        </w:rPr>
      </w:pPr>
      <w:r w:rsidRPr="005B0E7D">
        <w:rPr>
          <w:rFonts w:asciiTheme="minorHAnsi" w:hAnsiTheme="minorHAnsi" w:cstheme="minorHAnsi"/>
        </w:rPr>
        <w:t>Fotocopia simple del Poder del Representante Legal de la Asociación o Consorcio o su equivalente en el país de origen.</w:t>
      </w:r>
    </w:p>
    <w:p w:rsidR="00141D35" w:rsidRPr="005B0E7D" w:rsidRDefault="00141D35" w:rsidP="00141D35">
      <w:pPr>
        <w:pStyle w:val="Prrafodelista"/>
        <w:numPr>
          <w:ilvl w:val="0"/>
          <w:numId w:val="26"/>
        </w:numPr>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w:t>
      </w:r>
    </w:p>
    <w:p w:rsidR="00141D35" w:rsidRPr="005B0E7D" w:rsidRDefault="00141D35" w:rsidP="00141D35">
      <w:pPr>
        <w:ind w:left="708"/>
        <w:jc w:val="both"/>
        <w:rPr>
          <w:rFonts w:asciiTheme="minorHAnsi" w:hAnsiTheme="minorHAnsi" w:cstheme="minorHAnsi"/>
          <w:b/>
          <w:lang w:eastAsia="es-ES"/>
        </w:rPr>
      </w:pPr>
    </w:p>
    <w:p w:rsidR="00141D35" w:rsidRPr="005B0E7D" w:rsidRDefault="00141D35" w:rsidP="00141D35">
      <w:pPr>
        <w:ind w:left="708"/>
        <w:jc w:val="both"/>
        <w:rPr>
          <w:rFonts w:asciiTheme="minorHAnsi" w:hAnsiTheme="minorHAnsi" w:cstheme="minorHAnsi"/>
          <w:b/>
          <w:lang w:eastAsia="es-ES"/>
        </w:rPr>
      </w:pPr>
      <w:r w:rsidRPr="005B0E7D">
        <w:rPr>
          <w:rFonts w:asciiTheme="minorHAnsi" w:hAnsiTheme="minorHAnsi" w:cstheme="minorHAnsi"/>
          <w:b/>
          <w:lang w:eastAsia="es-ES"/>
        </w:rPr>
        <w:t>Asimismo de cada una de las empresas que conforman la Asociación Accidental o Consorcio deberá presentar la siguiente documentación:</w:t>
      </w:r>
    </w:p>
    <w:p w:rsidR="00141D35" w:rsidRPr="005B0E7D" w:rsidRDefault="00141D35" w:rsidP="00141D35">
      <w:pPr>
        <w:jc w:val="both"/>
        <w:rPr>
          <w:rFonts w:asciiTheme="minorHAnsi" w:hAnsiTheme="minorHAnsi" w:cstheme="minorHAnsi"/>
          <w:b/>
          <w:lang w:eastAsia="es-ES"/>
        </w:rPr>
      </w:pPr>
    </w:p>
    <w:p w:rsidR="00141D35" w:rsidRPr="005B0E7D" w:rsidRDefault="00141D35" w:rsidP="00141D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rPr>
        <w:tab/>
      </w:r>
      <w:r w:rsidRPr="005B0E7D">
        <w:rPr>
          <w:rFonts w:asciiTheme="minorHAnsi" w:hAnsiTheme="minorHAnsi" w:cstheme="minorHAnsi"/>
          <w:b/>
          <w:sz w:val="20"/>
          <w:lang w:val="es-BO"/>
        </w:rPr>
        <w:t>Formularios/Documentos Administrativos:</w:t>
      </w:r>
    </w:p>
    <w:p w:rsidR="00141D35" w:rsidRPr="005B0E7D" w:rsidRDefault="00141D35" w:rsidP="00141D35">
      <w:pPr>
        <w:pStyle w:val="Normal2"/>
        <w:ind w:left="2124" w:hanging="2124"/>
        <w:rPr>
          <w:rFonts w:asciiTheme="minorHAnsi" w:hAnsiTheme="minorHAnsi" w:cstheme="minorHAnsi"/>
          <w:b/>
          <w:sz w:val="20"/>
          <w:lang w:val="es-BO"/>
        </w:rPr>
      </w:pPr>
    </w:p>
    <w:p w:rsidR="00141D35" w:rsidRPr="005B0E7D" w:rsidRDefault="00141D35" w:rsidP="002E49A5">
      <w:pPr>
        <w:pStyle w:val="Prrafodelista"/>
        <w:numPr>
          <w:ilvl w:val="0"/>
          <w:numId w:val="64"/>
        </w:numPr>
        <w:ind w:left="1134"/>
        <w:jc w:val="both"/>
        <w:rPr>
          <w:rFonts w:asciiTheme="minorHAnsi" w:hAnsiTheme="minorHAnsi" w:cstheme="minorHAnsi"/>
        </w:rPr>
      </w:pPr>
      <w:r w:rsidRPr="005B0E7D">
        <w:rPr>
          <w:rFonts w:asciiTheme="minorHAnsi" w:hAnsiTheme="minorHAnsi" w:cstheme="minorHAnsi"/>
        </w:rPr>
        <w:t>Formulario de Identificación del Proponente.</w:t>
      </w:r>
    </w:p>
    <w:p w:rsidR="00141D35" w:rsidRPr="005B0E7D" w:rsidRDefault="00141D35" w:rsidP="00141D35">
      <w:pPr>
        <w:ind w:left="872"/>
        <w:jc w:val="both"/>
        <w:rPr>
          <w:rFonts w:asciiTheme="minorHAnsi" w:hAnsiTheme="minorHAnsi" w:cstheme="minorHAnsi"/>
        </w:rPr>
      </w:pPr>
      <w:r w:rsidRPr="005B0E7D">
        <w:rPr>
          <w:rFonts w:asciiTheme="minorHAnsi" w:hAnsiTheme="minorHAnsi" w:cstheme="minorHAnsi"/>
        </w:rPr>
        <w:t xml:space="preserve"> </w:t>
      </w:r>
    </w:p>
    <w:p w:rsidR="00204C68" w:rsidRDefault="00141D35" w:rsidP="00141D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r>
    </w:p>
    <w:p w:rsidR="00204C68" w:rsidRDefault="00204C68">
      <w:pPr>
        <w:rPr>
          <w:rFonts w:asciiTheme="minorHAnsi" w:hAnsiTheme="minorHAnsi" w:cstheme="minorHAnsi"/>
          <w:b/>
          <w:lang w:val="es-BO" w:eastAsia="es-ES"/>
        </w:rPr>
      </w:pPr>
      <w:r>
        <w:rPr>
          <w:rFonts w:asciiTheme="minorHAnsi" w:hAnsiTheme="minorHAnsi" w:cstheme="minorHAnsi"/>
          <w:b/>
          <w:lang w:val="es-BO"/>
        </w:rPr>
        <w:br w:type="page"/>
      </w:r>
    </w:p>
    <w:p w:rsidR="00141D35" w:rsidRPr="005B0E7D" w:rsidRDefault="00141D35" w:rsidP="00141D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lastRenderedPageBreak/>
        <w:t>Documentos legales:</w:t>
      </w:r>
    </w:p>
    <w:p w:rsidR="00141D35" w:rsidRPr="005B0E7D" w:rsidRDefault="00141D35" w:rsidP="00141D35">
      <w:pPr>
        <w:jc w:val="both"/>
        <w:rPr>
          <w:rFonts w:asciiTheme="minorHAnsi" w:hAnsiTheme="minorHAnsi" w:cstheme="minorHAnsi"/>
        </w:rPr>
      </w:pPr>
    </w:p>
    <w:p w:rsidR="00141D35" w:rsidRPr="005B0E7D" w:rsidRDefault="00141D35" w:rsidP="002E49A5">
      <w:pPr>
        <w:pStyle w:val="Prrafodelista"/>
        <w:numPr>
          <w:ilvl w:val="0"/>
          <w:numId w:val="65"/>
        </w:numPr>
        <w:ind w:left="1134"/>
        <w:jc w:val="both"/>
        <w:rPr>
          <w:rFonts w:asciiTheme="minorHAnsi" w:hAnsiTheme="minorHAnsi" w:cstheme="minorHAnsi"/>
        </w:rPr>
      </w:pPr>
      <w:r w:rsidRPr="005B0E7D">
        <w:rPr>
          <w:rFonts w:asciiTheme="minorHAnsi" w:hAnsiTheme="minorHAnsi" w:cstheme="minorHAnsi"/>
        </w:rPr>
        <w:t>Fotocopia Simple de Documento de Constitución o su equivalente en el país de origen</w:t>
      </w:r>
      <w:r w:rsidR="002E49A5" w:rsidRPr="005B0E7D">
        <w:rPr>
          <w:rFonts w:asciiTheme="minorHAnsi" w:hAnsiTheme="minorHAnsi" w:cstheme="minorHAnsi"/>
        </w:rPr>
        <w:t>.</w:t>
      </w:r>
      <w:r w:rsidRPr="005B0E7D">
        <w:rPr>
          <w:rFonts w:asciiTheme="minorHAnsi" w:hAnsiTheme="minorHAnsi" w:cstheme="minorHAnsi"/>
        </w:rPr>
        <w:t xml:space="preserve"> </w:t>
      </w:r>
    </w:p>
    <w:p w:rsidR="00141D35" w:rsidRPr="005B0E7D" w:rsidRDefault="00141D35" w:rsidP="002E49A5">
      <w:pPr>
        <w:pStyle w:val="Prrafodelista"/>
        <w:numPr>
          <w:ilvl w:val="0"/>
          <w:numId w:val="65"/>
        </w:numPr>
        <w:ind w:left="1134"/>
        <w:jc w:val="both"/>
        <w:rPr>
          <w:rFonts w:asciiTheme="minorHAnsi" w:hAnsiTheme="minorHAnsi" w:cstheme="minorHAnsi"/>
        </w:rPr>
      </w:pPr>
      <w:r w:rsidRPr="005B0E7D">
        <w:rPr>
          <w:rFonts w:asciiTheme="minorHAnsi" w:hAnsiTheme="minorHAnsi" w:cstheme="minorHAnsi"/>
        </w:rPr>
        <w:t>Fotocopia Simple del documento que acredite el Poder del Representante Legal o su eq</w:t>
      </w:r>
      <w:r w:rsidR="002E49A5" w:rsidRPr="005B0E7D">
        <w:rPr>
          <w:rFonts w:asciiTheme="minorHAnsi" w:hAnsiTheme="minorHAnsi" w:cstheme="minorHAnsi"/>
        </w:rPr>
        <w:t>uivalente en el país de origen.</w:t>
      </w:r>
    </w:p>
    <w:p w:rsidR="00141D35" w:rsidRPr="005B0E7D" w:rsidRDefault="00141D35" w:rsidP="002E49A5">
      <w:pPr>
        <w:pStyle w:val="Prrafodelista"/>
        <w:numPr>
          <w:ilvl w:val="0"/>
          <w:numId w:val="65"/>
        </w:numPr>
        <w:ind w:left="1134"/>
        <w:jc w:val="both"/>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 o de los representantes legales</w:t>
      </w:r>
    </w:p>
    <w:p w:rsidR="00141D35" w:rsidRPr="005B0E7D" w:rsidRDefault="00141D35" w:rsidP="002E49A5">
      <w:pPr>
        <w:pStyle w:val="Prrafodelista"/>
        <w:numPr>
          <w:ilvl w:val="0"/>
          <w:numId w:val="65"/>
        </w:numPr>
        <w:ind w:left="1134"/>
        <w:jc w:val="both"/>
        <w:rPr>
          <w:rFonts w:asciiTheme="minorHAnsi" w:hAnsiTheme="minorHAnsi" w:cstheme="minorHAnsi"/>
        </w:rPr>
      </w:pPr>
      <w:r w:rsidRPr="005B0E7D">
        <w:rPr>
          <w:rFonts w:asciiTheme="minorHAnsi" w:hAnsiTheme="minorHAnsi" w:cstheme="minorHAnsi"/>
        </w:rPr>
        <w:t>Fotocopia simple  del Registro de inscripción de la empresa en la Entidad Tributaria del país de origen.</w:t>
      </w:r>
    </w:p>
    <w:p w:rsidR="002A1D06" w:rsidRPr="005B0E7D" w:rsidRDefault="002A1D06" w:rsidP="00141D35">
      <w:pPr>
        <w:jc w:val="both"/>
        <w:rPr>
          <w:rFonts w:asciiTheme="minorHAnsi" w:hAnsiTheme="minorHAnsi" w:cstheme="minorHAnsi"/>
        </w:rPr>
      </w:pPr>
    </w:p>
    <w:p w:rsidR="00E03F91" w:rsidRPr="005B0E7D" w:rsidRDefault="00E03F91" w:rsidP="00CA4CAF">
      <w:pPr>
        <w:pStyle w:val="Prrafodelista"/>
        <w:numPr>
          <w:ilvl w:val="0"/>
          <w:numId w:val="25"/>
        </w:numPr>
        <w:tabs>
          <w:tab w:val="left" w:pos="5025"/>
        </w:tabs>
        <w:ind w:left="284" w:hanging="284"/>
        <w:rPr>
          <w:rFonts w:asciiTheme="minorHAnsi" w:hAnsiTheme="minorHAnsi" w:cstheme="minorHAnsi"/>
          <w:b/>
          <w:lang w:val="es-BO"/>
        </w:rPr>
      </w:pPr>
      <w:r w:rsidRPr="005B0E7D">
        <w:rPr>
          <w:rFonts w:asciiTheme="minorHAnsi" w:hAnsiTheme="minorHAnsi" w:cstheme="minorHAnsi"/>
          <w:b/>
        </w:rPr>
        <w:t>FORMULARIOS</w:t>
      </w:r>
      <w:r w:rsidRPr="005B0E7D">
        <w:rPr>
          <w:rFonts w:asciiTheme="minorHAnsi" w:hAnsiTheme="minorHAnsi" w:cstheme="minorHAnsi"/>
          <w:b/>
          <w:lang w:val="es-BO"/>
        </w:rPr>
        <w:t xml:space="preserve"> DE LA PROPUESTA ECONÓMICA</w:t>
      </w:r>
    </w:p>
    <w:p w:rsidR="00E03F91" w:rsidRPr="005B0E7D" w:rsidRDefault="00E03F91" w:rsidP="00E03F91">
      <w:pPr>
        <w:pStyle w:val="Normal2"/>
        <w:rPr>
          <w:rFonts w:asciiTheme="minorHAnsi" w:hAnsiTheme="minorHAnsi" w:cstheme="minorHAnsi"/>
          <w:sz w:val="20"/>
          <w:lang w:val="es-BO"/>
        </w:rPr>
      </w:pPr>
    </w:p>
    <w:p w:rsidR="00E03F91" w:rsidRPr="005B0E7D" w:rsidRDefault="00E03F91" w:rsidP="00F905E0">
      <w:pPr>
        <w:pStyle w:val="Normal2"/>
        <w:tabs>
          <w:tab w:val="clear" w:pos="709"/>
          <w:tab w:val="left" w:pos="2268"/>
        </w:tabs>
        <w:ind w:left="2268" w:hanging="1559"/>
        <w:rPr>
          <w:rFonts w:asciiTheme="minorHAnsi" w:hAnsiTheme="minorHAnsi" w:cstheme="minorHAnsi"/>
          <w:sz w:val="20"/>
          <w:lang w:val="es-BO"/>
        </w:rPr>
      </w:pPr>
      <w:r w:rsidRPr="005B0E7D">
        <w:rPr>
          <w:rFonts w:asciiTheme="minorHAnsi" w:hAnsiTheme="minorHAnsi" w:cstheme="minorHAnsi"/>
          <w:sz w:val="20"/>
          <w:lang w:val="es-BO"/>
        </w:rPr>
        <w:t>Formulario B-1</w:t>
      </w:r>
      <w:r w:rsidRPr="005B0E7D">
        <w:rPr>
          <w:rFonts w:asciiTheme="minorHAnsi" w:hAnsiTheme="minorHAnsi" w:cstheme="minorHAnsi"/>
          <w:sz w:val="20"/>
          <w:lang w:val="es-BO"/>
        </w:rPr>
        <w:tab/>
      </w:r>
      <w:r w:rsidR="00F905E0" w:rsidRPr="005B0E7D">
        <w:rPr>
          <w:rFonts w:asciiTheme="minorHAnsi" w:hAnsiTheme="minorHAnsi" w:cstheme="minorHAnsi"/>
          <w:sz w:val="20"/>
          <w:lang w:val="es-BO"/>
        </w:rPr>
        <w:t xml:space="preserve"> </w:t>
      </w:r>
      <w:r w:rsidR="00F17C85" w:rsidRPr="005B0E7D">
        <w:rPr>
          <w:rFonts w:asciiTheme="minorHAnsi" w:hAnsiTheme="minorHAnsi" w:cstheme="minorHAnsi"/>
          <w:sz w:val="20"/>
          <w:lang w:val="es-BO"/>
        </w:rPr>
        <w:t xml:space="preserve">Propuesta económica </w:t>
      </w:r>
      <w:r w:rsidR="002A1D06" w:rsidRPr="005B0E7D">
        <w:rPr>
          <w:rFonts w:asciiTheme="minorHAnsi" w:hAnsiTheme="minorHAnsi" w:cstheme="minorHAnsi"/>
          <w:sz w:val="20"/>
          <w:lang w:val="es-BO"/>
        </w:rPr>
        <w:t xml:space="preserve">expresada </w:t>
      </w:r>
      <w:r w:rsidR="00F17C85" w:rsidRPr="005B0E7D">
        <w:rPr>
          <w:rFonts w:asciiTheme="minorHAnsi" w:hAnsiTheme="minorHAnsi" w:cstheme="minorHAnsi"/>
          <w:sz w:val="20"/>
          <w:lang w:val="es-BO"/>
        </w:rPr>
        <w:t>en Dólares Estadounidenses</w:t>
      </w:r>
      <w:r w:rsidR="00574273" w:rsidRPr="005B0E7D">
        <w:rPr>
          <w:rFonts w:asciiTheme="minorHAnsi" w:hAnsiTheme="minorHAnsi" w:cstheme="minorHAnsi"/>
          <w:sz w:val="20"/>
          <w:lang w:val="es-BO"/>
        </w:rPr>
        <w:t>.</w:t>
      </w:r>
    </w:p>
    <w:p w:rsidR="00E03F91" w:rsidRPr="005B0E7D" w:rsidRDefault="00E03F91" w:rsidP="00E03F91">
      <w:pPr>
        <w:jc w:val="center"/>
        <w:rPr>
          <w:rFonts w:asciiTheme="minorHAnsi" w:hAnsiTheme="minorHAnsi" w:cstheme="minorHAnsi"/>
          <w:b/>
          <w:lang w:val="es-BO"/>
        </w:rPr>
      </w:pPr>
    </w:p>
    <w:p w:rsidR="00E03F91" w:rsidRPr="005B0E7D" w:rsidRDefault="00E03F91" w:rsidP="00CA4CAF">
      <w:pPr>
        <w:pStyle w:val="Prrafodelista"/>
        <w:numPr>
          <w:ilvl w:val="0"/>
          <w:numId w:val="25"/>
        </w:numPr>
        <w:tabs>
          <w:tab w:val="left" w:pos="5025"/>
        </w:tabs>
        <w:ind w:left="284" w:hanging="284"/>
        <w:rPr>
          <w:rFonts w:asciiTheme="minorHAnsi" w:hAnsiTheme="minorHAnsi" w:cstheme="minorHAnsi"/>
          <w:b/>
          <w:lang w:val="es-BO"/>
        </w:rPr>
      </w:pPr>
      <w:r w:rsidRPr="005B0E7D">
        <w:rPr>
          <w:rFonts w:asciiTheme="minorHAnsi" w:hAnsiTheme="minorHAnsi" w:cstheme="minorHAnsi"/>
          <w:b/>
          <w:lang w:val="es-BO"/>
        </w:rPr>
        <w:t>FORMULARIOS/DOCUMENTOS DE LA PROPUESTA TÉCNICA</w:t>
      </w:r>
    </w:p>
    <w:p w:rsidR="00574273" w:rsidRPr="005B0E7D" w:rsidRDefault="00574273" w:rsidP="00574273">
      <w:pPr>
        <w:tabs>
          <w:tab w:val="left" w:pos="5025"/>
        </w:tabs>
        <w:rPr>
          <w:rFonts w:asciiTheme="minorHAnsi" w:hAnsiTheme="minorHAnsi" w:cstheme="minorHAnsi"/>
          <w:b/>
          <w:lang w:val="es-BO"/>
        </w:rPr>
      </w:pPr>
    </w:p>
    <w:p w:rsidR="00F17C85" w:rsidRPr="005B0E7D" w:rsidRDefault="002A1D06" w:rsidP="00F17C85">
      <w:pPr>
        <w:spacing w:line="276" w:lineRule="auto"/>
        <w:ind w:firstLine="708"/>
        <w:jc w:val="both"/>
        <w:rPr>
          <w:rFonts w:asciiTheme="minorHAnsi" w:hAnsiTheme="minorHAnsi" w:cstheme="minorHAnsi"/>
          <w:b/>
        </w:rPr>
      </w:pPr>
      <w:r w:rsidRPr="005B0E7D">
        <w:rPr>
          <w:rFonts w:asciiTheme="minorHAnsi" w:hAnsiTheme="minorHAnsi" w:cstheme="minorHAnsi"/>
        </w:rPr>
        <w:t xml:space="preserve">Formulario C-1     </w:t>
      </w:r>
      <w:r w:rsidR="00574273" w:rsidRPr="005B0E7D">
        <w:rPr>
          <w:rFonts w:asciiTheme="minorHAnsi" w:hAnsiTheme="minorHAnsi" w:cstheme="minorHAnsi"/>
        </w:rPr>
        <w:t>Especificaciones Técnicas</w:t>
      </w:r>
      <w:r w:rsidRPr="005B0E7D">
        <w:rPr>
          <w:rFonts w:asciiTheme="minorHAnsi" w:hAnsiTheme="minorHAnsi" w:cstheme="minorHAnsi"/>
        </w:rPr>
        <w:t xml:space="preserve"> Solicitadas y propuestas</w:t>
      </w:r>
    </w:p>
    <w:p w:rsidR="00F17C85" w:rsidRDefault="00F17C85" w:rsidP="00F17C85">
      <w:pPr>
        <w:pStyle w:val="Normal2"/>
        <w:tabs>
          <w:tab w:val="clear" w:pos="709"/>
          <w:tab w:val="left" w:pos="2268"/>
        </w:tabs>
        <w:ind w:left="2268" w:hanging="1559"/>
        <w:rPr>
          <w:ins w:id="5" w:author="Gonzalo Torres Gonzalez" w:date="2016-03-09T18:26:00Z"/>
          <w:rFonts w:asciiTheme="minorHAnsi" w:hAnsiTheme="minorHAnsi" w:cstheme="minorHAnsi"/>
          <w:b/>
          <w:i/>
          <w:sz w:val="20"/>
        </w:rPr>
      </w:pPr>
      <w:r w:rsidRPr="005B0E7D">
        <w:rPr>
          <w:rFonts w:asciiTheme="minorHAnsi" w:hAnsiTheme="minorHAnsi" w:cstheme="minorHAnsi"/>
          <w:sz w:val="20"/>
          <w:lang w:val="es-BO"/>
        </w:rPr>
        <w:t>Formulario C-2</w:t>
      </w:r>
      <w:r w:rsidRPr="005B0E7D">
        <w:rPr>
          <w:rFonts w:asciiTheme="minorHAnsi" w:hAnsiTheme="minorHAnsi" w:cstheme="minorHAnsi"/>
          <w:sz w:val="20"/>
          <w:lang w:val="es-BO"/>
        </w:rPr>
        <w:tab/>
        <w:t xml:space="preserve">Experiencia General </w:t>
      </w:r>
      <w:r w:rsidRPr="0027348D">
        <w:rPr>
          <w:rFonts w:asciiTheme="minorHAnsi" w:hAnsiTheme="minorHAnsi" w:cstheme="minorHAnsi"/>
          <w:sz w:val="20"/>
          <w:lang w:val="es-BO"/>
        </w:rPr>
        <w:t xml:space="preserve">y Específica del Proponente. </w:t>
      </w:r>
      <w:r w:rsidRPr="0027348D">
        <w:rPr>
          <w:rFonts w:asciiTheme="minorHAnsi" w:hAnsiTheme="minorHAnsi" w:cstheme="minorHAnsi"/>
          <w:b/>
          <w:sz w:val="20"/>
          <w:lang w:val="es-BO"/>
        </w:rPr>
        <w:t xml:space="preserve">(Aplicar </w:t>
      </w:r>
      <w:r w:rsidRPr="0027348D">
        <w:rPr>
          <w:rFonts w:asciiTheme="minorHAnsi" w:hAnsiTheme="minorHAnsi" w:cstheme="minorHAnsi"/>
          <w:b/>
          <w:i/>
          <w:sz w:val="20"/>
        </w:rPr>
        <w:t>cuando la Unidad Solicitante hubiese solicitado la evaluación de este requisito)</w:t>
      </w:r>
    </w:p>
    <w:p w:rsidR="00623B02" w:rsidRDefault="00623B02" w:rsidP="00623B02">
      <w:pPr>
        <w:pStyle w:val="Normal2"/>
        <w:tabs>
          <w:tab w:val="clear" w:pos="709"/>
          <w:tab w:val="left" w:pos="2268"/>
        </w:tabs>
        <w:ind w:left="2268" w:hanging="1559"/>
        <w:rPr>
          <w:rFonts w:asciiTheme="minorHAnsi" w:hAnsiTheme="minorHAnsi" w:cstheme="minorHAnsi"/>
          <w:b/>
          <w:i/>
          <w:sz w:val="20"/>
        </w:rPr>
      </w:pPr>
      <w:r>
        <w:rPr>
          <w:rFonts w:asciiTheme="minorHAnsi" w:hAnsiTheme="minorHAnsi" w:cstheme="minorHAnsi"/>
          <w:sz w:val="20"/>
          <w:lang w:val="es-BO"/>
        </w:rPr>
        <w:t>Formulario</w:t>
      </w:r>
      <w:r w:rsidRPr="005B0E7D">
        <w:rPr>
          <w:rFonts w:asciiTheme="minorHAnsi" w:hAnsiTheme="minorHAnsi" w:cstheme="minorHAnsi"/>
          <w:sz w:val="20"/>
          <w:lang w:val="es-BO"/>
        </w:rPr>
        <w:tab/>
      </w:r>
      <w:r w:rsidRPr="0027348D">
        <w:rPr>
          <w:rFonts w:asciiTheme="minorHAnsi" w:hAnsiTheme="minorHAnsi" w:cstheme="minorHAnsi"/>
          <w:b/>
          <w:sz w:val="20"/>
          <w:lang w:val="es-BO"/>
        </w:rPr>
        <w:t>Declaración Jurada</w:t>
      </w:r>
      <w:r>
        <w:rPr>
          <w:rFonts w:asciiTheme="minorHAnsi" w:hAnsiTheme="minorHAnsi" w:cstheme="minorHAnsi"/>
          <w:sz w:val="20"/>
          <w:lang w:val="es-BO"/>
        </w:rPr>
        <w:t xml:space="preserve"> </w:t>
      </w:r>
      <w:r w:rsidRPr="00623B02">
        <w:rPr>
          <w:rFonts w:asciiTheme="minorHAnsi" w:hAnsiTheme="minorHAnsi" w:cstheme="minorHAnsi"/>
          <w:sz w:val="20"/>
          <w:lang w:val="es-BO"/>
        </w:rPr>
        <w:t xml:space="preserve">que indique que se comprometen a tramitar </w:t>
      </w:r>
      <w:r>
        <w:rPr>
          <w:rFonts w:asciiTheme="minorHAnsi" w:hAnsiTheme="minorHAnsi" w:cstheme="minorHAnsi"/>
          <w:sz w:val="20"/>
          <w:lang w:val="es-BO"/>
        </w:rPr>
        <w:t xml:space="preserve">la </w:t>
      </w:r>
      <w:r w:rsidRPr="00623B02">
        <w:rPr>
          <w:rFonts w:asciiTheme="minorHAnsi" w:hAnsiTheme="minorHAnsi" w:cstheme="minorHAnsi"/>
          <w:sz w:val="20"/>
          <w:lang w:val="es-BO"/>
        </w:rPr>
        <w:t>Licencia Ambiental y Licencia para Actividades con Sustancias P</w:t>
      </w:r>
      <w:r>
        <w:rPr>
          <w:rFonts w:asciiTheme="minorHAnsi" w:hAnsiTheme="minorHAnsi" w:cstheme="minorHAnsi"/>
          <w:sz w:val="20"/>
          <w:lang w:val="es-BO"/>
        </w:rPr>
        <w:t>eligrosas -LASP</w:t>
      </w:r>
      <w:r w:rsidRPr="00623B02">
        <w:rPr>
          <w:rFonts w:asciiTheme="minorHAnsi" w:hAnsiTheme="minorHAnsi" w:cstheme="minorHAnsi"/>
          <w:sz w:val="20"/>
          <w:lang w:val="es-BO"/>
        </w:rPr>
        <w:t xml:space="preserve"> en un plazo máximo de 150 días.</w:t>
      </w:r>
    </w:p>
    <w:p w:rsidR="00623B02" w:rsidRPr="005B0E7D" w:rsidRDefault="00623B02" w:rsidP="00F17C85">
      <w:pPr>
        <w:pStyle w:val="Normal2"/>
        <w:tabs>
          <w:tab w:val="clear" w:pos="709"/>
          <w:tab w:val="left" w:pos="2268"/>
        </w:tabs>
        <w:ind w:left="2268" w:hanging="1559"/>
        <w:rPr>
          <w:rFonts w:asciiTheme="minorHAnsi" w:hAnsiTheme="minorHAnsi" w:cstheme="minorHAnsi"/>
          <w:b/>
          <w:i/>
          <w:sz w:val="20"/>
        </w:rPr>
      </w:pPr>
    </w:p>
    <w:p w:rsidR="00F17C85" w:rsidRPr="005B0E7D" w:rsidRDefault="00F17C85" w:rsidP="00F17C85">
      <w:pPr>
        <w:ind w:left="2268" w:hanging="1559"/>
        <w:jc w:val="both"/>
        <w:rPr>
          <w:rFonts w:asciiTheme="minorHAnsi" w:hAnsiTheme="minorHAnsi" w:cstheme="minorHAnsi"/>
          <w:b/>
          <w:i/>
        </w:rPr>
      </w:pPr>
    </w:p>
    <w:p w:rsidR="00574273" w:rsidRPr="005B0E7D" w:rsidRDefault="00574273" w:rsidP="00574273">
      <w:pPr>
        <w:tabs>
          <w:tab w:val="left" w:pos="5025"/>
        </w:tabs>
        <w:rPr>
          <w:rFonts w:asciiTheme="minorHAnsi" w:hAnsiTheme="minorHAnsi" w:cstheme="minorHAnsi"/>
          <w:b/>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62797D" w:rsidRPr="005B0E7D" w:rsidRDefault="0062797D" w:rsidP="0062797D">
      <w:pPr>
        <w:jc w:val="center"/>
        <w:rPr>
          <w:rFonts w:asciiTheme="minorHAnsi" w:hAnsiTheme="minorHAnsi" w:cstheme="minorHAnsi"/>
          <w:b/>
        </w:rPr>
      </w:pPr>
      <w:r w:rsidRPr="005B0E7D">
        <w:rPr>
          <w:rFonts w:asciiTheme="minorHAnsi" w:hAnsiTheme="minorHAnsi" w:cstheme="minorHAnsi"/>
          <w:b/>
        </w:rPr>
        <w:lastRenderedPageBreak/>
        <w:t>FORMULARIO A-1</w:t>
      </w:r>
    </w:p>
    <w:p w:rsidR="0062797D" w:rsidRPr="005B0E7D" w:rsidRDefault="0062797D" w:rsidP="0062797D">
      <w:pPr>
        <w:jc w:val="center"/>
        <w:rPr>
          <w:rFonts w:asciiTheme="minorHAnsi" w:hAnsiTheme="minorHAnsi" w:cstheme="minorHAnsi"/>
          <w:b/>
        </w:rPr>
      </w:pPr>
      <w:r w:rsidRPr="005B0E7D">
        <w:rPr>
          <w:rFonts w:asciiTheme="minorHAnsi" w:hAnsiTheme="minorHAnsi" w:cstheme="minorHAnsi"/>
          <w:b/>
        </w:rPr>
        <w:t xml:space="preserve">CARTA DE PRESENTACIÓN DE LA PROPUESTA </w:t>
      </w:r>
    </w:p>
    <w:p w:rsidR="00883D0A" w:rsidRPr="005B0E7D"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5B0E7D"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rPr>
            </w:pPr>
          </w:p>
        </w:tc>
        <w:tc>
          <w:tcPr>
            <w:tcW w:w="142" w:type="dxa"/>
            <w:tcBorders>
              <w:top w:val="single" w:sz="12" w:space="0" w:color="auto"/>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5635" w:type="dxa"/>
            <w:gridSpan w:val="3"/>
            <w:tcBorders>
              <w:top w:val="single" w:sz="12" w:space="0" w:color="auto"/>
              <w:left w:val="nil"/>
              <w:bottom w:val="nil"/>
            </w:tcBorders>
            <w:shd w:val="clear" w:color="auto" w:fill="auto"/>
            <w:vAlign w:val="center"/>
          </w:tcPr>
          <w:p w:rsidR="00883D0A" w:rsidRPr="005B0E7D" w:rsidRDefault="00883D0A" w:rsidP="00C869BE">
            <w:pPr>
              <w:jc w:val="center"/>
              <w:rPr>
                <w:rFonts w:asciiTheme="minorHAnsi" w:hAnsiTheme="minorHAnsi" w:cstheme="minorHAnsi"/>
                <w:b/>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r w:rsidRPr="005B0E7D">
              <w:rPr>
                <w:rFonts w:asciiTheme="minorHAnsi" w:hAnsiTheme="minorHAnsi" w:cstheme="minorHAnsi"/>
                <w:b/>
              </w:rPr>
              <w:t>Lugar y Fecha</w:t>
            </w: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r w:rsidRPr="005B0E7D">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5B0E7D"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5B0E7D" w:rsidRDefault="00883D0A" w:rsidP="00C869BE">
            <w:pPr>
              <w:rPr>
                <w:rFonts w:asciiTheme="minorHAnsi" w:hAnsiTheme="minorHAnsi" w:cstheme="minorHAnsi"/>
              </w:rPr>
            </w:pPr>
          </w:p>
          <w:p w:rsidR="00883D0A" w:rsidRPr="005B0E7D" w:rsidRDefault="00883D0A" w:rsidP="00C869BE">
            <w:pPr>
              <w:rPr>
                <w:rFonts w:asciiTheme="minorHAnsi" w:hAnsiTheme="minorHAnsi" w:cstheme="minorHAnsi"/>
              </w:rPr>
            </w:pPr>
          </w:p>
        </w:tc>
        <w:tc>
          <w:tcPr>
            <w:tcW w:w="142" w:type="dxa"/>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5B0E7D"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r w:rsidRPr="005B0E7D">
              <w:rPr>
                <w:rFonts w:asciiTheme="minorHAnsi" w:hAnsiTheme="minorHAnsi" w:cstheme="minorHAnsi"/>
                <w:b/>
              </w:rPr>
              <w:t>Código del Proceso</w:t>
            </w: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r w:rsidRPr="005B0E7D">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5B0E7D"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5B0E7D" w:rsidRDefault="00883D0A" w:rsidP="00C869BE">
            <w:pPr>
              <w:jc w:val="center"/>
              <w:rPr>
                <w:rFonts w:asciiTheme="minorHAnsi" w:hAnsiTheme="minorHAnsi" w:cstheme="minorHAnsi"/>
              </w:rPr>
            </w:pPr>
          </w:p>
          <w:p w:rsidR="00883D0A" w:rsidRPr="005B0E7D" w:rsidRDefault="00883D0A" w:rsidP="00C869BE">
            <w:pPr>
              <w:jc w:val="center"/>
              <w:rPr>
                <w:rFonts w:asciiTheme="minorHAnsi" w:hAnsiTheme="minorHAnsi" w:cstheme="minorHAnsi"/>
              </w:rPr>
            </w:pPr>
          </w:p>
        </w:tc>
        <w:tc>
          <w:tcPr>
            <w:tcW w:w="142" w:type="dxa"/>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5B0E7D"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r w:rsidRPr="005B0E7D">
              <w:rPr>
                <w:rFonts w:asciiTheme="minorHAnsi" w:hAnsiTheme="minorHAnsi" w:cstheme="minorHAnsi"/>
                <w:b/>
              </w:rPr>
              <w:t>Objeto del Proceso</w:t>
            </w: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r w:rsidRPr="005B0E7D">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5B0E7D"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5B0E7D" w:rsidRDefault="00883D0A" w:rsidP="00C869BE">
            <w:pPr>
              <w:rPr>
                <w:rFonts w:asciiTheme="minorHAnsi" w:hAnsiTheme="minorHAnsi" w:cstheme="minorHAnsi"/>
              </w:rPr>
            </w:pPr>
          </w:p>
          <w:p w:rsidR="00883D0A" w:rsidRPr="005B0E7D" w:rsidRDefault="00883D0A" w:rsidP="00C869BE">
            <w:pPr>
              <w:rPr>
                <w:rFonts w:asciiTheme="minorHAnsi" w:hAnsiTheme="minorHAnsi" w:cstheme="minorHAnsi"/>
              </w:rPr>
            </w:pPr>
          </w:p>
        </w:tc>
        <w:tc>
          <w:tcPr>
            <w:tcW w:w="142" w:type="dxa"/>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5B0E7D"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p>
        </w:tc>
        <w:tc>
          <w:tcPr>
            <w:tcW w:w="142" w:type="dxa"/>
            <w:tcBorders>
              <w:top w:val="nil"/>
              <w:left w:val="nil"/>
              <w:bottom w:val="single" w:sz="12" w:space="0" w:color="auto"/>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140" w:type="dxa"/>
            <w:tcBorders>
              <w:top w:val="nil"/>
              <w:left w:val="nil"/>
              <w:bottom w:val="single" w:sz="12" w:space="0" w:color="auto"/>
              <w:right w:val="nil"/>
            </w:tcBorders>
            <w:shd w:val="clear" w:color="auto" w:fill="auto"/>
            <w:vAlign w:val="center"/>
          </w:tcPr>
          <w:p w:rsidR="00883D0A" w:rsidRPr="005B0E7D" w:rsidRDefault="00883D0A" w:rsidP="00C869BE">
            <w:pPr>
              <w:rPr>
                <w:rFonts w:asciiTheme="minorHAnsi" w:hAnsiTheme="minorHAnsi" w:cstheme="minorHAnsi"/>
              </w:rPr>
            </w:pPr>
          </w:p>
        </w:tc>
        <w:tc>
          <w:tcPr>
            <w:tcW w:w="5495" w:type="dxa"/>
            <w:gridSpan w:val="2"/>
            <w:tcBorders>
              <w:top w:val="nil"/>
              <w:left w:val="nil"/>
              <w:bottom w:val="single" w:sz="12" w:space="0" w:color="auto"/>
            </w:tcBorders>
            <w:shd w:val="clear" w:color="auto" w:fill="auto"/>
            <w:vAlign w:val="center"/>
          </w:tcPr>
          <w:p w:rsidR="00883D0A" w:rsidRPr="005B0E7D" w:rsidRDefault="00883D0A" w:rsidP="00C869BE">
            <w:pPr>
              <w:rPr>
                <w:rFonts w:asciiTheme="minorHAnsi" w:hAnsiTheme="minorHAnsi" w:cstheme="minorHAnsi"/>
              </w:rPr>
            </w:pPr>
          </w:p>
        </w:tc>
      </w:tr>
    </w:tbl>
    <w:p w:rsidR="00883D0A" w:rsidRPr="005B0E7D" w:rsidRDefault="00883D0A" w:rsidP="0062797D">
      <w:pPr>
        <w:jc w:val="center"/>
        <w:rPr>
          <w:rFonts w:asciiTheme="minorHAnsi" w:hAnsiTheme="minorHAnsi" w:cstheme="minorHAnsi"/>
          <w:b/>
        </w:rPr>
      </w:pPr>
    </w:p>
    <w:p w:rsidR="0062797D" w:rsidRPr="005B0E7D" w:rsidRDefault="0062797D" w:rsidP="0062797D">
      <w:pPr>
        <w:jc w:val="both"/>
        <w:rPr>
          <w:rFonts w:asciiTheme="minorHAnsi" w:hAnsiTheme="minorHAnsi" w:cstheme="minorHAnsi"/>
        </w:rPr>
      </w:pPr>
      <w:r w:rsidRPr="005B0E7D">
        <w:rPr>
          <w:rFonts w:asciiTheme="minorHAnsi" w:hAnsiTheme="minorHAnsi" w:cstheme="minorHAnsi"/>
        </w:rPr>
        <w:t>De mi consideración:</w:t>
      </w:r>
    </w:p>
    <w:p w:rsidR="00F17C85" w:rsidRPr="005B0E7D" w:rsidRDefault="00F17C85" w:rsidP="0062797D">
      <w:pPr>
        <w:jc w:val="both"/>
        <w:rPr>
          <w:rFonts w:asciiTheme="minorHAnsi" w:hAnsiTheme="minorHAnsi" w:cstheme="minorHAnsi"/>
        </w:rPr>
      </w:pPr>
    </w:p>
    <w:p w:rsidR="00F17C85" w:rsidRPr="005B0E7D" w:rsidRDefault="00F17C85" w:rsidP="00F17C85">
      <w:pPr>
        <w:jc w:val="both"/>
        <w:rPr>
          <w:rFonts w:asciiTheme="minorHAnsi" w:hAnsiTheme="minorHAnsi" w:cstheme="minorHAnsi"/>
          <w:lang w:val="es-ES_tradnl"/>
        </w:rPr>
      </w:pPr>
      <w:r w:rsidRPr="005B0E7D">
        <w:rPr>
          <w:rFonts w:asciiTheme="minorHAnsi" w:hAnsiTheme="minorHAnsi" w:cstheme="minorHAnsi"/>
        </w:rPr>
        <w:t xml:space="preserve">A nombre de </w:t>
      </w:r>
      <w:r w:rsidRPr="005B0E7D">
        <w:rPr>
          <w:rFonts w:asciiTheme="minorHAnsi" w:hAnsiTheme="minorHAnsi" w:cstheme="minorHAnsi"/>
          <w:b/>
        </w:rPr>
        <w:t>(…………………………………..………</w:t>
      </w:r>
      <w:r w:rsidRPr="005B0E7D">
        <w:rPr>
          <w:rFonts w:asciiTheme="minorHAnsi" w:hAnsiTheme="minorHAnsi" w:cstheme="minorHAnsi"/>
          <w:b/>
          <w:i/>
        </w:rPr>
        <w:t xml:space="preserve">Nombre de la Empresa o Asociación Accidental) </w:t>
      </w:r>
      <w:r w:rsidRPr="005B0E7D">
        <w:rPr>
          <w:rFonts w:asciiTheme="minorHAnsi" w:hAnsiTheme="minorHAnsi" w:cstheme="minorHAnsi"/>
        </w:rPr>
        <w:t xml:space="preserve">a la cual represento, remito la presente propuesta, declarando </w:t>
      </w:r>
      <w:r w:rsidRPr="005B0E7D">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F17C85" w:rsidRPr="005B0E7D" w:rsidRDefault="00F17C85" w:rsidP="0062797D">
      <w:pPr>
        <w:jc w:val="both"/>
        <w:rPr>
          <w:rFonts w:asciiTheme="minorHAnsi" w:hAnsiTheme="minorHAnsi" w:cstheme="minorHAnsi"/>
          <w:lang w:val="es-ES_tradnl"/>
        </w:rPr>
      </w:pPr>
    </w:p>
    <w:p w:rsidR="006C2562" w:rsidRPr="005B0E7D" w:rsidRDefault="006C2562" w:rsidP="0062797D">
      <w:pPr>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y garantizo haber examinado el DBC (sus enmiendas, si existieran), así como los Formularios para la presentación de la propuesta, aceptando sin reservas todas las estipulaciones de dichos documentos y la adhesión al texto del modelo de contrato.</w:t>
      </w:r>
    </w:p>
    <w:p w:rsidR="006C2562" w:rsidRPr="005B0E7D" w:rsidRDefault="006C2562" w:rsidP="006C2562">
      <w:pPr>
        <w:spacing w:line="276" w:lineRule="auto"/>
        <w:ind w:left="360"/>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cumplir estrictamente la normativa vigente en el Estado Plurinacional de Bolivia y lo establecido en el D.S. 0224 y su Reglamento.</w:t>
      </w:r>
    </w:p>
    <w:p w:rsidR="006C2562" w:rsidRPr="005B0E7D" w:rsidRDefault="006C2562" w:rsidP="006C2562">
      <w:pPr>
        <w:pStyle w:val="Prrafodelista"/>
        <w:spacing w:line="276" w:lineRule="auto"/>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lang w:val="es-BO"/>
        </w:rPr>
        <w:t>Que los documentos presentados en fotocopias simples, existen en originales.</w:t>
      </w:r>
    </w:p>
    <w:p w:rsidR="006C2562" w:rsidRPr="005B0E7D" w:rsidRDefault="006C2562" w:rsidP="006C2562">
      <w:pPr>
        <w:pStyle w:val="Prrafodelista"/>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lang w:val="es-BO"/>
        </w:rPr>
        <w:t>Que los documentos que sean requeridos por YPFB serán legalizados, traducidos al idioma español</w:t>
      </w:r>
      <w:r w:rsidR="00A53182" w:rsidRPr="005B0E7D">
        <w:rPr>
          <w:rFonts w:asciiTheme="minorHAnsi" w:hAnsiTheme="minorHAnsi" w:cstheme="minorHAnsi"/>
          <w:lang w:val="es-BO"/>
        </w:rPr>
        <w:t xml:space="preserve"> cuando corresponda</w:t>
      </w:r>
      <w:r w:rsidRPr="005B0E7D">
        <w:rPr>
          <w:rFonts w:asciiTheme="minorHAnsi" w:hAnsiTheme="minorHAnsi" w:cstheme="minorHAnsi"/>
          <w:lang w:val="es-BO"/>
        </w:rPr>
        <w:t xml:space="preserve"> y presentados a YPFB hasta la fecha que así lo señale</w:t>
      </w:r>
      <w:r w:rsidR="00A53182" w:rsidRPr="005B0E7D">
        <w:rPr>
          <w:rFonts w:asciiTheme="minorHAnsi" w:hAnsiTheme="minorHAnsi" w:cstheme="minorHAnsi"/>
          <w:lang w:val="es-BO"/>
        </w:rPr>
        <w:t>.</w:t>
      </w:r>
    </w:p>
    <w:p w:rsidR="006C2562" w:rsidRPr="005B0E7D" w:rsidRDefault="006C2562" w:rsidP="006C2562">
      <w:pPr>
        <w:pStyle w:val="Prrafodelista"/>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w:t>
      </w:r>
    </w:p>
    <w:p w:rsidR="006C2562" w:rsidRPr="005B0E7D" w:rsidRDefault="006C2562" w:rsidP="006C2562">
      <w:pPr>
        <w:spacing w:line="276" w:lineRule="auto"/>
        <w:ind w:left="360"/>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mi persona y/o la empresa a la que representó no tiene ningún tipo de deuda ni proceso judicial con el Estado Plurinacional de Bolivia, tampoco ningún conflicto de interés con YPFB.</w:t>
      </w:r>
    </w:p>
    <w:p w:rsidR="006C2562" w:rsidRPr="005B0E7D" w:rsidRDefault="006C2562" w:rsidP="006C2562">
      <w:pPr>
        <w:spacing w:line="276" w:lineRule="auto"/>
        <w:rPr>
          <w:rFonts w:asciiTheme="minorHAnsi" w:hAnsiTheme="minorHAnsi" w:cstheme="minorHAnsi"/>
          <w:lang w:val="es-ES_tradnl"/>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 xml:space="preserve">Declaro respetar el desempeño de los servidores públicos asignados por YPFB al proceso de contratación y no incurrir en relacionamiento que no sea a través del ARPC de manera escrita, salvo en los actos de carácter público y exceptuando las consultas efectuadas al encargado de atender consultas, de manera previa a la </w:t>
      </w:r>
      <w:r w:rsidRPr="005B0E7D">
        <w:rPr>
          <w:rFonts w:asciiTheme="minorHAnsi" w:hAnsiTheme="minorHAnsi" w:cstheme="minorHAnsi"/>
        </w:rPr>
        <w:lastRenderedPageBreak/>
        <w:t>presentación de propuestas. El incumplimiento de esta declaración es causal de descalificación de la propuesta.</w:t>
      </w:r>
    </w:p>
    <w:p w:rsidR="006C2562" w:rsidRPr="005B0E7D" w:rsidRDefault="006C2562" w:rsidP="006C2562">
      <w:pPr>
        <w:spacing w:line="276" w:lineRule="auto"/>
        <w:ind w:left="360"/>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6C2562" w:rsidRPr="005B0E7D" w:rsidRDefault="006C2562" w:rsidP="006C2562">
      <w:pPr>
        <w:pStyle w:val="Prrafodelista"/>
        <w:rPr>
          <w:rFonts w:asciiTheme="minorHAnsi" w:hAnsiTheme="minorHAnsi" w:cstheme="minorHAnsi"/>
        </w:rPr>
      </w:pPr>
    </w:p>
    <w:p w:rsidR="00A53182" w:rsidRPr="005B0E7D" w:rsidRDefault="006C2562" w:rsidP="00A5318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 xml:space="preserve">Declaro no tener conflicto de intereses con YPFB para el presente proceso de contratación. </w:t>
      </w:r>
    </w:p>
    <w:p w:rsidR="006C2562" w:rsidRPr="005B0E7D" w:rsidRDefault="006C2562" w:rsidP="00A5318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En caso de verificarse que mi persona y/o la empresa a la que represento tienen algún conflicto de interés con YPFB, autorizo mediante la presente la ejecución inmediata de mi garantía de seriedad de propuesta, asimismo acepto que mi propuesta sea eliminada del proceso, sin derecho a ningún reclamo.</w:t>
      </w:r>
    </w:p>
    <w:p w:rsidR="006C2562" w:rsidRPr="005B0E7D" w:rsidRDefault="006C2562" w:rsidP="006C2562">
      <w:pPr>
        <w:spacing w:line="276" w:lineRule="auto"/>
        <w:ind w:left="360"/>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como proponente, no me encuentro en las causales de impedimento, establecidas en el DBC.</w:t>
      </w:r>
    </w:p>
    <w:p w:rsidR="006C2562" w:rsidRPr="005B0E7D" w:rsidRDefault="006C2562" w:rsidP="006C2562">
      <w:pPr>
        <w:pStyle w:val="Prrafodelista"/>
        <w:spacing w:line="276" w:lineRule="auto"/>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la empresa a la que represento No se encuentra en trámite ni se ha declarado la disolución o quiebra de la misma.</w:t>
      </w:r>
    </w:p>
    <w:p w:rsidR="006C2562" w:rsidRPr="005B0E7D" w:rsidRDefault="006C2562" w:rsidP="006C2562">
      <w:pPr>
        <w:pStyle w:val="Prrafodelista"/>
        <w:spacing w:line="276" w:lineRule="auto"/>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la capacidad financiera de la empresa que represento está acorde con lo presentado en el Resumen de Información Financiera.</w:t>
      </w:r>
    </w:p>
    <w:p w:rsidR="006C2562" w:rsidRPr="005B0E7D" w:rsidRDefault="006C2562" w:rsidP="006C2562">
      <w:pPr>
        <w:pStyle w:val="Prrafodelista"/>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6C2562" w:rsidRPr="005B0E7D" w:rsidRDefault="006C2562" w:rsidP="006C2562">
      <w:pPr>
        <w:pStyle w:val="Prrafodelista"/>
        <w:rPr>
          <w:rFonts w:asciiTheme="minorHAnsi" w:hAnsiTheme="minorHAnsi" w:cstheme="minorHAnsi"/>
        </w:rPr>
      </w:pPr>
    </w:p>
    <w:p w:rsidR="006C2562" w:rsidRPr="005B0E7D" w:rsidRDefault="006C2562" w:rsidP="006C2562">
      <w:pPr>
        <w:jc w:val="both"/>
        <w:rPr>
          <w:rFonts w:asciiTheme="minorHAnsi" w:hAnsiTheme="minorHAnsi" w:cstheme="minorHAnsi"/>
        </w:rPr>
      </w:pPr>
      <w:r w:rsidRPr="005B0E7D">
        <w:rPr>
          <w:rFonts w:asciiTheme="minorHAnsi" w:hAnsiTheme="minorHAnsi" w:cstheme="minorHAnsi"/>
        </w:rPr>
        <w:t>En caso de comprobarse la falsedad de alguno de los puntos de la presente Declaración Jurada, me doy por notificado, y que la entidad convocante tiene el derecho a descalificar la presente propuesta y tomar las acciones legales pertinentes</w:t>
      </w:r>
    </w:p>
    <w:p w:rsidR="006C2562" w:rsidRPr="005B0E7D" w:rsidRDefault="006C2562" w:rsidP="0062797D">
      <w:pPr>
        <w:rPr>
          <w:rFonts w:asciiTheme="minorHAnsi" w:eastAsia="Calibri" w:hAnsiTheme="minorHAnsi" w:cstheme="minorHAnsi"/>
          <w:b/>
        </w:rPr>
      </w:pPr>
    </w:p>
    <w:p w:rsidR="0062797D" w:rsidRPr="005B0E7D" w:rsidRDefault="0062797D" w:rsidP="00A53182">
      <w:pPr>
        <w:rPr>
          <w:rFonts w:asciiTheme="minorHAnsi" w:hAnsiTheme="minorHAnsi" w:cstheme="minorHAnsi"/>
        </w:rPr>
      </w:pPr>
      <w:r w:rsidRPr="005B0E7D">
        <w:rPr>
          <w:rFonts w:asciiTheme="minorHAnsi" w:hAnsiTheme="minorHAnsi" w:cstheme="minorHAnsi"/>
          <w:b/>
        </w:rPr>
        <w:t>De la Presentación de Documentos</w:t>
      </w:r>
    </w:p>
    <w:p w:rsidR="0049191F" w:rsidRPr="005B0E7D" w:rsidRDefault="0049191F" w:rsidP="0062797D">
      <w:pPr>
        <w:jc w:val="both"/>
        <w:rPr>
          <w:rFonts w:asciiTheme="minorHAnsi" w:hAnsiTheme="minorHAnsi" w:cstheme="minorHAnsi"/>
        </w:rPr>
      </w:pPr>
    </w:p>
    <w:p w:rsidR="006C2562" w:rsidRPr="005B0E7D" w:rsidRDefault="006C2562" w:rsidP="006C2562">
      <w:pPr>
        <w:spacing w:line="276" w:lineRule="auto"/>
        <w:jc w:val="both"/>
        <w:rPr>
          <w:rFonts w:asciiTheme="minorHAnsi" w:hAnsiTheme="minorHAnsi" w:cstheme="minorHAnsi"/>
        </w:rPr>
      </w:pPr>
      <w:r w:rsidRPr="005B0E7D">
        <w:rPr>
          <w:rFonts w:asciiTheme="minorHAnsi" w:hAnsiTheme="minorHAnsi" w:cstheme="minorHAnsi"/>
        </w:rPr>
        <w:t xml:space="preserve">En caso de que la empresa a la que represento sea adjudicada, me comprometo a presentar la siguiente documentación en original o fotocopia legalizada </w:t>
      </w:r>
      <w:r w:rsidR="00DC106A" w:rsidRPr="005B0E7D">
        <w:rPr>
          <w:rFonts w:asciiTheme="minorHAnsi" w:hAnsiTheme="minorHAnsi" w:cstheme="minorHAnsi"/>
        </w:rPr>
        <w:t>(por</w:t>
      </w:r>
      <w:r w:rsidRPr="005B0E7D">
        <w:rPr>
          <w:rFonts w:asciiTheme="minorHAnsi" w:hAnsiTheme="minorHAnsi" w:cstheme="minorHAnsi"/>
        </w:rPr>
        <w:t xml:space="preserve"> </w:t>
      </w:r>
      <w:r w:rsidR="00DC106A" w:rsidRPr="005B0E7D">
        <w:rPr>
          <w:rFonts w:asciiTheme="minorHAnsi" w:hAnsiTheme="minorHAnsi" w:cstheme="minorHAnsi"/>
        </w:rPr>
        <w:t>Notario</w:t>
      </w:r>
      <w:r w:rsidRPr="005B0E7D">
        <w:rPr>
          <w:rFonts w:asciiTheme="minorHAnsi" w:hAnsiTheme="minorHAnsi" w:cstheme="minorHAnsi"/>
        </w:rPr>
        <w:t xml:space="preserve"> o Autoridad similar</w:t>
      </w:r>
      <w:r w:rsidR="00DC106A" w:rsidRPr="005B0E7D">
        <w:rPr>
          <w:rFonts w:asciiTheme="minorHAnsi" w:hAnsiTheme="minorHAnsi" w:cstheme="minorHAnsi"/>
        </w:rPr>
        <w:t xml:space="preserve"> competente </w:t>
      </w:r>
      <w:r w:rsidRPr="005B0E7D">
        <w:rPr>
          <w:rFonts w:asciiTheme="minorHAnsi" w:hAnsiTheme="minorHAnsi" w:cstheme="minorHAnsi"/>
        </w:rPr>
        <w:t xml:space="preserve"> en el país de origen)</w:t>
      </w:r>
      <w:r w:rsidR="00DC106A" w:rsidRPr="005B0E7D">
        <w:rPr>
          <w:rFonts w:asciiTheme="minorHAnsi" w:hAnsiTheme="minorHAnsi" w:cstheme="minorHAnsi"/>
        </w:rPr>
        <w:t xml:space="preserve"> </w:t>
      </w:r>
      <w:r w:rsidRPr="005B0E7D">
        <w:rPr>
          <w:rFonts w:asciiTheme="minorHAnsi" w:hAnsiTheme="minorHAnsi" w:cstheme="minorHAnsi"/>
        </w:rPr>
        <w:t xml:space="preserve">o fotocopia simple aceptando que el incumplimiento es causal de ejecución de mi garantía de seriedad de propuesta. </w:t>
      </w:r>
    </w:p>
    <w:p w:rsidR="006C2562" w:rsidRPr="005B0E7D" w:rsidRDefault="006C2562" w:rsidP="006C2562">
      <w:pPr>
        <w:spacing w:line="276" w:lineRule="auto"/>
        <w:jc w:val="both"/>
        <w:rPr>
          <w:rFonts w:asciiTheme="minorHAnsi" w:hAnsiTheme="minorHAnsi" w:cstheme="minorHAnsi"/>
        </w:rPr>
      </w:pPr>
    </w:p>
    <w:p w:rsidR="006C2562" w:rsidRPr="005B0E7D" w:rsidRDefault="006C2562" w:rsidP="00CA4CAF">
      <w:pPr>
        <w:numPr>
          <w:ilvl w:val="0"/>
          <w:numId w:val="24"/>
        </w:numPr>
        <w:tabs>
          <w:tab w:val="clear" w:pos="360"/>
          <w:tab w:val="num" w:pos="720"/>
        </w:tabs>
        <w:spacing w:line="276" w:lineRule="auto"/>
        <w:ind w:left="720"/>
        <w:jc w:val="both"/>
        <w:rPr>
          <w:rFonts w:asciiTheme="minorHAnsi" w:hAnsiTheme="minorHAnsi" w:cstheme="minorHAnsi"/>
        </w:rPr>
      </w:pPr>
      <w:r w:rsidRPr="005B0E7D">
        <w:rPr>
          <w:rFonts w:asciiTheme="minorHAnsi" w:hAnsiTheme="minorHAnsi" w:cstheme="minorHAnsi"/>
        </w:rPr>
        <w:t xml:space="preserve">Original o fotocopia legalizada de la Constitución de la empresa o Documento similar en el país de </w:t>
      </w:r>
      <w:r w:rsidR="00DC106A" w:rsidRPr="005B0E7D">
        <w:rPr>
          <w:rFonts w:asciiTheme="minorHAnsi" w:hAnsiTheme="minorHAnsi" w:cstheme="minorHAnsi"/>
        </w:rPr>
        <w:t>origen.</w:t>
      </w:r>
    </w:p>
    <w:p w:rsidR="006C2562" w:rsidRPr="005B0E7D" w:rsidRDefault="006C2562" w:rsidP="006C2562">
      <w:pPr>
        <w:spacing w:line="276" w:lineRule="auto"/>
        <w:ind w:left="720"/>
        <w:jc w:val="both"/>
        <w:rPr>
          <w:rFonts w:asciiTheme="minorHAnsi" w:hAnsiTheme="minorHAnsi" w:cstheme="minorHAnsi"/>
        </w:rPr>
      </w:pPr>
    </w:p>
    <w:p w:rsidR="006C2562" w:rsidRPr="005B0E7D" w:rsidRDefault="006C2562" w:rsidP="00CA4CAF">
      <w:pPr>
        <w:numPr>
          <w:ilvl w:val="0"/>
          <w:numId w:val="24"/>
        </w:numPr>
        <w:spacing w:line="276" w:lineRule="auto"/>
        <w:ind w:left="720"/>
        <w:jc w:val="both"/>
        <w:rPr>
          <w:rFonts w:asciiTheme="minorHAnsi" w:hAnsiTheme="minorHAnsi" w:cstheme="minorHAnsi"/>
        </w:rPr>
      </w:pPr>
      <w:r w:rsidRPr="005B0E7D">
        <w:rPr>
          <w:rFonts w:asciiTheme="minorHAnsi" w:hAnsiTheme="minorHAnsi" w:cstheme="minorHAnsi"/>
        </w:rPr>
        <w:t>Original o fotocopia legalizada del Poder específico para el presente proceso de contratación del o los Representante (s) Legal (es) del proponente con la atribución para negociar y suscribir contratos y asumir todos los efectos de este.</w:t>
      </w:r>
    </w:p>
    <w:p w:rsidR="006C2562" w:rsidRPr="005B0E7D" w:rsidRDefault="006C2562" w:rsidP="006C2562">
      <w:pPr>
        <w:spacing w:line="276" w:lineRule="auto"/>
        <w:ind w:left="720"/>
        <w:jc w:val="both"/>
        <w:rPr>
          <w:rFonts w:asciiTheme="minorHAnsi" w:hAnsiTheme="minorHAnsi" w:cstheme="minorHAnsi"/>
        </w:rPr>
      </w:pPr>
    </w:p>
    <w:p w:rsidR="006C2562" w:rsidRPr="005B0E7D" w:rsidRDefault="006C2562" w:rsidP="00CA4CAF">
      <w:pPr>
        <w:numPr>
          <w:ilvl w:val="0"/>
          <w:numId w:val="24"/>
        </w:numPr>
        <w:spacing w:line="276" w:lineRule="auto"/>
        <w:ind w:left="720"/>
        <w:jc w:val="both"/>
        <w:rPr>
          <w:rFonts w:asciiTheme="minorHAnsi" w:hAnsiTheme="minorHAnsi" w:cstheme="minorHAnsi"/>
        </w:rPr>
      </w:pPr>
      <w:r w:rsidRPr="005B0E7D">
        <w:rPr>
          <w:rFonts w:asciiTheme="minorHAnsi" w:hAnsiTheme="minorHAnsi" w:cstheme="minorHAnsi"/>
        </w:rPr>
        <w:t xml:space="preserve">Original o fotocopia legalizada del Certificado del Registro de Comercio o su equivalente en el país de origen </w:t>
      </w:r>
    </w:p>
    <w:p w:rsidR="006C2562" w:rsidRPr="005B0E7D" w:rsidRDefault="006C2562" w:rsidP="006C2562">
      <w:pPr>
        <w:pStyle w:val="Prrafodelista"/>
        <w:ind w:left="1080"/>
        <w:rPr>
          <w:rFonts w:asciiTheme="minorHAnsi" w:hAnsiTheme="minorHAnsi" w:cstheme="minorHAnsi"/>
        </w:rPr>
      </w:pPr>
    </w:p>
    <w:p w:rsidR="006C2562" w:rsidRPr="005B0E7D" w:rsidRDefault="006C2562" w:rsidP="00CA4CAF">
      <w:pPr>
        <w:numPr>
          <w:ilvl w:val="0"/>
          <w:numId w:val="24"/>
        </w:numPr>
        <w:spacing w:line="276" w:lineRule="auto"/>
        <w:ind w:left="720"/>
        <w:jc w:val="both"/>
        <w:rPr>
          <w:rFonts w:asciiTheme="minorHAnsi" w:hAnsiTheme="minorHAnsi" w:cstheme="minorHAnsi"/>
        </w:rPr>
      </w:pPr>
      <w:r w:rsidRPr="005B0E7D">
        <w:rPr>
          <w:rFonts w:asciiTheme="minorHAnsi" w:hAnsiTheme="minorHAnsi" w:cstheme="minorHAnsi"/>
        </w:rPr>
        <w:t>Fotocopia simple de documento de identificación o pasaporte del representante legal.</w:t>
      </w:r>
    </w:p>
    <w:p w:rsidR="006C2562" w:rsidRPr="005B0E7D" w:rsidRDefault="006C2562" w:rsidP="006C2562">
      <w:pPr>
        <w:pStyle w:val="Prrafodelista"/>
        <w:ind w:left="1080"/>
        <w:rPr>
          <w:rFonts w:asciiTheme="minorHAnsi" w:hAnsiTheme="minorHAnsi" w:cstheme="minorHAnsi"/>
        </w:rPr>
      </w:pPr>
    </w:p>
    <w:p w:rsidR="006C2562" w:rsidRPr="005B0E7D" w:rsidRDefault="006C2562" w:rsidP="006C2562">
      <w:pPr>
        <w:pStyle w:val="Prrafodelista"/>
        <w:ind w:left="1080"/>
        <w:rPr>
          <w:rFonts w:asciiTheme="minorHAnsi" w:hAnsiTheme="minorHAnsi" w:cstheme="minorHAnsi"/>
        </w:rPr>
      </w:pPr>
    </w:p>
    <w:p w:rsidR="006C2562" w:rsidRPr="005B0E7D" w:rsidRDefault="006C2562" w:rsidP="00CA4CAF">
      <w:pPr>
        <w:numPr>
          <w:ilvl w:val="0"/>
          <w:numId w:val="24"/>
        </w:numPr>
        <w:spacing w:line="276" w:lineRule="auto"/>
        <w:ind w:left="720"/>
        <w:jc w:val="both"/>
        <w:rPr>
          <w:rFonts w:asciiTheme="minorHAnsi" w:hAnsiTheme="minorHAnsi" w:cstheme="minorHAnsi"/>
        </w:rPr>
      </w:pPr>
      <w:r w:rsidRPr="005B0E7D">
        <w:rPr>
          <w:rFonts w:asciiTheme="minorHAnsi" w:hAnsiTheme="minorHAnsi" w:cstheme="minorHAnsi"/>
        </w:rPr>
        <w:lastRenderedPageBreak/>
        <w:t xml:space="preserve">Original de la garantía de cumplimiento de contrato </w:t>
      </w:r>
      <w:r w:rsidR="00F50667" w:rsidRPr="005B0E7D">
        <w:rPr>
          <w:rFonts w:asciiTheme="minorHAnsi" w:hAnsiTheme="minorHAnsi" w:cstheme="minorHAnsi"/>
        </w:rPr>
        <w:t xml:space="preserve">de acuerdo a las condiciones </w:t>
      </w:r>
      <w:r w:rsidR="00A53182" w:rsidRPr="005B0E7D">
        <w:rPr>
          <w:rFonts w:asciiTheme="minorHAnsi" w:hAnsiTheme="minorHAnsi" w:cstheme="minorHAnsi"/>
        </w:rPr>
        <w:t>requeridas en el</w:t>
      </w:r>
      <w:r w:rsidRPr="005B0E7D">
        <w:rPr>
          <w:rFonts w:asciiTheme="minorHAnsi" w:hAnsiTheme="minorHAnsi" w:cstheme="minorHAnsi"/>
        </w:rPr>
        <w:t xml:space="preserve"> DBC.</w:t>
      </w:r>
    </w:p>
    <w:p w:rsidR="00A53182" w:rsidRPr="005B0E7D" w:rsidRDefault="00A53182" w:rsidP="00A53182">
      <w:pPr>
        <w:pStyle w:val="Prrafodelista"/>
        <w:rPr>
          <w:rFonts w:asciiTheme="minorHAnsi" w:hAnsiTheme="minorHAnsi" w:cstheme="minorHAnsi"/>
        </w:rPr>
      </w:pPr>
    </w:p>
    <w:p w:rsidR="00DC106A" w:rsidRPr="005B0E7D" w:rsidRDefault="00A53182" w:rsidP="00A53182">
      <w:pPr>
        <w:numPr>
          <w:ilvl w:val="0"/>
          <w:numId w:val="24"/>
        </w:numPr>
        <w:spacing w:line="276" w:lineRule="auto"/>
        <w:ind w:left="720"/>
        <w:jc w:val="both"/>
        <w:rPr>
          <w:rFonts w:asciiTheme="minorHAnsi" w:hAnsiTheme="minorHAnsi" w:cstheme="minorHAnsi"/>
        </w:rPr>
      </w:pPr>
      <w:r w:rsidRPr="005B0E7D">
        <w:rPr>
          <w:rFonts w:asciiTheme="minorHAnsi" w:hAnsiTheme="minorHAnsi" w:cstheme="minorHAnsi"/>
        </w:rPr>
        <w:t>Otros documento(s) solicitado(s) en el DBC (cuando corresponda).</w:t>
      </w:r>
    </w:p>
    <w:p w:rsidR="00A53182" w:rsidRPr="005B0E7D" w:rsidRDefault="00A53182" w:rsidP="00A53182">
      <w:pPr>
        <w:pStyle w:val="Prrafodelista"/>
        <w:rPr>
          <w:rFonts w:asciiTheme="minorHAnsi" w:hAnsiTheme="minorHAnsi" w:cstheme="minorHAnsi"/>
        </w:rPr>
      </w:pPr>
    </w:p>
    <w:p w:rsidR="00A53182" w:rsidRPr="00286B08" w:rsidRDefault="00A53182" w:rsidP="00A53182">
      <w:pPr>
        <w:spacing w:line="276" w:lineRule="auto"/>
        <w:ind w:left="720"/>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Default="0049191F" w:rsidP="0049191F">
      <w:pPr>
        <w:jc w:val="both"/>
        <w:rPr>
          <w:rFonts w:ascii="Calibri" w:hAnsi="Calibri" w:cs="Calibri"/>
          <w:b/>
        </w:rPr>
      </w:pPr>
    </w:p>
    <w:p w:rsidR="00DC106A" w:rsidRDefault="00DC106A" w:rsidP="0049191F">
      <w:pPr>
        <w:jc w:val="both"/>
        <w:rPr>
          <w:rFonts w:ascii="Calibri" w:hAnsi="Calibri" w:cs="Calibri"/>
          <w:b/>
        </w:rPr>
      </w:pPr>
    </w:p>
    <w:p w:rsidR="00DC106A" w:rsidRDefault="00DC106A"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FC07B0" w:rsidRDefault="00FC07B0">
      <w:pPr>
        <w:rPr>
          <w:rFonts w:ascii="Calibri" w:hAnsi="Calibri" w:cs="Calibri"/>
          <w:b/>
          <w:lang w:val="es-BO"/>
        </w:rPr>
      </w:pPr>
      <w:r>
        <w:rPr>
          <w:rFonts w:ascii="Calibri" w:hAnsi="Calibri" w:cs="Calibri"/>
          <w:b/>
          <w:lang w:val="es-BO"/>
        </w:rPr>
        <w:br w:type="page"/>
      </w:r>
    </w:p>
    <w:p w:rsidR="0049191F" w:rsidRPr="00FC07B0" w:rsidRDefault="0049191F" w:rsidP="0049191F">
      <w:pPr>
        <w:jc w:val="center"/>
        <w:rPr>
          <w:rFonts w:ascii="Calibri" w:hAnsi="Calibri" w:cs="Calibri"/>
          <w:b/>
        </w:rPr>
        <w:sectPr w:rsidR="0049191F" w:rsidRPr="00FC07B0" w:rsidSect="000076CC">
          <w:footerReference w:type="default" r:id="rId20"/>
          <w:footerReference w:type="first" r:id="rId21"/>
          <w:pgSz w:w="12242" w:h="15842" w:code="1"/>
          <w:pgMar w:top="1418" w:right="1418" w:bottom="1418" w:left="1418" w:header="624" w:footer="851" w:gutter="0"/>
          <w:cols w:space="708"/>
          <w:titlePg/>
          <w:docGrid w:linePitch="360"/>
        </w:sectPr>
      </w:pPr>
    </w:p>
    <w:p w:rsidR="0049191F" w:rsidRPr="007165E6" w:rsidDel="00353DF5" w:rsidRDefault="0049191F" w:rsidP="009C32B4">
      <w:pPr>
        <w:jc w:val="center"/>
        <w:rPr>
          <w:del w:id="6" w:author="Golda Mabel Cruz Flores" w:date="2016-03-10T09:33:00Z"/>
          <w:rFonts w:asciiTheme="minorHAnsi" w:hAnsiTheme="minorHAnsi" w:cstheme="minorHAnsi"/>
          <w:b/>
          <w:lang w:val="es-BO"/>
        </w:rPr>
      </w:pPr>
    </w:p>
    <w:p w:rsidR="0049191F" w:rsidDel="00353DF5" w:rsidRDefault="0049191F" w:rsidP="009C32B4">
      <w:pPr>
        <w:jc w:val="center"/>
        <w:rPr>
          <w:del w:id="7" w:author="Golda Mabel Cruz Flores" w:date="2016-03-10T09:33:00Z"/>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6"/>
        <w:gridCol w:w="3181"/>
        <w:gridCol w:w="1162"/>
        <w:gridCol w:w="1143"/>
        <w:gridCol w:w="1052"/>
        <w:gridCol w:w="1439"/>
      </w:tblGrid>
      <w:tr w:rsidR="00204C68" w:rsidRPr="00204C68" w:rsidTr="002B39EF">
        <w:trPr>
          <w:trHeight w:val="453"/>
          <w:tblHeader/>
          <w:jc w:val="center"/>
        </w:trPr>
        <w:tc>
          <w:tcPr>
            <w:tcW w:w="694" w:type="pct"/>
            <w:shd w:val="clear" w:color="auto" w:fill="D9D9D9"/>
            <w:vAlign w:val="center"/>
            <w:hideMark/>
          </w:tcPr>
          <w:p w:rsidR="00204C68" w:rsidRPr="00204C68" w:rsidRDefault="00204C68" w:rsidP="00204C68">
            <w:pPr>
              <w:jc w:val="center"/>
              <w:rPr>
                <w:rFonts w:ascii="Calibri" w:hAnsi="Calibri" w:cs="Calibri"/>
                <w:b/>
                <w:bCs/>
                <w:color w:val="000000"/>
                <w:sz w:val="22"/>
                <w:szCs w:val="22"/>
                <w:lang w:eastAsia="es-ES"/>
              </w:rPr>
            </w:pPr>
            <w:r w:rsidRPr="00204C68">
              <w:rPr>
                <w:rFonts w:ascii="Calibri" w:hAnsi="Calibri" w:cs="Calibri"/>
                <w:b/>
                <w:bCs/>
                <w:color w:val="000000"/>
                <w:sz w:val="22"/>
                <w:szCs w:val="22"/>
                <w:lang w:eastAsia="es-ES"/>
              </w:rPr>
              <w:t>Tramo</w:t>
            </w:r>
          </w:p>
        </w:tc>
        <w:tc>
          <w:tcPr>
            <w:tcW w:w="1717" w:type="pct"/>
            <w:shd w:val="clear" w:color="auto" w:fill="D9D9D9"/>
            <w:vAlign w:val="center"/>
            <w:hideMark/>
          </w:tcPr>
          <w:p w:rsidR="00204C68" w:rsidRPr="00204C68" w:rsidRDefault="00204C68" w:rsidP="00204C68">
            <w:pPr>
              <w:jc w:val="center"/>
              <w:rPr>
                <w:rFonts w:ascii="Calibri" w:hAnsi="Calibri" w:cs="Calibri"/>
                <w:b/>
                <w:bCs/>
                <w:color w:val="000000"/>
                <w:sz w:val="22"/>
                <w:szCs w:val="22"/>
                <w:lang w:eastAsia="es-ES"/>
              </w:rPr>
            </w:pPr>
            <w:r w:rsidRPr="00204C68">
              <w:rPr>
                <w:rFonts w:ascii="Calibri" w:hAnsi="Calibri" w:cs="Calibri"/>
                <w:b/>
                <w:bCs/>
                <w:color w:val="000000"/>
                <w:sz w:val="22"/>
                <w:szCs w:val="22"/>
                <w:lang w:eastAsia="es-ES"/>
              </w:rPr>
              <w:t>Formulación del Precio</w:t>
            </w:r>
          </w:p>
        </w:tc>
        <w:tc>
          <w:tcPr>
            <w:tcW w:w="627" w:type="pct"/>
            <w:shd w:val="clear" w:color="auto" w:fill="D9D9D9"/>
            <w:vAlign w:val="center"/>
            <w:hideMark/>
          </w:tcPr>
          <w:p w:rsidR="00204C68" w:rsidRPr="00204C68" w:rsidRDefault="00204C68" w:rsidP="00204C68">
            <w:pPr>
              <w:jc w:val="center"/>
              <w:rPr>
                <w:rFonts w:ascii="Calibri" w:hAnsi="Calibri" w:cs="Calibri"/>
                <w:b/>
                <w:bCs/>
                <w:color w:val="000000"/>
                <w:sz w:val="22"/>
                <w:szCs w:val="22"/>
                <w:lang w:eastAsia="es-ES"/>
              </w:rPr>
            </w:pPr>
            <w:r w:rsidRPr="00204C68">
              <w:rPr>
                <w:rFonts w:ascii="Calibri" w:hAnsi="Calibri" w:cs="Calibri"/>
                <w:b/>
                <w:bCs/>
                <w:color w:val="000000"/>
                <w:sz w:val="22"/>
                <w:szCs w:val="22"/>
                <w:lang w:eastAsia="es-ES"/>
              </w:rPr>
              <w:t xml:space="preserve">Tarifa Base </w:t>
            </w:r>
          </w:p>
          <w:p w:rsidR="00204C68" w:rsidRPr="00204C68" w:rsidRDefault="00204C68" w:rsidP="00204C68">
            <w:pPr>
              <w:jc w:val="center"/>
              <w:rPr>
                <w:rFonts w:ascii="Calibri" w:hAnsi="Calibri" w:cs="Calibri"/>
                <w:b/>
                <w:bCs/>
                <w:color w:val="000000"/>
                <w:sz w:val="22"/>
                <w:szCs w:val="22"/>
                <w:lang w:eastAsia="es-ES"/>
              </w:rPr>
            </w:pPr>
            <w:r w:rsidRPr="00204C68">
              <w:rPr>
                <w:rFonts w:ascii="Calibri" w:hAnsi="Calibri" w:cs="Calibri"/>
                <w:b/>
                <w:bCs/>
                <w:color w:val="000000"/>
                <w:sz w:val="22"/>
                <w:szCs w:val="22"/>
                <w:lang w:eastAsia="es-ES"/>
              </w:rPr>
              <w:t>USD/m3</w:t>
            </w:r>
          </w:p>
        </w:tc>
        <w:tc>
          <w:tcPr>
            <w:tcW w:w="617" w:type="pct"/>
            <w:shd w:val="clear" w:color="auto" w:fill="D9D9D9"/>
            <w:vAlign w:val="center"/>
            <w:hideMark/>
          </w:tcPr>
          <w:p w:rsidR="00204C68" w:rsidRPr="00204C68" w:rsidRDefault="00204C68" w:rsidP="00204C68">
            <w:pPr>
              <w:jc w:val="center"/>
              <w:rPr>
                <w:rFonts w:ascii="Calibri" w:hAnsi="Calibri" w:cs="Calibri"/>
                <w:b/>
                <w:bCs/>
                <w:color w:val="000000"/>
                <w:sz w:val="22"/>
                <w:szCs w:val="22"/>
                <w:lang w:eastAsia="es-ES"/>
              </w:rPr>
            </w:pPr>
            <w:r w:rsidRPr="00204C68">
              <w:rPr>
                <w:rFonts w:ascii="Calibri" w:hAnsi="Calibri" w:cs="Calibri"/>
                <w:b/>
                <w:bCs/>
                <w:color w:val="000000"/>
                <w:sz w:val="22"/>
                <w:szCs w:val="22"/>
                <w:lang w:eastAsia="es-ES"/>
              </w:rPr>
              <w:t>Cotización Base</w:t>
            </w:r>
          </w:p>
          <w:p w:rsidR="00204C68" w:rsidRPr="00204C68" w:rsidRDefault="00204C68" w:rsidP="00204C68">
            <w:pPr>
              <w:jc w:val="center"/>
              <w:rPr>
                <w:rFonts w:ascii="Calibri" w:hAnsi="Calibri" w:cs="Calibri"/>
                <w:b/>
                <w:bCs/>
                <w:color w:val="000000"/>
                <w:sz w:val="22"/>
                <w:szCs w:val="22"/>
                <w:lang w:eastAsia="es-ES"/>
              </w:rPr>
            </w:pPr>
            <w:r w:rsidRPr="00204C68">
              <w:rPr>
                <w:rFonts w:ascii="Calibri" w:hAnsi="Calibri" w:cs="Calibri"/>
                <w:b/>
                <w:bCs/>
                <w:color w:val="000000"/>
                <w:sz w:val="22"/>
                <w:szCs w:val="22"/>
                <w:lang w:eastAsia="es-ES"/>
              </w:rPr>
              <w:t>USD/m3</w:t>
            </w:r>
          </w:p>
        </w:tc>
        <w:tc>
          <w:tcPr>
            <w:tcW w:w="568" w:type="pct"/>
            <w:shd w:val="clear" w:color="auto" w:fill="D9D9D9"/>
            <w:vAlign w:val="center"/>
            <w:hideMark/>
          </w:tcPr>
          <w:p w:rsidR="00204C68" w:rsidRPr="00204C68" w:rsidRDefault="00204C68" w:rsidP="00204C68">
            <w:pPr>
              <w:jc w:val="center"/>
              <w:rPr>
                <w:rFonts w:ascii="Calibri" w:hAnsi="Calibri" w:cs="Calibri"/>
                <w:b/>
                <w:bCs/>
                <w:color w:val="000000"/>
                <w:sz w:val="22"/>
                <w:szCs w:val="22"/>
                <w:lang w:eastAsia="es-ES"/>
              </w:rPr>
            </w:pPr>
            <w:r w:rsidRPr="00204C68">
              <w:rPr>
                <w:rFonts w:ascii="Calibri" w:hAnsi="Calibri" w:cs="Calibri"/>
                <w:b/>
                <w:bCs/>
                <w:color w:val="000000"/>
                <w:sz w:val="22"/>
                <w:szCs w:val="22"/>
                <w:lang w:eastAsia="es-ES"/>
              </w:rPr>
              <w:t>Razón de Ajuste</w:t>
            </w:r>
          </w:p>
          <w:p w:rsidR="00204C68" w:rsidRPr="00204C68" w:rsidRDefault="00204C68" w:rsidP="00204C68">
            <w:pPr>
              <w:jc w:val="center"/>
              <w:rPr>
                <w:rFonts w:ascii="Calibri" w:hAnsi="Calibri" w:cs="Calibri"/>
                <w:b/>
                <w:bCs/>
                <w:color w:val="000000"/>
                <w:sz w:val="22"/>
                <w:szCs w:val="22"/>
                <w:lang w:eastAsia="es-ES"/>
              </w:rPr>
            </w:pPr>
            <w:r w:rsidRPr="00204C68">
              <w:rPr>
                <w:rFonts w:ascii="Calibri" w:hAnsi="Calibri" w:cs="Calibri"/>
                <w:b/>
                <w:bCs/>
                <w:color w:val="000000"/>
                <w:sz w:val="22"/>
                <w:szCs w:val="22"/>
                <w:lang w:eastAsia="es-ES"/>
              </w:rPr>
              <w:t xml:space="preserve">USD/m3 </w:t>
            </w:r>
          </w:p>
        </w:tc>
        <w:tc>
          <w:tcPr>
            <w:tcW w:w="778" w:type="pct"/>
            <w:shd w:val="clear" w:color="auto" w:fill="D9D9D9"/>
            <w:vAlign w:val="center"/>
            <w:hideMark/>
          </w:tcPr>
          <w:p w:rsidR="00204C68" w:rsidRPr="00204C68" w:rsidRDefault="00204C68" w:rsidP="00204C68">
            <w:pPr>
              <w:jc w:val="center"/>
              <w:rPr>
                <w:rFonts w:ascii="Calibri" w:hAnsi="Calibri" w:cs="Calibri"/>
                <w:b/>
                <w:bCs/>
                <w:color w:val="000000"/>
                <w:sz w:val="22"/>
                <w:szCs w:val="22"/>
                <w:lang w:eastAsia="es-ES"/>
              </w:rPr>
            </w:pPr>
            <w:r w:rsidRPr="00204C68">
              <w:rPr>
                <w:rFonts w:ascii="Calibri" w:hAnsi="Calibri" w:cs="Calibri"/>
                <w:b/>
                <w:bCs/>
                <w:color w:val="000000"/>
                <w:sz w:val="22"/>
                <w:szCs w:val="22"/>
                <w:lang w:eastAsia="es-ES"/>
              </w:rPr>
              <w:t>Seguro de Producto USD/m3</w:t>
            </w:r>
          </w:p>
        </w:tc>
      </w:tr>
      <w:tr w:rsidR="00204C68" w:rsidRPr="00204C68" w:rsidTr="002B39EF">
        <w:trPr>
          <w:trHeight w:val="654"/>
          <w:jc w:val="center"/>
        </w:trPr>
        <w:tc>
          <w:tcPr>
            <w:tcW w:w="694" w:type="pct"/>
            <w:shd w:val="clear" w:color="auto" w:fill="auto"/>
            <w:vAlign w:val="center"/>
            <w:hideMark/>
          </w:tcPr>
          <w:p w:rsidR="00204C68" w:rsidRPr="00204C68" w:rsidRDefault="00204C68" w:rsidP="00204C68">
            <w:pPr>
              <w:rPr>
                <w:rFonts w:ascii="Calibri" w:hAnsi="Calibri" w:cs="Calibri"/>
                <w:color w:val="000000"/>
                <w:sz w:val="22"/>
                <w:szCs w:val="22"/>
                <w:lang w:eastAsia="es-ES"/>
              </w:rPr>
            </w:pPr>
            <w:r w:rsidRPr="00204C68">
              <w:rPr>
                <w:rFonts w:ascii="Calibri" w:hAnsi="Calibri" w:cs="Calibri"/>
                <w:color w:val="000000"/>
                <w:sz w:val="22"/>
                <w:szCs w:val="22"/>
                <w:lang w:eastAsia="es-ES"/>
              </w:rPr>
              <w:t>Argentina – Bolivia</w:t>
            </w:r>
          </w:p>
        </w:tc>
        <w:tc>
          <w:tcPr>
            <w:tcW w:w="1717" w:type="pct"/>
            <w:shd w:val="clear" w:color="auto" w:fill="auto"/>
            <w:vAlign w:val="center"/>
            <w:hideMark/>
          </w:tcPr>
          <w:p w:rsidR="00204C68" w:rsidRPr="00204C68" w:rsidRDefault="00204C68" w:rsidP="00204C68">
            <w:pPr>
              <w:rPr>
                <w:rFonts w:ascii="Calibri" w:hAnsi="Calibri" w:cs="Calibri"/>
                <w:color w:val="000000"/>
                <w:sz w:val="22"/>
                <w:szCs w:val="22"/>
                <w:lang w:eastAsia="es-ES"/>
              </w:rPr>
            </w:pPr>
            <w:r w:rsidRPr="00204C68">
              <w:rPr>
                <w:rFonts w:ascii="Calibri" w:hAnsi="Calibri" w:cs="Calibri"/>
                <w:color w:val="000000"/>
                <w:sz w:val="22"/>
                <w:szCs w:val="22"/>
                <w:lang w:eastAsia="es-ES"/>
              </w:rPr>
              <w:t>Precio =  Tarifa Base + Ajuste por Bunker + Seguro de Producto + Precio en caso de Alije</w:t>
            </w:r>
          </w:p>
        </w:tc>
        <w:tc>
          <w:tcPr>
            <w:tcW w:w="627" w:type="pct"/>
            <w:shd w:val="clear" w:color="auto" w:fill="auto"/>
            <w:vAlign w:val="center"/>
            <w:hideMark/>
          </w:tcPr>
          <w:p w:rsidR="00204C68" w:rsidRPr="00204C68" w:rsidRDefault="00204C68" w:rsidP="00204C68">
            <w:pPr>
              <w:jc w:val="center"/>
              <w:rPr>
                <w:rFonts w:ascii="Calibri" w:hAnsi="Calibri" w:cs="Calibri"/>
                <w:color w:val="000000"/>
                <w:sz w:val="22"/>
                <w:szCs w:val="22"/>
                <w:lang w:eastAsia="es-ES"/>
              </w:rPr>
            </w:pPr>
          </w:p>
        </w:tc>
        <w:tc>
          <w:tcPr>
            <w:tcW w:w="617" w:type="pct"/>
            <w:shd w:val="clear" w:color="auto" w:fill="auto"/>
            <w:vAlign w:val="center"/>
            <w:hideMark/>
          </w:tcPr>
          <w:p w:rsidR="00204C68" w:rsidRPr="00204C68" w:rsidRDefault="00204C68" w:rsidP="00204C68">
            <w:pPr>
              <w:jc w:val="center"/>
              <w:rPr>
                <w:rFonts w:ascii="Calibri" w:hAnsi="Calibri" w:cs="Calibri"/>
                <w:color w:val="000000"/>
                <w:sz w:val="22"/>
                <w:szCs w:val="22"/>
                <w:lang w:eastAsia="es-ES"/>
              </w:rPr>
            </w:pPr>
            <w:r w:rsidRPr="00204C68">
              <w:rPr>
                <w:rFonts w:ascii="Calibri" w:hAnsi="Calibri" w:cs="Calibri"/>
                <w:color w:val="000000"/>
                <w:sz w:val="22"/>
                <w:szCs w:val="22"/>
                <w:lang w:eastAsia="es-ES"/>
              </w:rPr>
              <w:t>488,885</w:t>
            </w:r>
          </w:p>
        </w:tc>
        <w:tc>
          <w:tcPr>
            <w:tcW w:w="568" w:type="pct"/>
            <w:shd w:val="clear" w:color="auto" w:fill="auto"/>
            <w:vAlign w:val="center"/>
            <w:hideMark/>
          </w:tcPr>
          <w:p w:rsidR="00204C68" w:rsidRPr="00204C68" w:rsidRDefault="00204C68" w:rsidP="00204C68">
            <w:pPr>
              <w:jc w:val="center"/>
              <w:rPr>
                <w:rFonts w:ascii="Calibri" w:hAnsi="Calibri" w:cs="Calibri"/>
                <w:color w:val="000000"/>
                <w:sz w:val="22"/>
                <w:szCs w:val="22"/>
                <w:lang w:eastAsia="es-ES"/>
              </w:rPr>
            </w:pPr>
            <w:r w:rsidRPr="00204C68">
              <w:rPr>
                <w:rFonts w:ascii="Calibri" w:hAnsi="Calibri" w:cs="Calibri"/>
                <w:color w:val="000000"/>
                <w:sz w:val="22"/>
                <w:szCs w:val="22"/>
                <w:lang w:eastAsia="es-ES"/>
              </w:rPr>
              <w:t>0,025</w:t>
            </w:r>
          </w:p>
        </w:tc>
        <w:tc>
          <w:tcPr>
            <w:tcW w:w="778" w:type="pct"/>
            <w:shd w:val="clear" w:color="auto" w:fill="auto"/>
            <w:vAlign w:val="center"/>
            <w:hideMark/>
          </w:tcPr>
          <w:p w:rsidR="00204C68" w:rsidRPr="00204C68" w:rsidRDefault="00204C68" w:rsidP="00204C68">
            <w:pPr>
              <w:jc w:val="center"/>
              <w:rPr>
                <w:rFonts w:ascii="Calibri" w:hAnsi="Calibri" w:cs="Calibri"/>
                <w:color w:val="000000"/>
                <w:sz w:val="22"/>
                <w:szCs w:val="22"/>
                <w:lang w:eastAsia="es-ES"/>
              </w:rPr>
            </w:pPr>
          </w:p>
        </w:tc>
      </w:tr>
      <w:tr w:rsidR="00204C68" w:rsidRPr="00204C68" w:rsidTr="002B39EF">
        <w:trPr>
          <w:trHeight w:val="473"/>
          <w:jc w:val="center"/>
        </w:trPr>
        <w:tc>
          <w:tcPr>
            <w:tcW w:w="694" w:type="pct"/>
            <w:shd w:val="clear" w:color="auto" w:fill="auto"/>
            <w:vAlign w:val="center"/>
          </w:tcPr>
          <w:p w:rsidR="00204C68" w:rsidRPr="00204C68" w:rsidRDefault="00204C68" w:rsidP="00204C68">
            <w:pPr>
              <w:rPr>
                <w:rFonts w:ascii="Calibri" w:hAnsi="Calibri" w:cs="Calibri"/>
                <w:color w:val="000000"/>
                <w:sz w:val="22"/>
                <w:szCs w:val="22"/>
                <w:lang w:eastAsia="es-ES"/>
              </w:rPr>
            </w:pPr>
            <w:r w:rsidRPr="00204C68">
              <w:rPr>
                <w:rFonts w:ascii="Calibri" w:hAnsi="Calibri" w:cs="Calibri"/>
                <w:color w:val="000000"/>
                <w:sz w:val="22"/>
                <w:szCs w:val="22"/>
                <w:lang w:eastAsia="es-ES"/>
              </w:rPr>
              <w:t>Paraguay – Bolivia</w:t>
            </w:r>
          </w:p>
        </w:tc>
        <w:tc>
          <w:tcPr>
            <w:tcW w:w="1717" w:type="pct"/>
            <w:shd w:val="clear" w:color="auto" w:fill="auto"/>
            <w:vAlign w:val="center"/>
          </w:tcPr>
          <w:p w:rsidR="00204C68" w:rsidRPr="00204C68" w:rsidRDefault="00204C68" w:rsidP="00204C68">
            <w:pPr>
              <w:rPr>
                <w:rFonts w:ascii="Calibri" w:hAnsi="Calibri" w:cs="Calibri"/>
                <w:color w:val="000000"/>
                <w:sz w:val="22"/>
                <w:szCs w:val="22"/>
                <w:lang w:eastAsia="es-ES"/>
              </w:rPr>
            </w:pPr>
            <w:r w:rsidRPr="00204C68">
              <w:rPr>
                <w:rFonts w:ascii="Calibri" w:hAnsi="Calibri" w:cs="Calibri"/>
                <w:color w:val="000000"/>
                <w:sz w:val="22"/>
                <w:szCs w:val="22"/>
                <w:lang w:eastAsia="es-ES"/>
              </w:rPr>
              <w:t>Precio =  Tarifa Base + Ajuste por Bunker + Seguro de Producto + Precio en caso de Alije</w:t>
            </w:r>
          </w:p>
        </w:tc>
        <w:tc>
          <w:tcPr>
            <w:tcW w:w="627" w:type="pct"/>
            <w:shd w:val="clear" w:color="auto" w:fill="auto"/>
            <w:vAlign w:val="center"/>
          </w:tcPr>
          <w:p w:rsidR="00204C68" w:rsidRPr="00204C68" w:rsidRDefault="00204C68" w:rsidP="00204C68">
            <w:pPr>
              <w:jc w:val="center"/>
              <w:rPr>
                <w:rFonts w:ascii="Calibri" w:hAnsi="Calibri" w:cs="Calibri"/>
                <w:color w:val="000000"/>
                <w:sz w:val="22"/>
                <w:szCs w:val="22"/>
                <w:lang w:eastAsia="es-ES"/>
              </w:rPr>
            </w:pPr>
          </w:p>
        </w:tc>
        <w:tc>
          <w:tcPr>
            <w:tcW w:w="617" w:type="pct"/>
            <w:shd w:val="clear" w:color="auto" w:fill="auto"/>
            <w:vAlign w:val="center"/>
          </w:tcPr>
          <w:p w:rsidR="00204C68" w:rsidRPr="00204C68" w:rsidRDefault="00204C68" w:rsidP="00204C68">
            <w:pPr>
              <w:jc w:val="center"/>
              <w:rPr>
                <w:rFonts w:ascii="Calibri" w:hAnsi="Calibri" w:cs="Calibri"/>
                <w:color w:val="000000"/>
                <w:sz w:val="22"/>
                <w:szCs w:val="22"/>
                <w:lang w:eastAsia="es-ES"/>
              </w:rPr>
            </w:pPr>
            <w:r w:rsidRPr="00204C68">
              <w:rPr>
                <w:rFonts w:ascii="Calibri" w:hAnsi="Calibri" w:cs="Calibri"/>
                <w:color w:val="000000"/>
                <w:sz w:val="22"/>
                <w:szCs w:val="22"/>
                <w:lang w:eastAsia="es-ES"/>
              </w:rPr>
              <w:t>488,885</w:t>
            </w:r>
          </w:p>
        </w:tc>
        <w:tc>
          <w:tcPr>
            <w:tcW w:w="568" w:type="pct"/>
            <w:shd w:val="clear" w:color="auto" w:fill="auto"/>
            <w:vAlign w:val="center"/>
          </w:tcPr>
          <w:p w:rsidR="00204C68" w:rsidRPr="00204C68" w:rsidRDefault="00204C68" w:rsidP="00204C68">
            <w:pPr>
              <w:jc w:val="center"/>
              <w:rPr>
                <w:rFonts w:ascii="Calibri" w:hAnsi="Calibri" w:cs="Calibri"/>
                <w:color w:val="000000"/>
                <w:sz w:val="22"/>
                <w:szCs w:val="22"/>
                <w:lang w:eastAsia="es-ES"/>
              </w:rPr>
            </w:pPr>
            <w:r w:rsidRPr="00204C68">
              <w:rPr>
                <w:rFonts w:ascii="Calibri" w:hAnsi="Calibri" w:cs="Calibri"/>
                <w:color w:val="000000"/>
                <w:sz w:val="22"/>
                <w:szCs w:val="22"/>
                <w:lang w:eastAsia="es-ES"/>
              </w:rPr>
              <w:t>0,025</w:t>
            </w:r>
          </w:p>
        </w:tc>
        <w:tc>
          <w:tcPr>
            <w:tcW w:w="778" w:type="pct"/>
            <w:shd w:val="clear" w:color="auto" w:fill="auto"/>
            <w:vAlign w:val="center"/>
          </w:tcPr>
          <w:p w:rsidR="00204C68" w:rsidRPr="00204C68" w:rsidRDefault="00204C68" w:rsidP="00204C68">
            <w:pPr>
              <w:jc w:val="center"/>
              <w:rPr>
                <w:rFonts w:ascii="Calibri" w:hAnsi="Calibri" w:cs="Calibri"/>
                <w:color w:val="000000"/>
                <w:sz w:val="22"/>
                <w:szCs w:val="22"/>
                <w:lang w:eastAsia="es-ES"/>
              </w:rPr>
            </w:pPr>
          </w:p>
        </w:tc>
      </w:tr>
      <w:tr w:rsidR="00204C68" w:rsidRPr="00204C68" w:rsidTr="002B39EF">
        <w:trPr>
          <w:trHeight w:val="155"/>
          <w:jc w:val="center"/>
        </w:trPr>
        <w:tc>
          <w:tcPr>
            <w:tcW w:w="694" w:type="pct"/>
            <w:shd w:val="clear" w:color="auto" w:fill="auto"/>
            <w:vAlign w:val="center"/>
          </w:tcPr>
          <w:p w:rsidR="00204C68" w:rsidRPr="00204C68" w:rsidRDefault="00204C68" w:rsidP="00204C68">
            <w:pPr>
              <w:rPr>
                <w:rFonts w:ascii="Calibri" w:hAnsi="Calibri" w:cs="Calibri"/>
                <w:color w:val="000000"/>
                <w:sz w:val="22"/>
                <w:szCs w:val="22"/>
                <w:lang w:eastAsia="es-ES"/>
              </w:rPr>
            </w:pPr>
            <w:r w:rsidRPr="00204C68">
              <w:rPr>
                <w:rFonts w:ascii="Calibri" w:hAnsi="Calibri" w:cs="Calibri"/>
                <w:color w:val="000000"/>
                <w:sz w:val="22"/>
                <w:szCs w:val="22"/>
                <w:lang w:eastAsia="es-ES"/>
              </w:rPr>
              <w:t>Uruguay – Bolivia</w:t>
            </w:r>
          </w:p>
        </w:tc>
        <w:tc>
          <w:tcPr>
            <w:tcW w:w="1717" w:type="pct"/>
            <w:shd w:val="clear" w:color="auto" w:fill="auto"/>
            <w:vAlign w:val="center"/>
          </w:tcPr>
          <w:p w:rsidR="00204C68" w:rsidRPr="00204C68" w:rsidRDefault="00204C68" w:rsidP="00204C68">
            <w:pPr>
              <w:rPr>
                <w:rFonts w:ascii="Calibri" w:hAnsi="Calibri" w:cs="Calibri"/>
                <w:color w:val="000000"/>
                <w:sz w:val="22"/>
                <w:szCs w:val="22"/>
                <w:lang w:eastAsia="es-ES"/>
              </w:rPr>
            </w:pPr>
            <w:r w:rsidRPr="00204C68">
              <w:rPr>
                <w:rFonts w:ascii="Calibri" w:hAnsi="Calibri" w:cs="Calibri"/>
                <w:color w:val="000000"/>
                <w:sz w:val="22"/>
                <w:szCs w:val="22"/>
                <w:lang w:eastAsia="es-ES"/>
              </w:rPr>
              <w:t>Precio =  Tarifa Base + Ajuste por Bunker + Seguro de Producto + Precio en caso de Alije</w:t>
            </w:r>
          </w:p>
        </w:tc>
        <w:tc>
          <w:tcPr>
            <w:tcW w:w="627" w:type="pct"/>
            <w:shd w:val="clear" w:color="auto" w:fill="auto"/>
            <w:vAlign w:val="center"/>
          </w:tcPr>
          <w:p w:rsidR="00204C68" w:rsidRPr="00204C68" w:rsidRDefault="00204C68" w:rsidP="00204C68">
            <w:pPr>
              <w:jc w:val="center"/>
              <w:rPr>
                <w:rFonts w:ascii="Calibri" w:hAnsi="Calibri" w:cs="Calibri"/>
                <w:color w:val="000000"/>
                <w:sz w:val="22"/>
                <w:szCs w:val="22"/>
                <w:lang w:eastAsia="es-ES"/>
              </w:rPr>
            </w:pPr>
          </w:p>
        </w:tc>
        <w:tc>
          <w:tcPr>
            <w:tcW w:w="617" w:type="pct"/>
            <w:shd w:val="clear" w:color="auto" w:fill="auto"/>
            <w:vAlign w:val="center"/>
          </w:tcPr>
          <w:p w:rsidR="00204C68" w:rsidRPr="00204C68" w:rsidRDefault="00204C68" w:rsidP="00204C68">
            <w:pPr>
              <w:jc w:val="center"/>
              <w:rPr>
                <w:rFonts w:ascii="Calibri" w:hAnsi="Calibri" w:cs="Calibri"/>
                <w:color w:val="000000"/>
                <w:sz w:val="22"/>
                <w:szCs w:val="22"/>
                <w:lang w:eastAsia="es-ES"/>
              </w:rPr>
            </w:pPr>
            <w:r w:rsidRPr="00204C68">
              <w:rPr>
                <w:rFonts w:ascii="Calibri" w:hAnsi="Calibri" w:cs="Calibri"/>
                <w:color w:val="000000"/>
                <w:sz w:val="22"/>
                <w:szCs w:val="22"/>
                <w:lang w:eastAsia="es-ES"/>
              </w:rPr>
              <w:t>488,885</w:t>
            </w:r>
          </w:p>
        </w:tc>
        <w:tc>
          <w:tcPr>
            <w:tcW w:w="568" w:type="pct"/>
            <w:shd w:val="clear" w:color="auto" w:fill="auto"/>
            <w:vAlign w:val="center"/>
          </w:tcPr>
          <w:p w:rsidR="00204C68" w:rsidRPr="00204C68" w:rsidRDefault="00204C68" w:rsidP="00204C68">
            <w:pPr>
              <w:jc w:val="center"/>
              <w:rPr>
                <w:rFonts w:ascii="Calibri" w:hAnsi="Calibri" w:cs="Calibri"/>
                <w:color w:val="000000"/>
                <w:sz w:val="22"/>
                <w:szCs w:val="22"/>
                <w:lang w:eastAsia="es-ES"/>
              </w:rPr>
            </w:pPr>
            <w:r w:rsidRPr="00204C68">
              <w:rPr>
                <w:rFonts w:ascii="Calibri" w:hAnsi="Calibri" w:cs="Calibri"/>
                <w:color w:val="000000"/>
                <w:sz w:val="22"/>
                <w:szCs w:val="22"/>
                <w:lang w:eastAsia="es-ES"/>
              </w:rPr>
              <w:t>0,025</w:t>
            </w:r>
          </w:p>
        </w:tc>
        <w:tc>
          <w:tcPr>
            <w:tcW w:w="778" w:type="pct"/>
            <w:shd w:val="clear" w:color="auto" w:fill="auto"/>
            <w:vAlign w:val="center"/>
          </w:tcPr>
          <w:p w:rsidR="00204C68" w:rsidRPr="00204C68" w:rsidRDefault="00204C68" w:rsidP="00204C68">
            <w:pPr>
              <w:jc w:val="center"/>
              <w:rPr>
                <w:rFonts w:ascii="Calibri" w:hAnsi="Calibri" w:cs="Calibri"/>
                <w:color w:val="000000"/>
                <w:sz w:val="22"/>
                <w:szCs w:val="22"/>
                <w:lang w:eastAsia="es-ES"/>
              </w:rPr>
            </w:pPr>
          </w:p>
        </w:tc>
      </w:tr>
    </w:tbl>
    <w:p w:rsidR="009C32B4" w:rsidRPr="00C75BEC" w:rsidRDefault="009C32B4" w:rsidP="009C32B4">
      <w:pPr>
        <w:jc w:val="both"/>
        <w:rPr>
          <w:rFonts w:asciiTheme="minorHAnsi" w:hAnsiTheme="minorHAnsi" w:cstheme="minorHAnsi"/>
          <w:b/>
          <w:sz w:val="18"/>
          <w:szCs w:val="18"/>
        </w:rPr>
      </w:pPr>
    </w:p>
    <w:p w:rsidR="00D353C5" w:rsidRPr="00C37672" w:rsidRDefault="00B00651" w:rsidP="00C37672">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D15E8E">
        <w:rPr>
          <w:rFonts w:asciiTheme="minorHAnsi" w:hAnsiTheme="minorHAnsi" w:cstheme="minorHAnsi"/>
        </w:rPr>
        <w:t xml:space="preserve">Los precios cotizados </w:t>
      </w:r>
      <w:r w:rsidR="009C32B4" w:rsidRPr="00286B08">
        <w:rPr>
          <w:rFonts w:asciiTheme="minorHAnsi" w:hAnsiTheme="minorHAnsi" w:cstheme="minorHAnsi"/>
        </w:rPr>
        <w:t>deben ser expresados máximo con dos decimales.</w:t>
      </w:r>
    </w:p>
    <w:p w:rsidR="007122BE" w:rsidRDefault="007122BE" w:rsidP="0062797D">
      <w:pPr>
        <w:spacing w:line="276" w:lineRule="auto"/>
        <w:jc w:val="center"/>
        <w:rPr>
          <w:rFonts w:asciiTheme="minorHAnsi" w:hAnsiTheme="minorHAnsi" w:cstheme="minorHAnsi"/>
          <w:b/>
        </w:rPr>
      </w:pPr>
    </w:p>
    <w:p w:rsidR="00204C68" w:rsidRDefault="00204C68" w:rsidP="0062797D">
      <w:pPr>
        <w:spacing w:line="276" w:lineRule="auto"/>
        <w:jc w:val="center"/>
        <w:rPr>
          <w:rFonts w:asciiTheme="minorHAnsi" w:hAnsiTheme="minorHAnsi" w:cstheme="minorHAnsi"/>
          <w:b/>
        </w:rPr>
      </w:pPr>
    </w:p>
    <w:p w:rsidR="00204C68" w:rsidRPr="00286B08" w:rsidRDefault="00204C68"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9F3A9D" w:rsidRPr="00286B08" w:rsidRDefault="009F3A9D" w:rsidP="00497BB2">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969"/>
        <w:gridCol w:w="1099"/>
        <w:gridCol w:w="371"/>
        <w:gridCol w:w="370"/>
        <w:gridCol w:w="370"/>
      </w:tblGrid>
      <w:tr w:rsidR="00266586" w:rsidRPr="00C75BEC" w:rsidTr="00016AE5">
        <w:trPr>
          <w:tblHeader/>
          <w:jc w:val="center"/>
        </w:trPr>
        <w:tc>
          <w:tcPr>
            <w:tcW w:w="0" w:type="auto"/>
            <w:shd w:val="clear" w:color="auto" w:fill="DBE5F1"/>
            <w:vAlign w:val="center"/>
          </w:tcPr>
          <w:p w:rsidR="00266586" w:rsidRPr="00B965BD" w:rsidRDefault="00266586" w:rsidP="00016AE5">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266586" w:rsidRPr="00C75BEC" w:rsidRDefault="00266586" w:rsidP="00016AE5">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266586" w:rsidRPr="00C75BEC" w:rsidRDefault="00266586" w:rsidP="00016AE5">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266586" w:rsidRPr="00C75BEC" w:rsidTr="00016AE5">
        <w:trPr>
          <w:cantSplit/>
          <w:trHeight w:val="1448"/>
          <w:jc w:val="center"/>
        </w:trPr>
        <w:tc>
          <w:tcPr>
            <w:tcW w:w="0" w:type="auto"/>
            <w:shd w:val="clear" w:color="auto" w:fill="DBE5F1"/>
            <w:vAlign w:val="center"/>
          </w:tcPr>
          <w:p w:rsidR="00266586" w:rsidRPr="00C75BEC" w:rsidRDefault="00266586" w:rsidP="00E807B9">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w:t>
            </w:r>
            <w:r w:rsidR="00E807B9">
              <w:rPr>
                <w:rFonts w:asciiTheme="minorHAnsi" w:hAnsiTheme="minorHAnsi" w:cstheme="minorHAnsi"/>
                <w:b/>
                <w:sz w:val="18"/>
                <w:szCs w:val="18"/>
              </w:rPr>
              <w:t>Servicio</w:t>
            </w:r>
            <w:r>
              <w:rPr>
                <w:rFonts w:asciiTheme="minorHAnsi" w:hAnsiTheme="minorHAnsi" w:cstheme="minorHAnsi"/>
                <w:b/>
                <w:sz w:val="18"/>
                <w:szCs w:val="18"/>
              </w:rPr>
              <w:t xml:space="preserve">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0" w:type="auto"/>
            <w:shd w:val="clear" w:color="auto" w:fill="DBE5F1"/>
            <w:vAlign w:val="center"/>
          </w:tcPr>
          <w:p w:rsidR="00266586" w:rsidRPr="00C75BEC" w:rsidRDefault="00266586" w:rsidP="00016AE5">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266586" w:rsidRPr="00C75BEC" w:rsidRDefault="00266586" w:rsidP="00016AE5">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266586" w:rsidRPr="00C75BEC" w:rsidRDefault="00266586" w:rsidP="00016AE5">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266586" w:rsidRPr="00C75BEC" w:rsidRDefault="00266586" w:rsidP="00016AE5">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266586" w:rsidRPr="00C75BEC" w:rsidTr="00016AE5">
        <w:trPr>
          <w:jc w:val="center"/>
        </w:trPr>
        <w:tc>
          <w:tcPr>
            <w:tcW w:w="0" w:type="auto"/>
            <w:vAlign w:val="center"/>
          </w:tcPr>
          <w:p w:rsidR="00D15E8E" w:rsidRPr="00D15E8E" w:rsidRDefault="00D15E8E" w:rsidP="00D15E8E">
            <w:pPr>
              <w:numPr>
                <w:ilvl w:val="0"/>
                <w:numId w:val="66"/>
              </w:numPr>
              <w:ind w:left="426" w:hanging="426"/>
              <w:rPr>
                <w:rFonts w:ascii="Calibri" w:hAnsi="Calibri" w:cs="Calibri"/>
                <w:b/>
                <w:sz w:val="18"/>
                <w:szCs w:val="18"/>
                <w:lang w:eastAsia="es-ES"/>
              </w:rPr>
            </w:pPr>
            <w:r w:rsidRPr="00D15E8E">
              <w:rPr>
                <w:rFonts w:ascii="Calibri" w:hAnsi="Calibri" w:cs="Calibri"/>
                <w:b/>
                <w:sz w:val="18"/>
                <w:szCs w:val="18"/>
                <w:lang w:eastAsia="es-ES"/>
              </w:rPr>
              <w:t>DESCRIPCIÓN DEL SERVICIO</w:t>
            </w:r>
          </w:p>
          <w:p w:rsidR="00266586" w:rsidRPr="00D15E8E" w:rsidRDefault="00D15E8E" w:rsidP="00D15E8E">
            <w:pPr>
              <w:autoSpaceDE w:val="0"/>
              <w:autoSpaceDN w:val="0"/>
              <w:adjustRightInd w:val="0"/>
              <w:jc w:val="both"/>
              <w:rPr>
                <w:rFonts w:ascii="Calibri" w:hAnsi="Calibri" w:cs="Calibri"/>
                <w:sz w:val="22"/>
                <w:szCs w:val="22"/>
                <w:lang w:eastAsia="es-ES"/>
              </w:rPr>
            </w:pPr>
            <w:r w:rsidRPr="00D15E8E">
              <w:rPr>
                <w:rFonts w:ascii="Calibri" w:hAnsi="Calibri" w:cs="Calibri"/>
                <w:sz w:val="18"/>
                <w:szCs w:val="18"/>
                <w:lang w:eastAsia="es-ES"/>
              </w:rPr>
              <w:t>Servicio de transporte fluvial internacional de Diesel Oil e Insumos y Aditivos, por la Hidrovía Paraguay-Paraná y Canal Tamengo desde los puertos de embarque o zonas de alije de Uruguay; Argentina, y/o Paraguay; hasta Puerto Quijarro en el Estado Plurinacional de Bolivia</w:t>
            </w: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tcBorders>
              <w:top w:val="single" w:sz="2" w:space="0" w:color="000000"/>
            </w:tcBorders>
            <w:vAlign w:val="center"/>
          </w:tcPr>
          <w:p w:rsidR="00266586" w:rsidRPr="00C75BEC" w:rsidRDefault="00266586" w:rsidP="00016AE5">
            <w:pPr>
              <w:rPr>
                <w:rFonts w:asciiTheme="minorHAnsi" w:hAnsiTheme="minorHAnsi" w:cstheme="minorHAnsi"/>
                <w:b/>
                <w:sz w:val="18"/>
                <w:szCs w:val="18"/>
              </w:rPr>
            </w:pPr>
          </w:p>
        </w:tc>
        <w:tc>
          <w:tcPr>
            <w:tcW w:w="0" w:type="auto"/>
            <w:tcBorders>
              <w:top w:val="single" w:sz="2" w:space="0" w:color="000000"/>
            </w:tcBorders>
            <w:vAlign w:val="center"/>
          </w:tcPr>
          <w:p w:rsidR="00266586" w:rsidRPr="00C75BEC" w:rsidRDefault="00266586" w:rsidP="00016AE5">
            <w:pPr>
              <w:rPr>
                <w:rFonts w:asciiTheme="minorHAnsi" w:hAnsiTheme="minorHAnsi" w:cstheme="minorHAnsi"/>
                <w:b/>
                <w:sz w:val="18"/>
                <w:szCs w:val="18"/>
              </w:rPr>
            </w:pPr>
          </w:p>
        </w:tc>
        <w:tc>
          <w:tcPr>
            <w:tcW w:w="0" w:type="auto"/>
            <w:tcBorders>
              <w:top w:val="single" w:sz="2" w:space="0" w:color="000000"/>
            </w:tcBorders>
            <w:vAlign w:val="center"/>
          </w:tcPr>
          <w:p w:rsidR="00266586" w:rsidRPr="00C75BEC" w:rsidRDefault="00266586" w:rsidP="00016AE5">
            <w:pPr>
              <w:rPr>
                <w:rFonts w:asciiTheme="minorHAnsi" w:hAnsiTheme="minorHAnsi" w:cstheme="minorHAnsi"/>
                <w:b/>
                <w:sz w:val="18"/>
                <w:szCs w:val="18"/>
              </w:rPr>
            </w:pPr>
          </w:p>
        </w:tc>
      </w:tr>
      <w:tr w:rsidR="00266586" w:rsidRPr="00C75BEC" w:rsidTr="00016AE5">
        <w:trPr>
          <w:jc w:val="center"/>
        </w:trPr>
        <w:tc>
          <w:tcPr>
            <w:tcW w:w="0" w:type="auto"/>
            <w:vAlign w:val="center"/>
          </w:tcPr>
          <w:p w:rsidR="00D15E8E" w:rsidRPr="00D15E8E" w:rsidRDefault="00D15E8E" w:rsidP="00D15E8E">
            <w:pPr>
              <w:autoSpaceDE w:val="0"/>
              <w:autoSpaceDN w:val="0"/>
              <w:adjustRightInd w:val="0"/>
              <w:rPr>
                <w:rFonts w:asciiTheme="minorHAnsi" w:hAnsiTheme="minorHAnsi" w:cstheme="minorHAnsi"/>
                <w:sz w:val="18"/>
                <w:szCs w:val="18"/>
              </w:rPr>
            </w:pPr>
            <w:r w:rsidRPr="00D15E8E">
              <w:rPr>
                <w:rFonts w:asciiTheme="minorHAnsi" w:hAnsiTheme="minorHAnsi" w:cstheme="minorHAnsi"/>
                <w:sz w:val="18"/>
                <w:szCs w:val="18"/>
              </w:rPr>
              <w:t>2.</w:t>
            </w:r>
            <w:r w:rsidRPr="00D15E8E">
              <w:rPr>
                <w:rFonts w:asciiTheme="minorHAnsi" w:hAnsiTheme="minorHAnsi" w:cstheme="minorHAnsi"/>
                <w:sz w:val="18"/>
                <w:szCs w:val="18"/>
              </w:rPr>
              <w:tab/>
              <w:t>PERIODO DEL SERVICIO</w:t>
            </w:r>
          </w:p>
          <w:p w:rsidR="00266586" w:rsidRPr="00C75BEC" w:rsidRDefault="00D15E8E" w:rsidP="00D15E8E">
            <w:pPr>
              <w:autoSpaceDE w:val="0"/>
              <w:autoSpaceDN w:val="0"/>
              <w:adjustRightInd w:val="0"/>
              <w:rPr>
                <w:rFonts w:asciiTheme="minorHAnsi" w:hAnsiTheme="minorHAnsi" w:cstheme="minorHAnsi"/>
                <w:sz w:val="18"/>
                <w:szCs w:val="18"/>
              </w:rPr>
            </w:pPr>
            <w:r w:rsidRPr="00D15E8E">
              <w:rPr>
                <w:rFonts w:asciiTheme="minorHAnsi" w:hAnsiTheme="minorHAnsi" w:cstheme="minorHAnsi"/>
                <w:sz w:val="18"/>
                <w:szCs w:val="18"/>
              </w:rPr>
              <w:t>A partir de su suscripción hasta el 31 de diciembre de 2016 o hasta que la última de las barcazas cargadas durante el periodo indicado, descarguen el producto en las plantas de destino.</w:t>
            </w: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r>
      <w:tr w:rsidR="00266586" w:rsidRPr="00C75BEC" w:rsidTr="00016AE5">
        <w:trPr>
          <w:jc w:val="center"/>
        </w:trPr>
        <w:tc>
          <w:tcPr>
            <w:tcW w:w="0" w:type="auto"/>
            <w:vAlign w:val="center"/>
          </w:tcPr>
          <w:p w:rsidR="00D15E8E" w:rsidRPr="00D15E8E" w:rsidRDefault="00D15E8E" w:rsidP="00D15E8E">
            <w:pPr>
              <w:rPr>
                <w:rFonts w:asciiTheme="minorHAnsi" w:hAnsiTheme="minorHAnsi" w:cstheme="minorHAnsi"/>
                <w:b/>
                <w:sz w:val="18"/>
                <w:szCs w:val="18"/>
              </w:rPr>
            </w:pPr>
            <w:r w:rsidRPr="00D15E8E">
              <w:rPr>
                <w:rFonts w:asciiTheme="minorHAnsi" w:hAnsiTheme="minorHAnsi" w:cstheme="minorHAnsi"/>
                <w:b/>
                <w:sz w:val="18"/>
                <w:szCs w:val="18"/>
              </w:rPr>
              <w:t>3.</w:t>
            </w:r>
            <w:r w:rsidRPr="00D15E8E">
              <w:rPr>
                <w:rFonts w:asciiTheme="minorHAnsi" w:hAnsiTheme="minorHAnsi" w:cstheme="minorHAnsi"/>
                <w:b/>
                <w:sz w:val="18"/>
                <w:szCs w:val="18"/>
              </w:rPr>
              <w:tab/>
              <w:t>PRODUCTOS</w:t>
            </w:r>
          </w:p>
          <w:p w:rsidR="00D15E8E" w:rsidRPr="00D15E8E" w:rsidRDefault="00D15E8E" w:rsidP="00D15E8E">
            <w:pPr>
              <w:rPr>
                <w:rFonts w:asciiTheme="minorHAnsi" w:hAnsiTheme="minorHAnsi" w:cstheme="minorHAnsi"/>
                <w:sz w:val="18"/>
                <w:szCs w:val="18"/>
              </w:rPr>
            </w:pPr>
            <w:r w:rsidRPr="00D15E8E">
              <w:rPr>
                <w:rFonts w:asciiTheme="minorHAnsi" w:hAnsiTheme="minorHAnsi" w:cstheme="minorHAnsi"/>
                <w:b/>
                <w:sz w:val="18"/>
                <w:szCs w:val="18"/>
              </w:rPr>
              <w:t>•</w:t>
            </w:r>
            <w:r w:rsidRPr="00D15E8E">
              <w:rPr>
                <w:rFonts w:asciiTheme="minorHAnsi" w:hAnsiTheme="minorHAnsi" w:cstheme="minorHAnsi"/>
                <w:b/>
                <w:sz w:val="18"/>
                <w:szCs w:val="18"/>
              </w:rPr>
              <w:tab/>
            </w:r>
            <w:r w:rsidRPr="00D15E8E">
              <w:rPr>
                <w:rFonts w:asciiTheme="minorHAnsi" w:hAnsiTheme="minorHAnsi" w:cstheme="minorHAnsi"/>
                <w:sz w:val="18"/>
                <w:szCs w:val="18"/>
              </w:rPr>
              <w:t>Diesel Oil</w:t>
            </w:r>
          </w:p>
          <w:p w:rsidR="00266586" w:rsidRPr="00C75BEC" w:rsidRDefault="00D15E8E" w:rsidP="00D15E8E">
            <w:pPr>
              <w:rPr>
                <w:rFonts w:asciiTheme="minorHAnsi" w:hAnsiTheme="minorHAnsi" w:cstheme="minorHAnsi"/>
                <w:b/>
                <w:sz w:val="18"/>
                <w:szCs w:val="18"/>
              </w:rPr>
            </w:pPr>
            <w:r w:rsidRPr="00D15E8E">
              <w:rPr>
                <w:rFonts w:asciiTheme="minorHAnsi" w:hAnsiTheme="minorHAnsi" w:cstheme="minorHAnsi"/>
                <w:sz w:val="18"/>
                <w:szCs w:val="18"/>
              </w:rPr>
              <w:t>•</w:t>
            </w:r>
            <w:r w:rsidRPr="00D15E8E">
              <w:rPr>
                <w:rFonts w:asciiTheme="minorHAnsi" w:hAnsiTheme="minorHAnsi" w:cstheme="minorHAnsi"/>
                <w:sz w:val="18"/>
                <w:szCs w:val="18"/>
              </w:rPr>
              <w:tab/>
              <w:t>Insumos y Aditivos (para la obtención de Gasolina Especial</w:t>
            </w:r>
            <w:r w:rsidRPr="00D15E8E">
              <w:rPr>
                <w:rFonts w:asciiTheme="minorHAnsi" w:hAnsiTheme="minorHAnsi" w:cstheme="minorHAnsi"/>
                <w:b/>
                <w:sz w:val="18"/>
                <w:szCs w:val="18"/>
              </w:rPr>
              <w:t>)</w:t>
            </w: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r>
      <w:tr w:rsidR="00266586" w:rsidRPr="00C75BEC" w:rsidTr="00016AE5">
        <w:trPr>
          <w:jc w:val="center"/>
        </w:trPr>
        <w:tc>
          <w:tcPr>
            <w:tcW w:w="0" w:type="auto"/>
            <w:vAlign w:val="center"/>
          </w:tcPr>
          <w:p w:rsidR="00D15E8E" w:rsidRPr="00D15E8E" w:rsidRDefault="00D15E8E" w:rsidP="00D15E8E">
            <w:pPr>
              <w:ind w:right="141"/>
              <w:jc w:val="both"/>
              <w:rPr>
                <w:rFonts w:asciiTheme="minorHAnsi" w:hAnsiTheme="minorHAnsi" w:cstheme="minorHAnsi"/>
                <w:sz w:val="18"/>
                <w:szCs w:val="18"/>
              </w:rPr>
            </w:pPr>
            <w:r w:rsidRPr="00D15E8E">
              <w:rPr>
                <w:rFonts w:asciiTheme="minorHAnsi" w:hAnsiTheme="minorHAnsi" w:cstheme="minorHAnsi"/>
                <w:sz w:val="18"/>
                <w:szCs w:val="18"/>
              </w:rPr>
              <w:t>4.</w:t>
            </w:r>
            <w:r w:rsidRPr="00D15E8E">
              <w:rPr>
                <w:rFonts w:asciiTheme="minorHAnsi" w:hAnsiTheme="minorHAnsi" w:cstheme="minorHAnsi"/>
                <w:sz w:val="18"/>
                <w:szCs w:val="18"/>
              </w:rPr>
              <w:tab/>
              <w:t>TRAMOS</w:t>
            </w:r>
          </w:p>
          <w:p w:rsidR="00D15E8E" w:rsidRPr="00D15E8E" w:rsidRDefault="00D15E8E" w:rsidP="00D15E8E">
            <w:pPr>
              <w:ind w:right="141"/>
              <w:jc w:val="both"/>
              <w:rPr>
                <w:rFonts w:asciiTheme="minorHAnsi" w:hAnsiTheme="minorHAnsi" w:cstheme="minorHAnsi"/>
                <w:sz w:val="18"/>
                <w:szCs w:val="18"/>
              </w:rPr>
            </w:pPr>
            <w:r w:rsidRPr="00D15E8E">
              <w:rPr>
                <w:rFonts w:asciiTheme="minorHAnsi" w:hAnsiTheme="minorHAnsi" w:cstheme="minorHAnsi"/>
                <w:sz w:val="18"/>
                <w:szCs w:val="18"/>
              </w:rPr>
              <w:t>El transporte se efectuará por la Hidrovía Paraguay-Paraná y Canal Tamengo, en los siguientes tramos:</w:t>
            </w:r>
          </w:p>
          <w:p w:rsidR="00D15E8E" w:rsidRPr="00D15E8E" w:rsidRDefault="00D15E8E" w:rsidP="00D15E8E">
            <w:pPr>
              <w:ind w:right="141"/>
              <w:jc w:val="both"/>
              <w:rPr>
                <w:rFonts w:asciiTheme="minorHAnsi" w:hAnsiTheme="minorHAnsi" w:cstheme="minorHAnsi"/>
                <w:sz w:val="18"/>
                <w:szCs w:val="18"/>
              </w:rPr>
            </w:pPr>
            <w:r w:rsidRPr="00D15E8E">
              <w:rPr>
                <w:rFonts w:asciiTheme="minorHAnsi" w:hAnsiTheme="minorHAnsi" w:cstheme="minorHAnsi"/>
                <w:sz w:val="18"/>
                <w:szCs w:val="18"/>
              </w:rPr>
              <w:t>•</w:t>
            </w:r>
            <w:r w:rsidRPr="00D15E8E">
              <w:rPr>
                <w:rFonts w:asciiTheme="minorHAnsi" w:hAnsiTheme="minorHAnsi" w:cstheme="minorHAnsi"/>
                <w:sz w:val="18"/>
                <w:szCs w:val="18"/>
              </w:rPr>
              <w:tab/>
              <w:t>Argentina – Bolivia</w:t>
            </w:r>
          </w:p>
          <w:p w:rsidR="00D15E8E" w:rsidRPr="00D15E8E" w:rsidRDefault="00D15E8E" w:rsidP="00D15E8E">
            <w:pPr>
              <w:ind w:right="141"/>
              <w:jc w:val="both"/>
              <w:rPr>
                <w:rFonts w:asciiTheme="minorHAnsi" w:hAnsiTheme="minorHAnsi" w:cstheme="minorHAnsi"/>
                <w:sz w:val="18"/>
                <w:szCs w:val="18"/>
              </w:rPr>
            </w:pPr>
            <w:r w:rsidRPr="00D15E8E">
              <w:rPr>
                <w:rFonts w:asciiTheme="minorHAnsi" w:hAnsiTheme="minorHAnsi" w:cstheme="minorHAnsi"/>
                <w:sz w:val="18"/>
                <w:szCs w:val="18"/>
              </w:rPr>
              <w:t>•</w:t>
            </w:r>
            <w:r w:rsidRPr="00D15E8E">
              <w:rPr>
                <w:rFonts w:asciiTheme="minorHAnsi" w:hAnsiTheme="minorHAnsi" w:cstheme="minorHAnsi"/>
                <w:sz w:val="18"/>
                <w:szCs w:val="18"/>
              </w:rPr>
              <w:tab/>
              <w:t>Paraguay – Bolivia</w:t>
            </w:r>
          </w:p>
          <w:p w:rsidR="00D15E8E" w:rsidRPr="00D15E8E" w:rsidRDefault="00D15E8E" w:rsidP="00D15E8E">
            <w:pPr>
              <w:ind w:right="141"/>
              <w:jc w:val="both"/>
              <w:rPr>
                <w:rFonts w:asciiTheme="minorHAnsi" w:hAnsiTheme="minorHAnsi" w:cstheme="minorHAnsi"/>
                <w:sz w:val="18"/>
                <w:szCs w:val="18"/>
              </w:rPr>
            </w:pPr>
            <w:r w:rsidRPr="00D15E8E">
              <w:rPr>
                <w:rFonts w:asciiTheme="minorHAnsi" w:hAnsiTheme="minorHAnsi" w:cstheme="minorHAnsi"/>
                <w:sz w:val="18"/>
                <w:szCs w:val="18"/>
              </w:rPr>
              <w:t>•</w:t>
            </w:r>
            <w:r w:rsidRPr="00D15E8E">
              <w:rPr>
                <w:rFonts w:asciiTheme="minorHAnsi" w:hAnsiTheme="minorHAnsi" w:cstheme="minorHAnsi"/>
                <w:sz w:val="18"/>
                <w:szCs w:val="18"/>
              </w:rPr>
              <w:tab/>
              <w:t>Uruguay – Bolivia</w:t>
            </w:r>
          </w:p>
          <w:p w:rsidR="00D15E8E" w:rsidRPr="00D15E8E" w:rsidRDefault="00D15E8E" w:rsidP="00D15E8E">
            <w:pPr>
              <w:ind w:right="141"/>
              <w:jc w:val="both"/>
              <w:rPr>
                <w:rFonts w:asciiTheme="minorHAnsi" w:hAnsiTheme="minorHAnsi" w:cstheme="minorHAnsi"/>
                <w:sz w:val="18"/>
                <w:szCs w:val="18"/>
              </w:rPr>
            </w:pPr>
            <w:r w:rsidRPr="00D15E8E">
              <w:rPr>
                <w:rFonts w:asciiTheme="minorHAnsi" w:hAnsiTheme="minorHAnsi" w:cstheme="minorHAnsi"/>
                <w:sz w:val="18"/>
                <w:szCs w:val="18"/>
              </w:rPr>
              <w:t>Rango de cargas comprendido desde Nueva Palmira, Uruguay hasta Paraguay.</w:t>
            </w:r>
          </w:p>
          <w:p w:rsidR="00266586" w:rsidRPr="00C75BEC" w:rsidRDefault="00D15E8E" w:rsidP="00D15E8E">
            <w:pPr>
              <w:ind w:right="141"/>
              <w:jc w:val="both"/>
              <w:rPr>
                <w:rFonts w:asciiTheme="minorHAnsi" w:hAnsiTheme="minorHAnsi" w:cstheme="minorHAnsi"/>
                <w:sz w:val="18"/>
                <w:szCs w:val="18"/>
              </w:rPr>
            </w:pPr>
            <w:r w:rsidRPr="00D15E8E">
              <w:rPr>
                <w:rFonts w:asciiTheme="minorHAnsi" w:hAnsiTheme="minorHAnsi" w:cstheme="minorHAnsi"/>
                <w:sz w:val="18"/>
                <w:szCs w:val="18"/>
              </w:rPr>
              <w:t>En Bolivia los puertos de descarga serán aquellos que se encuentran en Puerto Quijarro/Puerto Suarez.</w:t>
            </w: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r>
      <w:tr w:rsidR="00266586" w:rsidRPr="00C75BEC" w:rsidTr="00016AE5">
        <w:trPr>
          <w:jc w:val="center"/>
        </w:trPr>
        <w:tc>
          <w:tcPr>
            <w:tcW w:w="0" w:type="auto"/>
            <w:vAlign w:val="center"/>
          </w:tcPr>
          <w:p w:rsidR="005B6274" w:rsidRPr="005B6274" w:rsidRDefault="005B6274" w:rsidP="005B6274">
            <w:pPr>
              <w:rPr>
                <w:rFonts w:asciiTheme="minorHAnsi" w:hAnsiTheme="minorHAnsi" w:cstheme="minorHAnsi"/>
                <w:b/>
                <w:sz w:val="18"/>
                <w:szCs w:val="18"/>
              </w:rPr>
            </w:pPr>
            <w:r w:rsidRPr="005B6274">
              <w:rPr>
                <w:rFonts w:asciiTheme="minorHAnsi" w:hAnsiTheme="minorHAnsi" w:cstheme="minorHAnsi"/>
                <w:b/>
                <w:sz w:val="18"/>
                <w:szCs w:val="18"/>
              </w:rPr>
              <w:t>5.</w:t>
            </w:r>
            <w:r w:rsidRPr="005B6274">
              <w:rPr>
                <w:rFonts w:asciiTheme="minorHAnsi" w:hAnsiTheme="minorHAnsi" w:cstheme="minorHAnsi"/>
                <w:b/>
                <w:sz w:val="18"/>
                <w:szCs w:val="18"/>
              </w:rPr>
              <w:tab/>
              <w:t>VOLUMEN A SER TRANSPORTADO</w:t>
            </w:r>
          </w:p>
          <w:p w:rsidR="005B6274" w:rsidRPr="005B6274" w:rsidRDefault="005B6274" w:rsidP="005B6274">
            <w:pPr>
              <w:rPr>
                <w:rFonts w:asciiTheme="minorHAnsi" w:hAnsiTheme="minorHAnsi" w:cstheme="minorHAnsi"/>
                <w:sz w:val="18"/>
                <w:szCs w:val="18"/>
              </w:rPr>
            </w:pPr>
            <w:r w:rsidRPr="005B6274">
              <w:rPr>
                <w:rFonts w:asciiTheme="minorHAnsi" w:hAnsiTheme="minorHAnsi" w:cstheme="minorHAnsi"/>
                <w:sz w:val="18"/>
                <w:szCs w:val="18"/>
              </w:rPr>
              <w:t>El volumen requerido referencial, que abarca la totalidad del Contrato, es de 141.820 m3 +/- 10% a opción de YPFB.</w:t>
            </w:r>
          </w:p>
          <w:p w:rsidR="00266586" w:rsidRPr="00C75BEC" w:rsidRDefault="005B6274" w:rsidP="005B6274">
            <w:pPr>
              <w:rPr>
                <w:rFonts w:asciiTheme="minorHAnsi" w:hAnsiTheme="minorHAnsi" w:cstheme="minorHAnsi"/>
                <w:b/>
                <w:sz w:val="18"/>
                <w:szCs w:val="18"/>
              </w:rPr>
            </w:pPr>
            <w:r w:rsidRPr="005B6274">
              <w:rPr>
                <w:rFonts w:asciiTheme="minorHAnsi" w:hAnsiTheme="minorHAnsi" w:cstheme="minorHAnsi"/>
                <w:sz w:val="18"/>
                <w:szCs w:val="18"/>
              </w:rPr>
              <w:t>Se debe mencionar que el volumen requerido es referencial y podrá ser modificado a requerimiento de YPFB en función a cambios en la oferta y la demanda de Diesel Oil y Gasolina Especial en Bolivia.</w:t>
            </w: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r>
      <w:tr w:rsidR="00266586" w:rsidRPr="00C75BEC" w:rsidTr="00016AE5">
        <w:trPr>
          <w:jc w:val="center"/>
        </w:trPr>
        <w:tc>
          <w:tcPr>
            <w:tcW w:w="0" w:type="auto"/>
            <w:vAlign w:val="center"/>
          </w:tcPr>
          <w:p w:rsidR="005B6274" w:rsidRPr="005B6274" w:rsidRDefault="005B6274" w:rsidP="005B6274">
            <w:pPr>
              <w:ind w:right="141"/>
              <w:jc w:val="both"/>
              <w:rPr>
                <w:rFonts w:asciiTheme="minorHAnsi" w:hAnsiTheme="minorHAnsi" w:cstheme="minorHAnsi"/>
                <w:sz w:val="18"/>
                <w:szCs w:val="18"/>
              </w:rPr>
            </w:pPr>
            <w:r w:rsidRPr="005B6274">
              <w:rPr>
                <w:rFonts w:asciiTheme="minorHAnsi" w:hAnsiTheme="minorHAnsi" w:cstheme="minorHAnsi"/>
                <w:sz w:val="18"/>
                <w:szCs w:val="18"/>
              </w:rPr>
              <w:t>6.</w:t>
            </w:r>
            <w:r w:rsidRPr="005B6274">
              <w:rPr>
                <w:rFonts w:asciiTheme="minorHAnsi" w:hAnsiTheme="minorHAnsi" w:cstheme="minorHAnsi"/>
                <w:sz w:val="18"/>
                <w:szCs w:val="18"/>
              </w:rPr>
              <w:tab/>
            </w:r>
            <w:r w:rsidRPr="00C27FC5">
              <w:rPr>
                <w:rFonts w:asciiTheme="minorHAnsi" w:hAnsiTheme="minorHAnsi" w:cstheme="minorHAnsi"/>
                <w:b/>
                <w:sz w:val="18"/>
                <w:szCs w:val="18"/>
              </w:rPr>
              <w:t>CAPACIDAD DE TRANSPORTE</w:t>
            </w:r>
          </w:p>
          <w:p w:rsidR="005B6274" w:rsidRPr="005B6274" w:rsidRDefault="005B6274" w:rsidP="005B6274">
            <w:pPr>
              <w:ind w:right="141"/>
              <w:jc w:val="both"/>
              <w:rPr>
                <w:rFonts w:asciiTheme="minorHAnsi" w:hAnsiTheme="minorHAnsi" w:cstheme="minorHAnsi"/>
                <w:sz w:val="18"/>
                <w:szCs w:val="18"/>
              </w:rPr>
            </w:pPr>
            <w:r w:rsidRPr="005B6274">
              <w:rPr>
                <w:rFonts w:asciiTheme="minorHAnsi" w:hAnsiTheme="minorHAnsi" w:cstheme="minorHAnsi"/>
                <w:sz w:val="18"/>
                <w:szCs w:val="18"/>
              </w:rPr>
              <w:t xml:space="preserve">Conjuntamente con su propuesta, el transportista deberá presentar el listado de barcazas y la capacidad de carga con la que cuenta cada barcaza para cada producto, así como sus tablas de calibraciones vigentes, debidamente certificadas por la RINA (The Royal Institution of Naval Architects) y/o una empresa inspectora de reconocido prestigio internacional. </w:t>
            </w:r>
          </w:p>
          <w:p w:rsidR="00266586" w:rsidRPr="00C75BEC" w:rsidRDefault="005B6274" w:rsidP="005B6274">
            <w:pPr>
              <w:ind w:right="141"/>
              <w:jc w:val="both"/>
              <w:rPr>
                <w:rFonts w:asciiTheme="minorHAnsi" w:hAnsiTheme="minorHAnsi" w:cstheme="minorHAnsi"/>
                <w:sz w:val="18"/>
                <w:szCs w:val="18"/>
              </w:rPr>
            </w:pPr>
            <w:r w:rsidRPr="005B6274">
              <w:rPr>
                <w:rFonts w:asciiTheme="minorHAnsi" w:hAnsiTheme="minorHAnsi" w:cstheme="minorHAnsi"/>
                <w:sz w:val="18"/>
                <w:szCs w:val="18"/>
              </w:rPr>
              <w:t>Las Barcazas que no cuenten con doble casco serán descontadas de la propuesta.</w:t>
            </w: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r>
      <w:tr w:rsidR="00266586" w:rsidRPr="00C75BEC" w:rsidTr="00016AE5">
        <w:trPr>
          <w:jc w:val="center"/>
        </w:trPr>
        <w:tc>
          <w:tcPr>
            <w:tcW w:w="0" w:type="auto"/>
            <w:vAlign w:val="center"/>
          </w:tcPr>
          <w:p w:rsidR="005B6274" w:rsidRPr="005B6274" w:rsidRDefault="005B6274" w:rsidP="005B6274">
            <w:pPr>
              <w:rPr>
                <w:rFonts w:asciiTheme="minorHAnsi" w:hAnsiTheme="minorHAnsi" w:cstheme="minorHAnsi"/>
                <w:b/>
                <w:sz w:val="18"/>
                <w:szCs w:val="18"/>
              </w:rPr>
            </w:pPr>
            <w:r w:rsidRPr="005B6274">
              <w:rPr>
                <w:rFonts w:asciiTheme="minorHAnsi" w:hAnsiTheme="minorHAnsi" w:cstheme="minorHAnsi"/>
                <w:b/>
                <w:sz w:val="18"/>
                <w:szCs w:val="18"/>
              </w:rPr>
              <w:t>7.</w:t>
            </w:r>
            <w:r w:rsidRPr="005B6274">
              <w:rPr>
                <w:rFonts w:asciiTheme="minorHAnsi" w:hAnsiTheme="minorHAnsi" w:cstheme="minorHAnsi"/>
                <w:b/>
                <w:sz w:val="18"/>
                <w:szCs w:val="18"/>
              </w:rPr>
              <w:tab/>
              <w:t>NOMINACIÓN</w:t>
            </w:r>
          </w:p>
          <w:p w:rsidR="005B6274" w:rsidRPr="005B6274" w:rsidRDefault="005B6274" w:rsidP="005B6274">
            <w:pPr>
              <w:rPr>
                <w:rFonts w:asciiTheme="minorHAnsi" w:hAnsiTheme="minorHAnsi" w:cstheme="minorHAnsi"/>
                <w:b/>
                <w:sz w:val="18"/>
                <w:szCs w:val="18"/>
              </w:rPr>
            </w:pPr>
            <w:r w:rsidRPr="005B6274">
              <w:rPr>
                <w:rFonts w:asciiTheme="minorHAnsi" w:hAnsiTheme="minorHAnsi" w:cstheme="minorHAnsi"/>
                <w:b/>
                <w:sz w:val="18"/>
                <w:szCs w:val="18"/>
              </w:rPr>
              <w:t>7.1.</w:t>
            </w:r>
            <w:r w:rsidRPr="005B6274">
              <w:rPr>
                <w:rFonts w:asciiTheme="minorHAnsi" w:hAnsiTheme="minorHAnsi" w:cstheme="minorHAnsi"/>
                <w:b/>
                <w:sz w:val="18"/>
                <w:szCs w:val="18"/>
              </w:rPr>
              <w:tab/>
              <w:t>Volumen y Ventana de Carga</w:t>
            </w:r>
          </w:p>
          <w:p w:rsidR="005B6274" w:rsidRPr="005B6274" w:rsidRDefault="005B6274" w:rsidP="005B6274">
            <w:pPr>
              <w:rPr>
                <w:rFonts w:asciiTheme="minorHAnsi" w:hAnsiTheme="minorHAnsi" w:cstheme="minorHAnsi"/>
                <w:sz w:val="18"/>
                <w:szCs w:val="18"/>
              </w:rPr>
            </w:pPr>
            <w:r w:rsidRPr="005B6274">
              <w:rPr>
                <w:rFonts w:asciiTheme="minorHAnsi" w:hAnsiTheme="minorHAnsi" w:cstheme="minorHAnsi"/>
                <w:sz w:val="18"/>
                <w:szCs w:val="18"/>
              </w:rPr>
              <w:t xml:space="preserve">YPFB informará al armador el volumen y la ventana de carga propuestos por el proveedor del producto. En caso de que el armador este de acuerdo con las condiciones, deberá hacer llegar </w:t>
            </w:r>
            <w:r w:rsidRPr="005B6274">
              <w:rPr>
                <w:rFonts w:asciiTheme="minorHAnsi" w:hAnsiTheme="minorHAnsi" w:cstheme="minorHAnsi"/>
                <w:sz w:val="18"/>
                <w:szCs w:val="18"/>
              </w:rPr>
              <w:lastRenderedPageBreak/>
              <w:t>a YPFB su nominación formal de Barcazas con el volumen y fechas informados</w:t>
            </w:r>
            <w:r>
              <w:rPr>
                <w:rFonts w:asciiTheme="minorHAnsi" w:hAnsiTheme="minorHAnsi" w:cstheme="minorHAnsi"/>
                <w:sz w:val="18"/>
                <w:szCs w:val="18"/>
              </w:rPr>
              <w:t>.</w:t>
            </w: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r>
      <w:tr w:rsidR="00266586" w:rsidRPr="00C75BEC" w:rsidTr="00016AE5">
        <w:trPr>
          <w:jc w:val="center"/>
        </w:trPr>
        <w:tc>
          <w:tcPr>
            <w:tcW w:w="0" w:type="auto"/>
            <w:vAlign w:val="center"/>
          </w:tcPr>
          <w:p w:rsidR="005B6274" w:rsidRPr="005B6274" w:rsidRDefault="005B6274" w:rsidP="005B6274">
            <w:pPr>
              <w:rPr>
                <w:rFonts w:asciiTheme="minorHAnsi" w:hAnsiTheme="minorHAnsi" w:cstheme="minorHAnsi"/>
                <w:b/>
                <w:sz w:val="18"/>
                <w:szCs w:val="18"/>
              </w:rPr>
            </w:pPr>
            <w:r w:rsidRPr="005B6274">
              <w:rPr>
                <w:rFonts w:asciiTheme="minorHAnsi" w:hAnsiTheme="minorHAnsi" w:cstheme="minorHAnsi"/>
                <w:b/>
                <w:sz w:val="18"/>
                <w:szCs w:val="18"/>
              </w:rPr>
              <w:lastRenderedPageBreak/>
              <w:t>7.2.</w:t>
            </w:r>
            <w:r w:rsidRPr="005B6274">
              <w:rPr>
                <w:rFonts w:asciiTheme="minorHAnsi" w:hAnsiTheme="minorHAnsi" w:cstheme="minorHAnsi"/>
                <w:b/>
                <w:sz w:val="18"/>
                <w:szCs w:val="18"/>
              </w:rPr>
              <w:tab/>
              <w:t>Ventana de Descarga</w:t>
            </w:r>
          </w:p>
          <w:p w:rsidR="00266586" w:rsidRPr="00C75BEC" w:rsidRDefault="005B6274" w:rsidP="005B6274">
            <w:pPr>
              <w:jc w:val="both"/>
              <w:rPr>
                <w:rFonts w:asciiTheme="minorHAnsi" w:hAnsiTheme="minorHAnsi" w:cstheme="minorHAnsi"/>
                <w:sz w:val="18"/>
                <w:szCs w:val="18"/>
              </w:rPr>
            </w:pPr>
            <w:r w:rsidRPr="005B6274">
              <w:rPr>
                <w:rFonts w:asciiTheme="minorHAnsi" w:hAnsiTheme="minorHAnsi" w:cstheme="minorHAnsi"/>
                <w:sz w:val="18"/>
                <w:szCs w:val="18"/>
              </w:rPr>
              <w:t>Previo a la carga de la barcaza o convoy de barcazas, YPFB y El Armador deberán acordar una ventana de descarga de 7 días. Al arribo de la barcaza o convoy de barcazas a zona Asunción, el armador reenviará una ventana reducida de 3 días, ventana que deberá estar comprendida entre los 7 días de la ventana original.</w:t>
            </w: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r>
      <w:tr w:rsidR="00266586" w:rsidRPr="00C75BEC" w:rsidTr="00016AE5">
        <w:trPr>
          <w:jc w:val="center"/>
        </w:trPr>
        <w:tc>
          <w:tcPr>
            <w:tcW w:w="0" w:type="auto"/>
            <w:vAlign w:val="center"/>
          </w:tcPr>
          <w:p w:rsidR="005B6274" w:rsidRPr="005B6274" w:rsidRDefault="005B6274" w:rsidP="005B6274">
            <w:pPr>
              <w:rPr>
                <w:rFonts w:asciiTheme="minorHAnsi" w:hAnsiTheme="minorHAnsi" w:cstheme="minorHAnsi"/>
                <w:b/>
                <w:sz w:val="18"/>
                <w:szCs w:val="18"/>
              </w:rPr>
            </w:pPr>
            <w:r w:rsidRPr="005B6274">
              <w:rPr>
                <w:rFonts w:asciiTheme="minorHAnsi" w:hAnsiTheme="minorHAnsi" w:cstheme="minorHAnsi"/>
                <w:b/>
                <w:sz w:val="18"/>
                <w:szCs w:val="18"/>
              </w:rPr>
              <w:t>8.</w:t>
            </w:r>
            <w:r w:rsidRPr="005B6274">
              <w:rPr>
                <w:rFonts w:asciiTheme="minorHAnsi" w:hAnsiTheme="minorHAnsi" w:cstheme="minorHAnsi"/>
                <w:b/>
                <w:sz w:val="18"/>
                <w:szCs w:val="18"/>
              </w:rPr>
              <w:tab/>
              <w:t>PRECIO</w:t>
            </w:r>
          </w:p>
          <w:p w:rsidR="005B6274" w:rsidRPr="005B6274" w:rsidRDefault="005B6274" w:rsidP="005B6274">
            <w:pPr>
              <w:rPr>
                <w:rFonts w:asciiTheme="minorHAnsi" w:hAnsiTheme="minorHAnsi" w:cstheme="minorHAnsi"/>
                <w:b/>
                <w:sz w:val="18"/>
                <w:szCs w:val="18"/>
              </w:rPr>
            </w:pPr>
          </w:p>
          <w:p w:rsidR="005B6274" w:rsidRPr="005B6274" w:rsidRDefault="005B6274" w:rsidP="005B6274">
            <w:pPr>
              <w:rPr>
                <w:rFonts w:asciiTheme="minorHAnsi" w:hAnsiTheme="minorHAnsi" w:cstheme="minorHAnsi"/>
                <w:sz w:val="18"/>
                <w:szCs w:val="18"/>
              </w:rPr>
            </w:pPr>
            <w:r w:rsidRPr="005B6274">
              <w:rPr>
                <w:rFonts w:asciiTheme="minorHAnsi" w:hAnsiTheme="minorHAnsi" w:cstheme="minorHAnsi"/>
                <w:sz w:val="18"/>
                <w:szCs w:val="18"/>
              </w:rPr>
              <w:t>El precio del servicio se fijará en dólares americanos por metros cúbicos (USD/M3), de acuerdo a las siguientes características:</w:t>
            </w:r>
          </w:p>
          <w:p w:rsidR="005B6274" w:rsidRPr="005B6274" w:rsidRDefault="005B6274" w:rsidP="005B6274">
            <w:pPr>
              <w:rPr>
                <w:rFonts w:asciiTheme="minorHAnsi" w:hAnsiTheme="minorHAnsi" w:cstheme="minorHAnsi"/>
                <w:sz w:val="18"/>
                <w:szCs w:val="18"/>
              </w:rPr>
            </w:pPr>
          </w:p>
          <w:p w:rsidR="005B6274" w:rsidRPr="005B6274" w:rsidRDefault="005B6274" w:rsidP="005B6274">
            <w:pPr>
              <w:rPr>
                <w:rFonts w:asciiTheme="minorHAnsi" w:hAnsiTheme="minorHAnsi" w:cstheme="minorHAnsi"/>
                <w:sz w:val="18"/>
                <w:szCs w:val="18"/>
              </w:rPr>
            </w:pPr>
            <w:r w:rsidRPr="005B6274">
              <w:rPr>
                <w:rFonts w:asciiTheme="minorHAnsi" w:hAnsiTheme="minorHAnsi" w:cstheme="minorHAnsi"/>
                <w:sz w:val="18"/>
                <w:szCs w:val="18"/>
              </w:rPr>
              <w:t xml:space="preserve">Precio = Tarifa Base + Ajuste + Seguro de Producto + Precio en caso de Alije </w:t>
            </w:r>
          </w:p>
          <w:p w:rsidR="005B6274" w:rsidRPr="005B6274" w:rsidRDefault="005B6274" w:rsidP="005B6274">
            <w:pPr>
              <w:rPr>
                <w:rFonts w:asciiTheme="minorHAnsi" w:hAnsiTheme="minorHAnsi" w:cstheme="minorHAnsi"/>
                <w:sz w:val="18"/>
                <w:szCs w:val="18"/>
              </w:rPr>
            </w:pPr>
          </w:p>
          <w:p w:rsidR="005B6274" w:rsidRPr="005B6274" w:rsidRDefault="005B6274" w:rsidP="005B6274">
            <w:pPr>
              <w:rPr>
                <w:rFonts w:asciiTheme="minorHAnsi" w:hAnsiTheme="minorHAnsi" w:cstheme="minorHAnsi"/>
                <w:sz w:val="18"/>
                <w:szCs w:val="18"/>
              </w:rPr>
            </w:pPr>
            <w:r w:rsidRPr="005B6274">
              <w:rPr>
                <w:rFonts w:asciiTheme="minorHAnsi" w:hAnsiTheme="minorHAnsi" w:cstheme="minorHAnsi"/>
                <w:sz w:val="18"/>
                <w:szCs w:val="18"/>
              </w:rPr>
              <w:t xml:space="preserve">Tarifa Base = Es el precio base expresado en USD/m3, ofertado por el proponente para el servicio de transporte fluvial del producto. </w:t>
            </w:r>
          </w:p>
          <w:p w:rsidR="005B6274" w:rsidRPr="005B6274" w:rsidRDefault="005B6274" w:rsidP="005B6274">
            <w:pPr>
              <w:rPr>
                <w:rFonts w:asciiTheme="minorHAnsi" w:hAnsiTheme="minorHAnsi" w:cstheme="minorHAnsi"/>
                <w:sz w:val="18"/>
                <w:szCs w:val="18"/>
              </w:rPr>
            </w:pPr>
          </w:p>
          <w:p w:rsidR="005B6274" w:rsidRPr="005B6274" w:rsidRDefault="005B6274" w:rsidP="005B6274">
            <w:pPr>
              <w:rPr>
                <w:rFonts w:asciiTheme="minorHAnsi" w:hAnsiTheme="minorHAnsi" w:cstheme="minorHAnsi"/>
                <w:sz w:val="18"/>
                <w:szCs w:val="18"/>
              </w:rPr>
            </w:pPr>
            <w:r w:rsidRPr="005B6274">
              <w:rPr>
                <w:rFonts w:asciiTheme="minorHAnsi" w:hAnsiTheme="minorHAnsi" w:cstheme="minorHAnsi"/>
                <w:sz w:val="18"/>
                <w:szCs w:val="18"/>
              </w:rPr>
              <w:t xml:space="preserve">Ajuste = La Tarifa base será reajustada en función de las variaciones del precio del combustible a precio internacional, la misma será de 0,025 USD/M3. </w:t>
            </w:r>
          </w:p>
          <w:p w:rsidR="005B6274" w:rsidRPr="005B6274" w:rsidRDefault="005B6274" w:rsidP="005B6274">
            <w:pPr>
              <w:rPr>
                <w:rFonts w:asciiTheme="minorHAnsi" w:hAnsiTheme="minorHAnsi" w:cstheme="minorHAnsi"/>
                <w:sz w:val="18"/>
                <w:szCs w:val="18"/>
              </w:rPr>
            </w:pPr>
          </w:p>
          <w:p w:rsidR="005B6274" w:rsidRPr="005B6274" w:rsidRDefault="005B6274" w:rsidP="005B6274">
            <w:pPr>
              <w:rPr>
                <w:rFonts w:asciiTheme="minorHAnsi" w:hAnsiTheme="minorHAnsi" w:cstheme="minorHAnsi"/>
                <w:sz w:val="18"/>
                <w:szCs w:val="18"/>
              </w:rPr>
            </w:pPr>
            <w:r w:rsidRPr="005B6274">
              <w:rPr>
                <w:rFonts w:asciiTheme="minorHAnsi" w:hAnsiTheme="minorHAnsi" w:cstheme="minorHAnsi"/>
                <w:sz w:val="18"/>
                <w:szCs w:val="18"/>
              </w:rPr>
              <w:t xml:space="preserve">Para este reajuste de la Tarifa Base, se utilizará como referencia el promedio aritmético correspondiente al mes de las cotizaciones promedio válidas y efectivas high-low publicadas por Platt’s para el producto Nº2 US Gulf Coast Waterborne. A fin de la aplicación de esta cláusula, será considerado el promedio del mes anterior de la carga del producto. </w:t>
            </w:r>
          </w:p>
          <w:p w:rsidR="005B6274" w:rsidRPr="005B6274" w:rsidRDefault="005B6274" w:rsidP="005B6274">
            <w:pPr>
              <w:rPr>
                <w:rFonts w:asciiTheme="minorHAnsi" w:hAnsiTheme="minorHAnsi" w:cstheme="minorHAnsi"/>
                <w:sz w:val="18"/>
                <w:szCs w:val="18"/>
              </w:rPr>
            </w:pPr>
          </w:p>
          <w:p w:rsidR="005B6274" w:rsidRPr="005B6274" w:rsidRDefault="005B6274" w:rsidP="005B6274">
            <w:pPr>
              <w:rPr>
                <w:rFonts w:asciiTheme="minorHAnsi" w:hAnsiTheme="minorHAnsi" w:cstheme="minorHAnsi"/>
                <w:sz w:val="18"/>
                <w:szCs w:val="18"/>
              </w:rPr>
            </w:pPr>
            <w:r w:rsidRPr="005B6274">
              <w:rPr>
                <w:rFonts w:asciiTheme="minorHAnsi" w:hAnsiTheme="minorHAnsi" w:cstheme="minorHAnsi"/>
                <w:sz w:val="18"/>
                <w:szCs w:val="18"/>
              </w:rPr>
              <w:t>Cuando el promedio mensual de dicha cotización registre una variación de +/- 10% respecto a la cotización base USD/M3, la tarifa base se corregirá a una razón de ajuste de +/- 0,025 USD/m3, por cada USD/m3, si el precio de dicho combustible aumenta o disminuye respecto a la cotización base señalada.</w:t>
            </w:r>
          </w:p>
          <w:p w:rsidR="005B6274" w:rsidRPr="005B6274" w:rsidRDefault="005B6274" w:rsidP="005B6274">
            <w:pPr>
              <w:rPr>
                <w:rFonts w:asciiTheme="minorHAnsi" w:hAnsiTheme="minorHAnsi" w:cstheme="minorHAnsi"/>
                <w:sz w:val="18"/>
                <w:szCs w:val="18"/>
              </w:rPr>
            </w:pPr>
          </w:p>
          <w:p w:rsidR="005B6274" w:rsidRPr="005B6274" w:rsidRDefault="005B6274" w:rsidP="005B6274">
            <w:pPr>
              <w:rPr>
                <w:rFonts w:asciiTheme="minorHAnsi" w:hAnsiTheme="minorHAnsi" w:cstheme="minorHAnsi"/>
                <w:sz w:val="18"/>
                <w:szCs w:val="18"/>
              </w:rPr>
            </w:pPr>
            <w:r w:rsidRPr="005B6274">
              <w:rPr>
                <w:rFonts w:asciiTheme="minorHAnsi" w:hAnsiTheme="minorHAnsi" w:cstheme="minorHAnsi"/>
                <w:sz w:val="18"/>
                <w:szCs w:val="18"/>
              </w:rPr>
              <w:t>Seguro del Producto = Es el seguro expresado en USD /m3, ofertado por el proponente para el servicio de transporte fluvial del producto. Para fines contractuales se considerará la prima real pagada, que deberá ser respaldada documentalmente por la empresa aseguradora.</w:t>
            </w:r>
          </w:p>
          <w:p w:rsidR="005B6274" w:rsidRPr="005B6274" w:rsidRDefault="005B6274" w:rsidP="005B6274">
            <w:pPr>
              <w:rPr>
                <w:rFonts w:asciiTheme="minorHAnsi" w:hAnsiTheme="minorHAnsi" w:cstheme="minorHAnsi"/>
                <w:sz w:val="18"/>
                <w:szCs w:val="18"/>
              </w:rPr>
            </w:pPr>
          </w:p>
          <w:p w:rsidR="005B6274" w:rsidRPr="005B6274" w:rsidRDefault="005B6274" w:rsidP="005B6274">
            <w:pPr>
              <w:rPr>
                <w:rFonts w:asciiTheme="minorHAnsi" w:hAnsiTheme="minorHAnsi" w:cstheme="minorHAnsi"/>
                <w:sz w:val="18"/>
                <w:szCs w:val="18"/>
              </w:rPr>
            </w:pPr>
            <w:r w:rsidRPr="005B6274">
              <w:rPr>
                <w:rFonts w:asciiTheme="minorHAnsi" w:hAnsiTheme="minorHAnsi" w:cstheme="minorHAnsi"/>
                <w:sz w:val="18"/>
                <w:szCs w:val="18"/>
              </w:rPr>
              <w:t xml:space="preserve">Precio en caso de Alije = Es el precio en el cual se incurra en caso de alijes, expresado en $US/m3, ofertado por el proponente para el servicio de transporte fluvial del producto. </w:t>
            </w:r>
          </w:p>
          <w:p w:rsidR="005B6274" w:rsidRPr="005B6274" w:rsidRDefault="005B6274" w:rsidP="005B6274">
            <w:pPr>
              <w:rPr>
                <w:rFonts w:asciiTheme="minorHAnsi" w:hAnsiTheme="minorHAnsi" w:cstheme="minorHAnsi"/>
                <w:sz w:val="18"/>
                <w:szCs w:val="18"/>
              </w:rPr>
            </w:pPr>
          </w:p>
          <w:p w:rsidR="005B6274" w:rsidRPr="005B6274" w:rsidRDefault="005B6274" w:rsidP="005B6274">
            <w:pPr>
              <w:rPr>
                <w:rFonts w:asciiTheme="minorHAnsi" w:hAnsiTheme="minorHAnsi" w:cstheme="minorHAnsi"/>
                <w:sz w:val="18"/>
                <w:szCs w:val="18"/>
              </w:rPr>
            </w:pPr>
            <w:r w:rsidRPr="005B6274">
              <w:rPr>
                <w:rFonts w:asciiTheme="minorHAnsi" w:hAnsiTheme="minorHAnsi" w:cstheme="minorHAnsi"/>
                <w:sz w:val="18"/>
                <w:szCs w:val="18"/>
              </w:rPr>
              <w:t>Nota: se entiende por Alije a la operación de trasvasije de Producto de una barcaza a otra o de un buque a barcaza.</w:t>
            </w:r>
          </w:p>
          <w:p w:rsidR="005B6274" w:rsidRPr="005B6274" w:rsidRDefault="005B6274" w:rsidP="005B6274">
            <w:pPr>
              <w:rPr>
                <w:rFonts w:asciiTheme="minorHAnsi" w:hAnsiTheme="minorHAnsi" w:cstheme="minorHAnsi"/>
                <w:sz w:val="18"/>
                <w:szCs w:val="18"/>
              </w:rPr>
            </w:pPr>
          </w:p>
          <w:p w:rsidR="005B6274" w:rsidRPr="005B6274" w:rsidRDefault="005B6274" w:rsidP="005B6274">
            <w:pPr>
              <w:rPr>
                <w:rFonts w:asciiTheme="minorHAnsi" w:hAnsiTheme="minorHAnsi" w:cstheme="minorHAnsi"/>
                <w:sz w:val="18"/>
                <w:szCs w:val="18"/>
              </w:rPr>
            </w:pPr>
            <w:r w:rsidRPr="005B6274">
              <w:rPr>
                <w:rFonts w:asciiTheme="minorHAnsi" w:hAnsiTheme="minorHAnsi" w:cstheme="minorHAnsi"/>
                <w:sz w:val="18"/>
                <w:szCs w:val="18"/>
              </w:rPr>
              <w:t>En este sentido, la oferta de precio deberá remitirse bajo el siguiente formato:</w:t>
            </w:r>
          </w:p>
          <w:tbl>
            <w:tblPr>
              <w:tblW w:w="6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2"/>
              <w:gridCol w:w="1824"/>
              <w:gridCol w:w="917"/>
              <w:gridCol w:w="1089"/>
              <w:gridCol w:w="917"/>
              <w:gridCol w:w="980"/>
            </w:tblGrid>
            <w:tr w:rsidR="00480A22" w:rsidRPr="00480A22" w:rsidTr="00480A22">
              <w:trPr>
                <w:trHeight w:val="435"/>
                <w:tblHeader/>
                <w:jc w:val="center"/>
              </w:trPr>
              <w:tc>
                <w:tcPr>
                  <w:tcW w:w="758" w:type="pct"/>
                  <w:shd w:val="clear" w:color="auto" w:fill="D9D9D9"/>
                  <w:vAlign w:val="center"/>
                  <w:hideMark/>
                </w:tcPr>
                <w:p w:rsidR="00480A22" w:rsidRPr="00480A22" w:rsidRDefault="00480A22" w:rsidP="002B39EF">
                  <w:pPr>
                    <w:jc w:val="center"/>
                    <w:rPr>
                      <w:rFonts w:ascii="Calibri" w:hAnsi="Calibri" w:cs="Calibri"/>
                      <w:b/>
                      <w:bCs/>
                      <w:color w:val="000000"/>
                      <w:sz w:val="18"/>
                      <w:szCs w:val="18"/>
                    </w:rPr>
                  </w:pPr>
                  <w:r w:rsidRPr="00480A22">
                    <w:rPr>
                      <w:rFonts w:ascii="Calibri" w:hAnsi="Calibri" w:cs="Calibri"/>
                      <w:b/>
                      <w:bCs/>
                      <w:color w:val="000000"/>
                      <w:sz w:val="18"/>
                      <w:szCs w:val="18"/>
                    </w:rPr>
                    <w:t>Tramo</w:t>
                  </w:r>
                </w:p>
              </w:tc>
              <w:tc>
                <w:tcPr>
                  <w:tcW w:w="1351" w:type="pct"/>
                  <w:shd w:val="clear" w:color="auto" w:fill="D9D9D9"/>
                  <w:vAlign w:val="center"/>
                  <w:hideMark/>
                </w:tcPr>
                <w:p w:rsidR="00480A22" w:rsidRPr="00480A22" w:rsidRDefault="00480A22" w:rsidP="002B39EF">
                  <w:pPr>
                    <w:jc w:val="center"/>
                    <w:rPr>
                      <w:rFonts w:ascii="Calibri" w:hAnsi="Calibri" w:cs="Calibri"/>
                      <w:b/>
                      <w:bCs/>
                      <w:color w:val="000000"/>
                      <w:sz w:val="18"/>
                      <w:szCs w:val="18"/>
                    </w:rPr>
                  </w:pPr>
                  <w:r w:rsidRPr="00480A22">
                    <w:rPr>
                      <w:rFonts w:ascii="Calibri" w:hAnsi="Calibri" w:cs="Calibri"/>
                      <w:b/>
                      <w:bCs/>
                      <w:color w:val="000000"/>
                      <w:sz w:val="18"/>
                      <w:szCs w:val="18"/>
                    </w:rPr>
                    <w:t>Formulación del Precio</w:t>
                  </w:r>
                </w:p>
              </w:tc>
              <w:tc>
                <w:tcPr>
                  <w:tcW w:w="679" w:type="pct"/>
                  <w:shd w:val="clear" w:color="auto" w:fill="D9D9D9"/>
                  <w:vAlign w:val="center"/>
                  <w:hideMark/>
                </w:tcPr>
                <w:p w:rsidR="00480A22" w:rsidRPr="00480A22" w:rsidRDefault="00480A22" w:rsidP="002B39EF">
                  <w:pPr>
                    <w:jc w:val="center"/>
                    <w:rPr>
                      <w:rFonts w:ascii="Calibri" w:hAnsi="Calibri" w:cs="Calibri"/>
                      <w:b/>
                      <w:bCs/>
                      <w:color w:val="000000"/>
                      <w:sz w:val="18"/>
                      <w:szCs w:val="18"/>
                    </w:rPr>
                  </w:pPr>
                  <w:r w:rsidRPr="00480A22">
                    <w:rPr>
                      <w:rFonts w:ascii="Calibri" w:hAnsi="Calibri" w:cs="Calibri"/>
                      <w:b/>
                      <w:bCs/>
                      <w:color w:val="000000"/>
                      <w:sz w:val="18"/>
                      <w:szCs w:val="18"/>
                    </w:rPr>
                    <w:t xml:space="preserve">Tarifa Base </w:t>
                  </w:r>
                </w:p>
                <w:p w:rsidR="00480A22" w:rsidRPr="00480A22" w:rsidRDefault="00480A22" w:rsidP="002B39EF">
                  <w:pPr>
                    <w:jc w:val="center"/>
                    <w:rPr>
                      <w:rFonts w:ascii="Calibri" w:hAnsi="Calibri" w:cs="Calibri"/>
                      <w:b/>
                      <w:bCs/>
                      <w:color w:val="000000"/>
                      <w:sz w:val="18"/>
                      <w:szCs w:val="18"/>
                    </w:rPr>
                  </w:pPr>
                  <w:r w:rsidRPr="00480A22">
                    <w:rPr>
                      <w:rFonts w:ascii="Calibri" w:hAnsi="Calibri" w:cs="Calibri"/>
                      <w:b/>
                      <w:bCs/>
                      <w:color w:val="000000"/>
                      <w:sz w:val="18"/>
                      <w:szCs w:val="18"/>
                    </w:rPr>
                    <w:t>USD/m3</w:t>
                  </w:r>
                </w:p>
              </w:tc>
              <w:tc>
                <w:tcPr>
                  <w:tcW w:w="807" w:type="pct"/>
                  <w:shd w:val="clear" w:color="auto" w:fill="D9D9D9"/>
                  <w:vAlign w:val="center"/>
                  <w:hideMark/>
                </w:tcPr>
                <w:p w:rsidR="00480A22" w:rsidRPr="00480A22" w:rsidRDefault="00480A22" w:rsidP="002B39EF">
                  <w:pPr>
                    <w:jc w:val="center"/>
                    <w:rPr>
                      <w:rFonts w:ascii="Calibri" w:hAnsi="Calibri" w:cs="Calibri"/>
                      <w:b/>
                      <w:bCs/>
                      <w:color w:val="000000"/>
                      <w:sz w:val="18"/>
                      <w:szCs w:val="18"/>
                    </w:rPr>
                  </w:pPr>
                  <w:r w:rsidRPr="00480A22">
                    <w:rPr>
                      <w:rFonts w:ascii="Calibri" w:hAnsi="Calibri" w:cs="Calibri"/>
                      <w:b/>
                      <w:bCs/>
                      <w:color w:val="000000"/>
                      <w:sz w:val="18"/>
                      <w:szCs w:val="18"/>
                    </w:rPr>
                    <w:t>Cotización Base</w:t>
                  </w:r>
                </w:p>
                <w:p w:rsidR="00480A22" w:rsidRPr="00480A22" w:rsidRDefault="00480A22" w:rsidP="002B39EF">
                  <w:pPr>
                    <w:jc w:val="center"/>
                    <w:rPr>
                      <w:rFonts w:ascii="Calibri" w:hAnsi="Calibri" w:cs="Calibri"/>
                      <w:b/>
                      <w:bCs/>
                      <w:color w:val="000000"/>
                      <w:sz w:val="18"/>
                      <w:szCs w:val="18"/>
                    </w:rPr>
                  </w:pPr>
                  <w:r w:rsidRPr="00480A22">
                    <w:rPr>
                      <w:rFonts w:ascii="Calibri" w:hAnsi="Calibri" w:cs="Calibri"/>
                      <w:b/>
                      <w:bCs/>
                      <w:color w:val="000000"/>
                      <w:sz w:val="18"/>
                      <w:szCs w:val="18"/>
                    </w:rPr>
                    <w:t>USD/m3</w:t>
                  </w:r>
                </w:p>
              </w:tc>
              <w:tc>
                <w:tcPr>
                  <w:tcW w:w="679" w:type="pct"/>
                  <w:shd w:val="clear" w:color="auto" w:fill="D9D9D9"/>
                  <w:vAlign w:val="center"/>
                  <w:hideMark/>
                </w:tcPr>
                <w:p w:rsidR="00480A22" w:rsidRPr="00480A22" w:rsidRDefault="00480A22" w:rsidP="002B39EF">
                  <w:pPr>
                    <w:jc w:val="center"/>
                    <w:rPr>
                      <w:rFonts w:ascii="Calibri" w:hAnsi="Calibri" w:cs="Calibri"/>
                      <w:b/>
                      <w:bCs/>
                      <w:color w:val="000000"/>
                      <w:sz w:val="18"/>
                      <w:szCs w:val="18"/>
                    </w:rPr>
                  </w:pPr>
                  <w:r w:rsidRPr="00480A22">
                    <w:rPr>
                      <w:rFonts w:ascii="Calibri" w:hAnsi="Calibri" w:cs="Calibri"/>
                      <w:b/>
                      <w:bCs/>
                      <w:color w:val="000000"/>
                      <w:sz w:val="18"/>
                      <w:szCs w:val="18"/>
                    </w:rPr>
                    <w:t>Razón de Ajuste</w:t>
                  </w:r>
                </w:p>
                <w:p w:rsidR="00480A22" w:rsidRPr="00480A22" w:rsidRDefault="00480A22" w:rsidP="002B39EF">
                  <w:pPr>
                    <w:jc w:val="center"/>
                    <w:rPr>
                      <w:rFonts w:ascii="Calibri" w:hAnsi="Calibri" w:cs="Calibri"/>
                      <w:b/>
                      <w:bCs/>
                      <w:color w:val="000000"/>
                      <w:sz w:val="18"/>
                      <w:szCs w:val="18"/>
                    </w:rPr>
                  </w:pPr>
                  <w:r w:rsidRPr="00480A22">
                    <w:rPr>
                      <w:rFonts w:ascii="Calibri" w:hAnsi="Calibri" w:cs="Calibri"/>
                      <w:b/>
                      <w:bCs/>
                      <w:color w:val="000000"/>
                      <w:sz w:val="18"/>
                      <w:szCs w:val="18"/>
                    </w:rPr>
                    <w:t xml:space="preserve">USD/m3 </w:t>
                  </w:r>
                </w:p>
              </w:tc>
              <w:tc>
                <w:tcPr>
                  <w:tcW w:w="728" w:type="pct"/>
                  <w:shd w:val="clear" w:color="auto" w:fill="D9D9D9"/>
                  <w:vAlign w:val="center"/>
                  <w:hideMark/>
                </w:tcPr>
                <w:p w:rsidR="00480A22" w:rsidRPr="00480A22" w:rsidRDefault="00480A22" w:rsidP="002B39EF">
                  <w:pPr>
                    <w:jc w:val="center"/>
                    <w:rPr>
                      <w:rFonts w:ascii="Calibri" w:hAnsi="Calibri" w:cs="Calibri"/>
                      <w:b/>
                      <w:bCs/>
                      <w:color w:val="000000"/>
                      <w:sz w:val="18"/>
                      <w:szCs w:val="18"/>
                    </w:rPr>
                  </w:pPr>
                  <w:r w:rsidRPr="00480A22">
                    <w:rPr>
                      <w:rFonts w:ascii="Calibri" w:hAnsi="Calibri" w:cs="Calibri"/>
                      <w:b/>
                      <w:bCs/>
                      <w:color w:val="000000"/>
                      <w:sz w:val="18"/>
                      <w:szCs w:val="18"/>
                    </w:rPr>
                    <w:t>Seguro de Producto USD/m3</w:t>
                  </w:r>
                </w:p>
              </w:tc>
            </w:tr>
            <w:tr w:rsidR="00480A22" w:rsidRPr="00480A22" w:rsidTr="00480A22">
              <w:trPr>
                <w:trHeight w:val="628"/>
                <w:jc w:val="center"/>
              </w:trPr>
              <w:tc>
                <w:tcPr>
                  <w:tcW w:w="758" w:type="pct"/>
                  <w:shd w:val="clear" w:color="auto" w:fill="auto"/>
                  <w:vAlign w:val="center"/>
                  <w:hideMark/>
                </w:tcPr>
                <w:p w:rsidR="00480A22" w:rsidRPr="00480A22" w:rsidRDefault="00480A22" w:rsidP="002B39EF">
                  <w:pPr>
                    <w:rPr>
                      <w:rFonts w:ascii="Calibri" w:hAnsi="Calibri" w:cs="Calibri"/>
                      <w:color w:val="000000"/>
                      <w:sz w:val="18"/>
                      <w:szCs w:val="18"/>
                    </w:rPr>
                  </w:pPr>
                  <w:r w:rsidRPr="00480A22">
                    <w:rPr>
                      <w:rFonts w:ascii="Calibri" w:hAnsi="Calibri" w:cs="Calibri"/>
                      <w:color w:val="000000"/>
                      <w:sz w:val="18"/>
                      <w:szCs w:val="18"/>
                    </w:rPr>
                    <w:t>Argentina – Bolivia</w:t>
                  </w:r>
                </w:p>
              </w:tc>
              <w:tc>
                <w:tcPr>
                  <w:tcW w:w="1351" w:type="pct"/>
                  <w:shd w:val="clear" w:color="auto" w:fill="auto"/>
                  <w:vAlign w:val="center"/>
                  <w:hideMark/>
                </w:tcPr>
                <w:p w:rsidR="00480A22" w:rsidRPr="00480A22" w:rsidRDefault="00480A22" w:rsidP="002B39EF">
                  <w:pPr>
                    <w:rPr>
                      <w:rFonts w:ascii="Calibri" w:hAnsi="Calibri" w:cs="Calibri"/>
                      <w:color w:val="000000"/>
                      <w:sz w:val="18"/>
                      <w:szCs w:val="18"/>
                    </w:rPr>
                  </w:pPr>
                  <w:r w:rsidRPr="00480A22">
                    <w:rPr>
                      <w:rFonts w:ascii="Calibri" w:hAnsi="Calibri" w:cs="Calibri"/>
                      <w:color w:val="000000"/>
                      <w:sz w:val="18"/>
                      <w:szCs w:val="18"/>
                    </w:rPr>
                    <w:t>Precio =  Tarifa Base + Ajuste por Bunker + Seguro de Producto + Precio en caso de Alije</w:t>
                  </w:r>
                </w:p>
              </w:tc>
              <w:tc>
                <w:tcPr>
                  <w:tcW w:w="679" w:type="pct"/>
                  <w:shd w:val="clear" w:color="auto" w:fill="auto"/>
                  <w:vAlign w:val="center"/>
                  <w:hideMark/>
                </w:tcPr>
                <w:p w:rsidR="00480A22" w:rsidRPr="00480A22" w:rsidRDefault="00480A22" w:rsidP="002B39EF">
                  <w:pPr>
                    <w:jc w:val="center"/>
                    <w:rPr>
                      <w:rFonts w:ascii="Calibri" w:hAnsi="Calibri" w:cs="Calibri"/>
                      <w:color w:val="000000"/>
                      <w:sz w:val="18"/>
                      <w:szCs w:val="18"/>
                    </w:rPr>
                  </w:pPr>
                </w:p>
              </w:tc>
              <w:tc>
                <w:tcPr>
                  <w:tcW w:w="807" w:type="pct"/>
                  <w:shd w:val="clear" w:color="auto" w:fill="auto"/>
                  <w:vAlign w:val="center"/>
                  <w:hideMark/>
                </w:tcPr>
                <w:p w:rsidR="00480A22" w:rsidRPr="00480A22" w:rsidRDefault="00480A22" w:rsidP="002B39EF">
                  <w:pPr>
                    <w:jc w:val="center"/>
                    <w:rPr>
                      <w:rFonts w:ascii="Calibri" w:hAnsi="Calibri" w:cs="Calibri"/>
                      <w:color w:val="000000"/>
                      <w:sz w:val="18"/>
                      <w:szCs w:val="18"/>
                    </w:rPr>
                  </w:pPr>
                  <w:r w:rsidRPr="00480A22">
                    <w:rPr>
                      <w:rFonts w:ascii="Calibri" w:hAnsi="Calibri" w:cs="Calibri"/>
                      <w:color w:val="000000"/>
                      <w:sz w:val="18"/>
                      <w:szCs w:val="18"/>
                    </w:rPr>
                    <w:t>488,885</w:t>
                  </w:r>
                </w:p>
              </w:tc>
              <w:tc>
                <w:tcPr>
                  <w:tcW w:w="679" w:type="pct"/>
                  <w:shd w:val="clear" w:color="auto" w:fill="auto"/>
                  <w:vAlign w:val="center"/>
                  <w:hideMark/>
                </w:tcPr>
                <w:p w:rsidR="00480A22" w:rsidRPr="00480A22" w:rsidRDefault="00480A22" w:rsidP="002B39EF">
                  <w:pPr>
                    <w:jc w:val="center"/>
                    <w:rPr>
                      <w:rFonts w:ascii="Calibri" w:hAnsi="Calibri" w:cs="Calibri"/>
                      <w:color w:val="000000"/>
                      <w:sz w:val="18"/>
                      <w:szCs w:val="18"/>
                    </w:rPr>
                  </w:pPr>
                  <w:r w:rsidRPr="00480A22">
                    <w:rPr>
                      <w:rFonts w:ascii="Calibri" w:hAnsi="Calibri" w:cs="Calibri"/>
                      <w:color w:val="000000"/>
                      <w:sz w:val="18"/>
                      <w:szCs w:val="18"/>
                    </w:rPr>
                    <w:t>0,025</w:t>
                  </w:r>
                </w:p>
              </w:tc>
              <w:tc>
                <w:tcPr>
                  <w:tcW w:w="728" w:type="pct"/>
                  <w:shd w:val="clear" w:color="auto" w:fill="auto"/>
                  <w:vAlign w:val="center"/>
                  <w:hideMark/>
                </w:tcPr>
                <w:p w:rsidR="00480A22" w:rsidRPr="00480A22" w:rsidRDefault="00480A22" w:rsidP="002B39EF">
                  <w:pPr>
                    <w:jc w:val="center"/>
                    <w:rPr>
                      <w:rFonts w:ascii="Calibri" w:hAnsi="Calibri" w:cs="Calibri"/>
                      <w:color w:val="000000"/>
                      <w:sz w:val="18"/>
                      <w:szCs w:val="18"/>
                    </w:rPr>
                  </w:pPr>
                </w:p>
              </w:tc>
            </w:tr>
            <w:tr w:rsidR="00480A22" w:rsidRPr="00480A22" w:rsidTr="00480A22">
              <w:trPr>
                <w:trHeight w:val="454"/>
                <w:jc w:val="center"/>
              </w:trPr>
              <w:tc>
                <w:tcPr>
                  <w:tcW w:w="758" w:type="pct"/>
                  <w:shd w:val="clear" w:color="auto" w:fill="auto"/>
                  <w:vAlign w:val="center"/>
                </w:tcPr>
                <w:p w:rsidR="00480A22" w:rsidRPr="00480A22" w:rsidRDefault="00480A22" w:rsidP="002B39EF">
                  <w:pPr>
                    <w:rPr>
                      <w:rFonts w:ascii="Calibri" w:hAnsi="Calibri" w:cs="Calibri"/>
                      <w:color w:val="000000"/>
                      <w:sz w:val="18"/>
                      <w:szCs w:val="18"/>
                    </w:rPr>
                  </w:pPr>
                  <w:r w:rsidRPr="00480A22">
                    <w:rPr>
                      <w:rFonts w:ascii="Calibri" w:hAnsi="Calibri" w:cs="Calibri"/>
                      <w:color w:val="000000"/>
                      <w:sz w:val="18"/>
                      <w:szCs w:val="18"/>
                    </w:rPr>
                    <w:t>Paraguay – Bolivia</w:t>
                  </w:r>
                </w:p>
              </w:tc>
              <w:tc>
                <w:tcPr>
                  <w:tcW w:w="1351" w:type="pct"/>
                  <w:shd w:val="clear" w:color="auto" w:fill="auto"/>
                  <w:vAlign w:val="center"/>
                </w:tcPr>
                <w:p w:rsidR="00480A22" w:rsidRPr="00480A22" w:rsidRDefault="00480A22" w:rsidP="002B39EF">
                  <w:pPr>
                    <w:rPr>
                      <w:rFonts w:ascii="Calibri" w:hAnsi="Calibri" w:cs="Calibri"/>
                      <w:color w:val="000000"/>
                      <w:sz w:val="18"/>
                      <w:szCs w:val="18"/>
                    </w:rPr>
                  </w:pPr>
                  <w:r w:rsidRPr="00480A22">
                    <w:rPr>
                      <w:rFonts w:ascii="Calibri" w:hAnsi="Calibri" w:cs="Calibri"/>
                      <w:color w:val="000000"/>
                      <w:sz w:val="18"/>
                      <w:szCs w:val="18"/>
                    </w:rPr>
                    <w:t xml:space="preserve">Precio =  Tarifa Base + Ajuste por Bunker + Seguro de Producto + </w:t>
                  </w:r>
                  <w:r w:rsidRPr="00480A22">
                    <w:rPr>
                      <w:rFonts w:ascii="Calibri" w:hAnsi="Calibri" w:cs="Calibri"/>
                      <w:color w:val="000000"/>
                      <w:sz w:val="18"/>
                      <w:szCs w:val="18"/>
                    </w:rPr>
                    <w:lastRenderedPageBreak/>
                    <w:t>Precio en caso de Alije</w:t>
                  </w:r>
                </w:p>
              </w:tc>
              <w:tc>
                <w:tcPr>
                  <w:tcW w:w="679" w:type="pct"/>
                  <w:shd w:val="clear" w:color="auto" w:fill="auto"/>
                  <w:vAlign w:val="center"/>
                </w:tcPr>
                <w:p w:rsidR="00480A22" w:rsidRPr="00480A22" w:rsidRDefault="00480A22" w:rsidP="002B39EF">
                  <w:pPr>
                    <w:jc w:val="center"/>
                    <w:rPr>
                      <w:rFonts w:ascii="Calibri" w:hAnsi="Calibri" w:cs="Calibri"/>
                      <w:color w:val="000000"/>
                      <w:sz w:val="18"/>
                      <w:szCs w:val="18"/>
                    </w:rPr>
                  </w:pPr>
                </w:p>
              </w:tc>
              <w:tc>
                <w:tcPr>
                  <w:tcW w:w="807" w:type="pct"/>
                  <w:shd w:val="clear" w:color="auto" w:fill="auto"/>
                  <w:vAlign w:val="center"/>
                </w:tcPr>
                <w:p w:rsidR="00480A22" w:rsidRPr="00480A22" w:rsidRDefault="00480A22" w:rsidP="002B39EF">
                  <w:pPr>
                    <w:jc w:val="center"/>
                    <w:rPr>
                      <w:rFonts w:ascii="Calibri" w:hAnsi="Calibri" w:cs="Calibri"/>
                      <w:color w:val="000000"/>
                      <w:sz w:val="18"/>
                      <w:szCs w:val="18"/>
                    </w:rPr>
                  </w:pPr>
                  <w:r w:rsidRPr="00480A22">
                    <w:rPr>
                      <w:rFonts w:ascii="Calibri" w:hAnsi="Calibri" w:cs="Calibri"/>
                      <w:color w:val="000000"/>
                      <w:sz w:val="18"/>
                      <w:szCs w:val="18"/>
                    </w:rPr>
                    <w:t>488,885</w:t>
                  </w:r>
                </w:p>
              </w:tc>
              <w:tc>
                <w:tcPr>
                  <w:tcW w:w="679" w:type="pct"/>
                  <w:shd w:val="clear" w:color="auto" w:fill="auto"/>
                  <w:vAlign w:val="center"/>
                </w:tcPr>
                <w:p w:rsidR="00480A22" w:rsidRPr="00480A22" w:rsidRDefault="00480A22" w:rsidP="002B39EF">
                  <w:pPr>
                    <w:jc w:val="center"/>
                    <w:rPr>
                      <w:rFonts w:ascii="Calibri" w:hAnsi="Calibri" w:cs="Calibri"/>
                      <w:color w:val="000000"/>
                      <w:sz w:val="18"/>
                      <w:szCs w:val="18"/>
                    </w:rPr>
                  </w:pPr>
                  <w:r w:rsidRPr="00480A22">
                    <w:rPr>
                      <w:rFonts w:ascii="Calibri" w:hAnsi="Calibri" w:cs="Calibri"/>
                      <w:color w:val="000000"/>
                      <w:sz w:val="18"/>
                      <w:szCs w:val="18"/>
                    </w:rPr>
                    <w:t>0,025</w:t>
                  </w:r>
                </w:p>
              </w:tc>
              <w:tc>
                <w:tcPr>
                  <w:tcW w:w="728" w:type="pct"/>
                  <w:shd w:val="clear" w:color="auto" w:fill="auto"/>
                  <w:vAlign w:val="center"/>
                </w:tcPr>
                <w:p w:rsidR="00480A22" w:rsidRPr="00480A22" w:rsidRDefault="00480A22" w:rsidP="002B39EF">
                  <w:pPr>
                    <w:jc w:val="center"/>
                    <w:rPr>
                      <w:rFonts w:ascii="Calibri" w:hAnsi="Calibri" w:cs="Calibri"/>
                      <w:color w:val="000000"/>
                      <w:sz w:val="18"/>
                      <w:szCs w:val="18"/>
                    </w:rPr>
                  </w:pPr>
                </w:p>
              </w:tc>
            </w:tr>
            <w:tr w:rsidR="00480A22" w:rsidRPr="00480A22" w:rsidTr="00480A22">
              <w:trPr>
                <w:trHeight w:val="149"/>
                <w:jc w:val="center"/>
              </w:trPr>
              <w:tc>
                <w:tcPr>
                  <w:tcW w:w="758" w:type="pct"/>
                  <w:shd w:val="clear" w:color="auto" w:fill="auto"/>
                  <w:vAlign w:val="center"/>
                </w:tcPr>
                <w:p w:rsidR="00480A22" w:rsidRPr="00480A22" w:rsidRDefault="00480A22" w:rsidP="002B39EF">
                  <w:pPr>
                    <w:rPr>
                      <w:rFonts w:ascii="Calibri" w:hAnsi="Calibri" w:cs="Calibri"/>
                      <w:color w:val="000000"/>
                      <w:sz w:val="18"/>
                      <w:szCs w:val="18"/>
                    </w:rPr>
                  </w:pPr>
                  <w:r w:rsidRPr="00480A22">
                    <w:rPr>
                      <w:rFonts w:ascii="Calibri" w:hAnsi="Calibri" w:cs="Calibri"/>
                      <w:color w:val="000000"/>
                      <w:sz w:val="18"/>
                      <w:szCs w:val="18"/>
                    </w:rPr>
                    <w:lastRenderedPageBreak/>
                    <w:t>Uruguay – Bolivia</w:t>
                  </w:r>
                </w:p>
              </w:tc>
              <w:tc>
                <w:tcPr>
                  <w:tcW w:w="1351" w:type="pct"/>
                  <w:shd w:val="clear" w:color="auto" w:fill="auto"/>
                  <w:vAlign w:val="center"/>
                </w:tcPr>
                <w:p w:rsidR="00480A22" w:rsidRPr="00480A22" w:rsidRDefault="00480A22" w:rsidP="002B39EF">
                  <w:pPr>
                    <w:rPr>
                      <w:rFonts w:ascii="Calibri" w:hAnsi="Calibri" w:cs="Calibri"/>
                      <w:color w:val="000000"/>
                      <w:sz w:val="18"/>
                      <w:szCs w:val="18"/>
                    </w:rPr>
                  </w:pPr>
                  <w:r w:rsidRPr="00480A22">
                    <w:rPr>
                      <w:rFonts w:ascii="Calibri" w:hAnsi="Calibri" w:cs="Calibri"/>
                      <w:color w:val="000000"/>
                      <w:sz w:val="18"/>
                      <w:szCs w:val="18"/>
                    </w:rPr>
                    <w:t>Precio =  Tarifa Base + Ajuste por Bunker + Seguro de Producto + Precio en caso de Alije</w:t>
                  </w:r>
                </w:p>
              </w:tc>
              <w:tc>
                <w:tcPr>
                  <w:tcW w:w="679" w:type="pct"/>
                  <w:shd w:val="clear" w:color="auto" w:fill="auto"/>
                  <w:vAlign w:val="center"/>
                </w:tcPr>
                <w:p w:rsidR="00480A22" w:rsidRPr="00480A22" w:rsidRDefault="00480A22" w:rsidP="002B39EF">
                  <w:pPr>
                    <w:jc w:val="center"/>
                    <w:rPr>
                      <w:rFonts w:ascii="Calibri" w:hAnsi="Calibri" w:cs="Calibri"/>
                      <w:color w:val="000000"/>
                      <w:sz w:val="18"/>
                      <w:szCs w:val="18"/>
                    </w:rPr>
                  </w:pPr>
                </w:p>
              </w:tc>
              <w:tc>
                <w:tcPr>
                  <w:tcW w:w="807" w:type="pct"/>
                  <w:shd w:val="clear" w:color="auto" w:fill="auto"/>
                  <w:vAlign w:val="center"/>
                </w:tcPr>
                <w:p w:rsidR="00480A22" w:rsidRPr="00480A22" w:rsidRDefault="00480A22" w:rsidP="002B39EF">
                  <w:pPr>
                    <w:jc w:val="center"/>
                    <w:rPr>
                      <w:rFonts w:ascii="Calibri" w:hAnsi="Calibri" w:cs="Calibri"/>
                      <w:color w:val="000000"/>
                      <w:sz w:val="18"/>
                      <w:szCs w:val="18"/>
                    </w:rPr>
                  </w:pPr>
                  <w:r w:rsidRPr="00480A22">
                    <w:rPr>
                      <w:rFonts w:ascii="Calibri" w:hAnsi="Calibri" w:cs="Calibri"/>
                      <w:color w:val="000000"/>
                      <w:sz w:val="18"/>
                      <w:szCs w:val="18"/>
                    </w:rPr>
                    <w:t>488,885</w:t>
                  </w:r>
                </w:p>
              </w:tc>
              <w:tc>
                <w:tcPr>
                  <w:tcW w:w="679" w:type="pct"/>
                  <w:shd w:val="clear" w:color="auto" w:fill="auto"/>
                  <w:vAlign w:val="center"/>
                </w:tcPr>
                <w:p w:rsidR="00480A22" w:rsidRPr="00480A22" w:rsidRDefault="00480A22" w:rsidP="002B39EF">
                  <w:pPr>
                    <w:jc w:val="center"/>
                    <w:rPr>
                      <w:rFonts w:ascii="Calibri" w:hAnsi="Calibri" w:cs="Calibri"/>
                      <w:color w:val="000000"/>
                      <w:sz w:val="18"/>
                      <w:szCs w:val="18"/>
                    </w:rPr>
                  </w:pPr>
                  <w:r w:rsidRPr="00480A22">
                    <w:rPr>
                      <w:rFonts w:ascii="Calibri" w:hAnsi="Calibri" w:cs="Calibri"/>
                      <w:color w:val="000000"/>
                      <w:sz w:val="18"/>
                      <w:szCs w:val="18"/>
                    </w:rPr>
                    <w:t>0,025</w:t>
                  </w:r>
                </w:p>
              </w:tc>
              <w:tc>
                <w:tcPr>
                  <w:tcW w:w="728" w:type="pct"/>
                  <w:shd w:val="clear" w:color="auto" w:fill="auto"/>
                  <w:vAlign w:val="center"/>
                </w:tcPr>
                <w:p w:rsidR="00480A22" w:rsidRPr="00480A22" w:rsidRDefault="00480A22" w:rsidP="002B39EF">
                  <w:pPr>
                    <w:jc w:val="center"/>
                    <w:rPr>
                      <w:rFonts w:ascii="Calibri" w:hAnsi="Calibri" w:cs="Calibri"/>
                      <w:color w:val="000000"/>
                      <w:sz w:val="18"/>
                      <w:szCs w:val="18"/>
                    </w:rPr>
                  </w:pPr>
                </w:p>
              </w:tc>
            </w:tr>
          </w:tbl>
          <w:p w:rsidR="005B6274" w:rsidRPr="005B6274" w:rsidRDefault="005B6274" w:rsidP="005B6274">
            <w:pPr>
              <w:rPr>
                <w:rFonts w:asciiTheme="minorHAnsi" w:hAnsiTheme="minorHAnsi" w:cstheme="minorHAnsi"/>
                <w:sz w:val="18"/>
                <w:szCs w:val="18"/>
              </w:rPr>
            </w:pPr>
            <w:r w:rsidRPr="005B6274">
              <w:rPr>
                <w:rFonts w:asciiTheme="minorHAnsi" w:hAnsiTheme="minorHAnsi" w:cstheme="minorHAnsi"/>
                <w:sz w:val="18"/>
                <w:szCs w:val="18"/>
              </w:rPr>
              <w:t>La Tarifa Base para cada tramo, deberá ser definida independientemente del puerto de carga dentro de cada país de origen, por lo tanto, en ningún caso implicará un costo adicional para YPFB.</w:t>
            </w:r>
          </w:p>
          <w:p w:rsidR="00266586" w:rsidRPr="00C75BEC" w:rsidRDefault="005B6274" w:rsidP="005B6274">
            <w:pPr>
              <w:rPr>
                <w:rFonts w:asciiTheme="minorHAnsi" w:hAnsiTheme="minorHAnsi" w:cstheme="minorHAnsi"/>
                <w:b/>
                <w:sz w:val="18"/>
                <w:szCs w:val="18"/>
              </w:rPr>
            </w:pPr>
            <w:r w:rsidRPr="005B6274">
              <w:rPr>
                <w:rFonts w:asciiTheme="minorHAnsi" w:hAnsiTheme="minorHAnsi" w:cstheme="minorHAnsi"/>
                <w:sz w:val="18"/>
                <w:szCs w:val="18"/>
              </w:rPr>
              <w:t>El precio final deberá considerar el régimen fiscal vigente en Bolivia y en su caso los convenios internacionales para evitar la doble imposición.</w:t>
            </w: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r>
      <w:tr w:rsidR="00266586" w:rsidRPr="00C75BEC" w:rsidTr="00016AE5">
        <w:trPr>
          <w:jc w:val="center"/>
        </w:trPr>
        <w:tc>
          <w:tcPr>
            <w:tcW w:w="0" w:type="auto"/>
            <w:vAlign w:val="center"/>
          </w:tcPr>
          <w:p w:rsidR="00480A22" w:rsidRPr="00480A22" w:rsidRDefault="00480A22" w:rsidP="00480A22">
            <w:pPr>
              <w:rPr>
                <w:rFonts w:asciiTheme="minorHAnsi" w:hAnsiTheme="minorHAnsi" w:cstheme="minorHAnsi"/>
                <w:b/>
                <w:sz w:val="18"/>
                <w:szCs w:val="18"/>
              </w:rPr>
            </w:pPr>
            <w:r w:rsidRPr="00480A22">
              <w:rPr>
                <w:rFonts w:asciiTheme="minorHAnsi" w:hAnsiTheme="minorHAnsi" w:cstheme="minorHAnsi"/>
                <w:b/>
                <w:sz w:val="18"/>
                <w:szCs w:val="18"/>
              </w:rPr>
              <w:lastRenderedPageBreak/>
              <w:t>9.</w:t>
            </w:r>
            <w:r w:rsidRPr="00480A22">
              <w:rPr>
                <w:rFonts w:asciiTheme="minorHAnsi" w:hAnsiTheme="minorHAnsi" w:cstheme="minorHAnsi"/>
                <w:b/>
                <w:sz w:val="18"/>
                <w:szCs w:val="18"/>
              </w:rPr>
              <w:tab/>
              <w:t xml:space="preserve">GASTOS REEMBOLSABLES </w:t>
            </w:r>
          </w:p>
          <w:p w:rsidR="00480A22" w:rsidRPr="00480A22" w:rsidRDefault="00480A22" w:rsidP="00480A22">
            <w:pPr>
              <w:jc w:val="both"/>
              <w:rPr>
                <w:rFonts w:asciiTheme="minorHAnsi" w:hAnsiTheme="minorHAnsi" w:cstheme="minorHAnsi"/>
                <w:sz w:val="18"/>
                <w:szCs w:val="18"/>
              </w:rPr>
            </w:pPr>
            <w:r w:rsidRPr="00480A22">
              <w:rPr>
                <w:rFonts w:asciiTheme="minorHAnsi" w:hAnsiTheme="minorHAnsi" w:cstheme="minorHAnsi"/>
                <w:sz w:val="18"/>
                <w:szCs w:val="18"/>
              </w:rPr>
              <w:t xml:space="preserve">El costo por Servicio correspondiente al Concesionario de Deposito de Aduana (Servicio Logístico que incluye la emisión del Parte de Recepción entre otros), deberán ser cubiertos por la empresa de transporte, cuando corresponda, dependiendo de la Modalidad del Despacho Aduanero o Modalidad de Deposito. </w:t>
            </w:r>
          </w:p>
          <w:p w:rsidR="00266586" w:rsidRPr="00C75BEC" w:rsidRDefault="00480A22" w:rsidP="00480A22">
            <w:pPr>
              <w:jc w:val="both"/>
              <w:rPr>
                <w:rFonts w:asciiTheme="minorHAnsi" w:hAnsiTheme="minorHAnsi" w:cstheme="minorHAnsi"/>
                <w:b/>
                <w:sz w:val="18"/>
                <w:szCs w:val="18"/>
              </w:rPr>
            </w:pPr>
            <w:r w:rsidRPr="00480A22">
              <w:rPr>
                <w:rFonts w:asciiTheme="minorHAnsi" w:hAnsiTheme="minorHAnsi" w:cstheme="minorHAnsi"/>
                <w:sz w:val="18"/>
                <w:szCs w:val="18"/>
              </w:rPr>
              <w:t>Corresponderá que la empresa de transporte asuma costo de Servicio Logístico (emisión del Parte de Recepción), cuando ésta acceda a los mismos y serán reconocidos por YPFB como gasto reembolsable, a contra entrega de la factura respectiva emitida por el Concesionario de Deposito a nombre de YPFB.</w:t>
            </w: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r>
      <w:tr w:rsidR="00266586" w:rsidRPr="00C75BEC" w:rsidTr="00016AE5">
        <w:trPr>
          <w:jc w:val="center"/>
        </w:trPr>
        <w:tc>
          <w:tcPr>
            <w:tcW w:w="0" w:type="auto"/>
            <w:vAlign w:val="center"/>
          </w:tcPr>
          <w:p w:rsidR="00480A22" w:rsidRPr="00480A22" w:rsidRDefault="00480A22" w:rsidP="00480A22">
            <w:pPr>
              <w:rPr>
                <w:rFonts w:asciiTheme="minorHAnsi" w:hAnsiTheme="minorHAnsi" w:cstheme="minorHAnsi"/>
                <w:b/>
                <w:sz w:val="18"/>
                <w:szCs w:val="18"/>
              </w:rPr>
            </w:pPr>
            <w:r w:rsidRPr="00480A22">
              <w:rPr>
                <w:rFonts w:asciiTheme="minorHAnsi" w:hAnsiTheme="minorHAnsi" w:cstheme="minorHAnsi"/>
                <w:b/>
                <w:sz w:val="18"/>
                <w:szCs w:val="18"/>
              </w:rPr>
              <w:t>10.</w:t>
            </w:r>
            <w:r w:rsidRPr="00480A22">
              <w:rPr>
                <w:rFonts w:asciiTheme="minorHAnsi" w:hAnsiTheme="minorHAnsi" w:cstheme="minorHAnsi"/>
                <w:b/>
                <w:sz w:val="18"/>
                <w:szCs w:val="18"/>
              </w:rPr>
              <w:tab/>
              <w:t>MERMAS</w:t>
            </w:r>
          </w:p>
          <w:p w:rsidR="00480A22" w:rsidRPr="00480A22" w:rsidRDefault="00480A22" w:rsidP="00480A22">
            <w:pPr>
              <w:rPr>
                <w:rFonts w:asciiTheme="minorHAnsi" w:hAnsiTheme="minorHAnsi" w:cstheme="minorHAnsi"/>
                <w:b/>
                <w:sz w:val="18"/>
                <w:szCs w:val="18"/>
              </w:rPr>
            </w:pPr>
          </w:p>
          <w:p w:rsidR="00480A22" w:rsidRPr="00480A22" w:rsidRDefault="00480A22" w:rsidP="00480A22">
            <w:pPr>
              <w:rPr>
                <w:rFonts w:asciiTheme="minorHAnsi" w:hAnsiTheme="minorHAnsi" w:cstheme="minorHAnsi"/>
                <w:b/>
                <w:sz w:val="18"/>
                <w:szCs w:val="18"/>
              </w:rPr>
            </w:pPr>
            <w:r w:rsidRPr="00480A22">
              <w:rPr>
                <w:rFonts w:asciiTheme="minorHAnsi" w:hAnsiTheme="minorHAnsi" w:cstheme="minorHAnsi"/>
                <w:b/>
                <w:sz w:val="18"/>
                <w:szCs w:val="18"/>
              </w:rPr>
              <w:t>La tolerancia máxima de mermas se establece de acuerdo al siguiente detalle:</w:t>
            </w:r>
          </w:p>
          <w:p w:rsidR="00480A22" w:rsidRPr="00480A22" w:rsidRDefault="00480A22" w:rsidP="00480A22">
            <w:pPr>
              <w:rPr>
                <w:rFonts w:asciiTheme="minorHAnsi" w:hAnsiTheme="minorHAnsi" w:cstheme="minorHAnsi"/>
                <w:b/>
                <w:sz w:val="18"/>
                <w:szCs w:val="18"/>
              </w:rPr>
            </w:pPr>
          </w:p>
          <w:p w:rsidR="00353DF5" w:rsidRPr="0027348D" w:rsidRDefault="00480A22" w:rsidP="00353DF5">
            <w:pPr>
              <w:pStyle w:val="Prrafodelista"/>
              <w:numPr>
                <w:ilvl w:val="0"/>
                <w:numId w:val="71"/>
              </w:numPr>
              <w:tabs>
                <w:tab w:val="center" w:pos="4419"/>
                <w:tab w:val="right" w:pos="8838"/>
              </w:tabs>
              <w:spacing w:after="200"/>
              <w:jc w:val="both"/>
              <w:rPr>
                <w:rFonts w:asciiTheme="minorHAnsi" w:hAnsiTheme="minorHAnsi" w:cstheme="minorHAnsi"/>
                <w:sz w:val="18"/>
                <w:szCs w:val="18"/>
              </w:rPr>
            </w:pPr>
            <w:del w:id="8" w:author="Golda Mabel Cruz Flores" w:date="2016-03-10T09:37:00Z">
              <w:r w:rsidRPr="00480A22" w:rsidDel="00353DF5">
                <w:rPr>
                  <w:rFonts w:asciiTheme="minorHAnsi" w:hAnsiTheme="minorHAnsi" w:cstheme="minorHAnsi"/>
                  <w:sz w:val="18"/>
                  <w:szCs w:val="18"/>
                </w:rPr>
                <w:delText>•</w:delText>
              </w:r>
              <w:r w:rsidRPr="00480A22" w:rsidDel="00353DF5">
                <w:rPr>
                  <w:rFonts w:asciiTheme="minorHAnsi" w:hAnsiTheme="minorHAnsi" w:cstheme="minorHAnsi"/>
                  <w:sz w:val="18"/>
                  <w:szCs w:val="18"/>
                </w:rPr>
                <w:tab/>
              </w:r>
            </w:del>
            <w:r w:rsidR="00353DF5" w:rsidRPr="0027348D">
              <w:rPr>
                <w:rFonts w:asciiTheme="minorHAnsi" w:hAnsiTheme="minorHAnsi" w:cstheme="minorHAnsi"/>
                <w:sz w:val="18"/>
                <w:szCs w:val="18"/>
              </w:rPr>
              <w:t>Para Diesel Oil se considerará el 0,20%, en caso de pre pago y pos pago sobre el volumen medido en barcaza origen. La merma se calculará considerando los volúmenes excedentes y faltantes, en caso de pre pago por convoy; o en caso de post pago, sobre el volumen facturado de acuerdo a los volúmenes reportados por el inspector independiente a 60 °F medidos en barcaza. En caso que se determinara una merma mayor a la permitida, la cantidad de producto faltante se descontará a costo FOB Puerto de Carga.</w:t>
            </w:r>
          </w:p>
          <w:p w:rsidR="00353DF5" w:rsidRPr="0027348D" w:rsidRDefault="00353DF5" w:rsidP="00353DF5">
            <w:pPr>
              <w:pStyle w:val="Prrafodelista"/>
              <w:numPr>
                <w:ilvl w:val="0"/>
                <w:numId w:val="71"/>
              </w:numPr>
              <w:tabs>
                <w:tab w:val="center" w:pos="4419"/>
                <w:tab w:val="right" w:pos="8838"/>
              </w:tabs>
              <w:spacing w:after="200"/>
              <w:jc w:val="both"/>
              <w:rPr>
                <w:rFonts w:asciiTheme="minorHAnsi" w:hAnsiTheme="minorHAnsi" w:cstheme="minorHAnsi"/>
                <w:sz w:val="18"/>
                <w:szCs w:val="18"/>
              </w:rPr>
            </w:pPr>
            <w:r w:rsidRPr="0027348D">
              <w:rPr>
                <w:rFonts w:asciiTheme="minorHAnsi" w:hAnsiTheme="minorHAnsi" w:cstheme="minorHAnsi"/>
                <w:sz w:val="18"/>
                <w:szCs w:val="18"/>
              </w:rPr>
              <w:t>Para Gasolina se considerará el 0,40%, en caso de pre pago y pos pago sobre el volumen medido en barcaza origen. La merma se calculará considerando los volúmenes excedentes y faltantes, en caso de pre pago por convoy; o en caso de post pago sobre el volumen facturado de acuerdo a los volúmenes reportados por el inspector independiente a 60 °F medidos en barcaza. En caso que se determinara una merma mayor a la permitida, la cantidad de producto faltante se descontará a costo FOB Puerto de Carga.</w:t>
            </w:r>
          </w:p>
          <w:p w:rsidR="00480A22" w:rsidRPr="00480A22" w:rsidRDefault="00480A22" w:rsidP="00480A22">
            <w:pPr>
              <w:rPr>
                <w:rFonts w:asciiTheme="minorHAnsi" w:hAnsiTheme="minorHAnsi" w:cstheme="minorHAnsi"/>
                <w:sz w:val="18"/>
                <w:szCs w:val="18"/>
              </w:rPr>
            </w:pPr>
            <w:r w:rsidRPr="00480A22">
              <w:rPr>
                <w:rFonts w:asciiTheme="minorHAnsi" w:hAnsiTheme="minorHAnsi" w:cstheme="minorHAnsi"/>
                <w:sz w:val="18"/>
                <w:szCs w:val="18"/>
              </w:rPr>
              <w:t>La merma permisible será de 0,40% para el caso del Diésel Oil y 0,80% para el caso de Gasolina, en los siguientes casos:</w:t>
            </w:r>
          </w:p>
          <w:p w:rsidR="00480A22" w:rsidRPr="00480A22" w:rsidRDefault="00480A22" w:rsidP="00480A22">
            <w:pPr>
              <w:rPr>
                <w:rFonts w:asciiTheme="minorHAnsi" w:hAnsiTheme="minorHAnsi" w:cstheme="minorHAnsi"/>
                <w:sz w:val="18"/>
                <w:szCs w:val="18"/>
              </w:rPr>
            </w:pPr>
          </w:p>
          <w:p w:rsidR="00480A22" w:rsidRPr="00480A22" w:rsidRDefault="00480A22" w:rsidP="00480A22">
            <w:pPr>
              <w:rPr>
                <w:rFonts w:asciiTheme="minorHAnsi" w:hAnsiTheme="minorHAnsi" w:cstheme="minorHAnsi"/>
                <w:sz w:val="18"/>
                <w:szCs w:val="18"/>
              </w:rPr>
            </w:pPr>
            <w:r w:rsidRPr="00480A22">
              <w:rPr>
                <w:rFonts w:asciiTheme="minorHAnsi" w:hAnsiTheme="minorHAnsi" w:cstheme="minorHAnsi"/>
                <w:sz w:val="18"/>
                <w:szCs w:val="18"/>
              </w:rPr>
              <w:t>1.</w:t>
            </w:r>
            <w:r w:rsidRPr="00480A22">
              <w:rPr>
                <w:rFonts w:asciiTheme="minorHAnsi" w:hAnsiTheme="minorHAnsi" w:cstheme="minorHAnsi"/>
                <w:sz w:val="18"/>
                <w:szCs w:val="18"/>
              </w:rPr>
              <w:tab/>
              <w:t>En caso de que se realicen alijes por solicitud y/o autorización de YPFB.</w:t>
            </w:r>
          </w:p>
          <w:p w:rsidR="00480A22" w:rsidRPr="00480A22" w:rsidRDefault="00480A22" w:rsidP="00480A22">
            <w:pPr>
              <w:rPr>
                <w:rFonts w:asciiTheme="minorHAnsi" w:hAnsiTheme="minorHAnsi" w:cstheme="minorHAnsi"/>
                <w:sz w:val="18"/>
                <w:szCs w:val="18"/>
              </w:rPr>
            </w:pPr>
            <w:r w:rsidRPr="00480A22">
              <w:rPr>
                <w:rFonts w:asciiTheme="minorHAnsi" w:hAnsiTheme="minorHAnsi" w:cstheme="minorHAnsi"/>
                <w:sz w:val="18"/>
                <w:szCs w:val="18"/>
              </w:rPr>
              <w:t>2.</w:t>
            </w:r>
            <w:r w:rsidRPr="00480A22">
              <w:rPr>
                <w:rFonts w:asciiTheme="minorHAnsi" w:hAnsiTheme="minorHAnsi" w:cstheme="minorHAnsi"/>
                <w:sz w:val="18"/>
                <w:szCs w:val="18"/>
              </w:rPr>
              <w:tab/>
              <w:t>En caso de que las barcazas deban permanecer paradas en medio tramo por solicitud y/o autorización de YPFB por un periodo mayor a 10 días.</w:t>
            </w:r>
          </w:p>
          <w:p w:rsidR="00480A22" w:rsidRPr="00480A22" w:rsidRDefault="00480A22" w:rsidP="00480A22">
            <w:pPr>
              <w:rPr>
                <w:rFonts w:asciiTheme="minorHAnsi" w:hAnsiTheme="minorHAnsi" w:cstheme="minorHAnsi"/>
                <w:sz w:val="18"/>
                <w:szCs w:val="18"/>
              </w:rPr>
            </w:pPr>
          </w:p>
          <w:p w:rsidR="00480A22" w:rsidRPr="00480A22" w:rsidRDefault="00480A22" w:rsidP="00480A22">
            <w:pPr>
              <w:rPr>
                <w:rFonts w:asciiTheme="minorHAnsi" w:hAnsiTheme="minorHAnsi" w:cstheme="minorHAnsi"/>
                <w:sz w:val="18"/>
                <w:szCs w:val="18"/>
              </w:rPr>
            </w:pPr>
            <w:r w:rsidRPr="00480A22">
              <w:rPr>
                <w:rFonts w:asciiTheme="minorHAnsi" w:hAnsiTheme="minorHAnsi" w:cstheme="minorHAnsi"/>
                <w:sz w:val="18"/>
                <w:szCs w:val="18"/>
              </w:rPr>
              <w:t xml:space="preserve">Los volúmenes a computar deberán ser en base al cálculo de las sobras y faltas por sobre las cantidades de barcaza en origen y destino, en caso de pre pago por convoy, o en caso de post pago sobre el volumen facturado, según las mediciones realizadas por el inspector </w:t>
            </w:r>
            <w:r w:rsidRPr="00480A22">
              <w:rPr>
                <w:rFonts w:asciiTheme="minorHAnsi" w:hAnsiTheme="minorHAnsi" w:cstheme="minorHAnsi"/>
                <w:sz w:val="18"/>
                <w:szCs w:val="18"/>
              </w:rPr>
              <w:lastRenderedPageBreak/>
              <w:t>independiente designado por YPFB.</w:t>
            </w:r>
          </w:p>
          <w:p w:rsidR="00480A22" w:rsidRPr="00480A22" w:rsidRDefault="00480A22" w:rsidP="00480A22">
            <w:pPr>
              <w:rPr>
                <w:rFonts w:asciiTheme="minorHAnsi" w:hAnsiTheme="minorHAnsi" w:cstheme="minorHAnsi"/>
                <w:sz w:val="18"/>
                <w:szCs w:val="18"/>
              </w:rPr>
            </w:pPr>
          </w:p>
          <w:p w:rsidR="00480A22" w:rsidRPr="00480A22" w:rsidRDefault="00480A22" w:rsidP="00480A22">
            <w:pPr>
              <w:rPr>
                <w:rFonts w:asciiTheme="minorHAnsi" w:hAnsiTheme="minorHAnsi" w:cstheme="minorHAnsi"/>
                <w:sz w:val="18"/>
                <w:szCs w:val="18"/>
              </w:rPr>
            </w:pPr>
            <w:r w:rsidRPr="00480A22">
              <w:rPr>
                <w:rFonts w:asciiTheme="minorHAnsi" w:hAnsiTheme="minorHAnsi" w:cstheme="minorHAnsi"/>
                <w:sz w:val="18"/>
                <w:szCs w:val="18"/>
              </w:rPr>
              <w:t>El reclamo de mermas o faltantes por parte de YPFB deberá realizarse dentro de los 60 días corridos a partir de la finalización de la descarga o hasta antes del último pago a ser efectuado a la Armadora.</w:t>
            </w: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r>
      <w:tr w:rsidR="00266586" w:rsidRPr="00C75BEC" w:rsidTr="00016AE5">
        <w:trPr>
          <w:jc w:val="center"/>
        </w:trPr>
        <w:tc>
          <w:tcPr>
            <w:tcW w:w="0" w:type="auto"/>
            <w:vAlign w:val="center"/>
          </w:tcPr>
          <w:p w:rsidR="00750B4B" w:rsidRPr="00480A22" w:rsidRDefault="00750B4B" w:rsidP="00750B4B">
            <w:pPr>
              <w:rPr>
                <w:rFonts w:asciiTheme="minorHAnsi" w:hAnsiTheme="minorHAnsi" w:cstheme="minorHAnsi"/>
                <w:b/>
                <w:sz w:val="18"/>
                <w:szCs w:val="18"/>
              </w:rPr>
            </w:pPr>
            <w:r w:rsidRPr="00480A22">
              <w:rPr>
                <w:rFonts w:asciiTheme="minorHAnsi" w:hAnsiTheme="minorHAnsi" w:cstheme="minorHAnsi"/>
                <w:b/>
                <w:sz w:val="18"/>
                <w:szCs w:val="18"/>
              </w:rPr>
              <w:lastRenderedPageBreak/>
              <w:t>11.</w:t>
            </w:r>
            <w:r w:rsidRPr="00480A22">
              <w:rPr>
                <w:rFonts w:asciiTheme="minorHAnsi" w:hAnsiTheme="minorHAnsi" w:cstheme="minorHAnsi"/>
                <w:b/>
                <w:sz w:val="18"/>
                <w:szCs w:val="18"/>
              </w:rPr>
              <w:tab/>
              <w:t>FORMA DE PAGO</w:t>
            </w:r>
          </w:p>
          <w:p w:rsidR="00750B4B" w:rsidRPr="00480A22" w:rsidRDefault="00750B4B" w:rsidP="00750B4B">
            <w:pPr>
              <w:rPr>
                <w:rFonts w:asciiTheme="minorHAnsi" w:hAnsiTheme="minorHAnsi" w:cstheme="minorHAnsi"/>
                <w:b/>
                <w:sz w:val="18"/>
                <w:szCs w:val="18"/>
              </w:rPr>
            </w:pPr>
          </w:p>
          <w:p w:rsidR="00750B4B" w:rsidRPr="00480A22" w:rsidRDefault="00750B4B" w:rsidP="00750B4B">
            <w:pPr>
              <w:rPr>
                <w:rFonts w:asciiTheme="minorHAnsi" w:hAnsiTheme="minorHAnsi" w:cstheme="minorHAnsi"/>
                <w:sz w:val="18"/>
                <w:szCs w:val="18"/>
              </w:rPr>
            </w:pPr>
            <w:r w:rsidRPr="00480A22">
              <w:rPr>
                <w:rFonts w:asciiTheme="minorHAnsi" w:hAnsiTheme="minorHAnsi" w:cstheme="minorHAnsi"/>
                <w:sz w:val="18"/>
                <w:szCs w:val="18"/>
              </w:rPr>
              <w:t>El pago se realizará mediante transferencia bancaria a la cuenta que para tal efecto designe el armador.</w:t>
            </w:r>
          </w:p>
          <w:p w:rsidR="00750B4B" w:rsidRDefault="00750B4B" w:rsidP="00750B4B">
            <w:pPr>
              <w:rPr>
                <w:rFonts w:asciiTheme="minorHAnsi" w:hAnsiTheme="minorHAnsi" w:cstheme="minorHAnsi"/>
                <w:sz w:val="18"/>
                <w:szCs w:val="18"/>
              </w:rPr>
            </w:pPr>
            <w:r w:rsidRPr="00480A22">
              <w:rPr>
                <w:rFonts w:asciiTheme="minorHAnsi" w:hAnsiTheme="minorHAnsi" w:cstheme="minorHAnsi"/>
                <w:sz w:val="18"/>
                <w:szCs w:val="18"/>
              </w:rPr>
              <w:t>Los proponentes podrán optar por las siguientes opciones de pago:</w:t>
            </w:r>
          </w:p>
          <w:p w:rsidR="00750B4B" w:rsidRPr="00480A22" w:rsidRDefault="00750B4B" w:rsidP="00750B4B">
            <w:pPr>
              <w:rPr>
                <w:rFonts w:asciiTheme="minorHAnsi" w:hAnsiTheme="minorHAnsi" w:cstheme="minorHAnsi"/>
                <w:sz w:val="18"/>
                <w:szCs w:val="18"/>
              </w:rPr>
            </w:pPr>
          </w:p>
          <w:p w:rsidR="00480A22" w:rsidRPr="00480A22" w:rsidRDefault="00480A22" w:rsidP="00480A22">
            <w:pPr>
              <w:rPr>
                <w:rFonts w:asciiTheme="minorHAnsi" w:hAnsiTheme="minorHAnsi" w:cstheme="minorHAnsi"/>
                <w:b/>
                <w:bCs/>
                <w:sz w:val="18"/>
                <w:szCs w:val="18"/>
              </w:rPr>
            </w:pPr>
            <w:r w:rsidRPr="00480A22">
              <w:rPr>
                <w:rFonts w:asciiTheme="minorHAnsi" w:hAnsiTheme="minorHAnsi" w:cstheme="minorHAnsi"/>
                <w:b/>
                <w:bCs/>
                <w:sz w:val="18"/>
                <w:szCs w:val="18"/>
              </w:rPr>
              <w:t xml:space="preserve">Opción 1 </w:t>
            </w:r>
          </w:p>
          <w:p w:rsidR="00480A22" w:rsidRPr="00480A22" w:rsidRDefault="00480A22" w:rsidP="00480A22">
            <w:pPr>
              <w:rPr>
                <w:rFonts w:asciiTheme="minorHAnsi" w:hAnsiTheme="minorHAnsi" w:cstheme="minorHAnsi"/>
                <w:b/>
                <w:bCs/>
                <w:sz w:val="18"/>
                <w:szCs w:val="18"/>
              </w:rPr>
            </w:pP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Pospago contra la entrega de los siguientes documentos:</w:t>
            </w:r>
          </w:p>
          <w:p w:rsidR="00480A22" w:rsidRPr="00750B4B" w:rsidRDefault="00480A22" w:rsidP="00480A22">
            <w:pPr>
              <w:rPr>
                <w:rFonts w:asciiTheme="minorHAnsi" w:hAnsiTheme="minorHAnsi" w:cstheme="minorHAnsi"/>
                <w:bCs/>
                <w:sz w:val="18"/>
                <w:szCs w:val="18"/>
              </w:rPr>
            </w:pP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w:t>
            </w:r>
            <w:r w:rsidRPr="00750B4B">
              <w:rPr>
                <w:rFonts w:asciiTheme="minorHAnsi" w:hAnsiTheme="minorHAnsi" w:cstheme="minorHAnsi"/>
                <w:bCs/>
                <w:sz w:val="18"/>
                <w:szCs w:val="18"/>
              </w:rPr>
              <w:tab/>
              <w:t>Factura original por el servicio en 2 ejemplares disgregando el monto del Flete y el costo del Seguro por metro cúbico.</w:t>
            </w: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w:t>
            </w:r>
            <w:r w:rsidRPr="00750B4B">
              <w:rPr>
                <w:rFonts w:asciiTheme="minorHAnsi" w:hAnsiTheme="minorHAnsi" w:cstheme="minorHAnsi"/>
                <w:bCs/>
                <w:sz w:val="18"/>
                <w:szCs w:val="18"/>
              </w:rPr>
              <w:tab/>
              <w:t>Copia del Conocimiento de embarque (B/L).</w:t>
            </w: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w:t>
            </w:r>
            <w:r w:rsidRPr="00750B4B">
              <w:rPr>
                <w:rFonts w:asciiTheme="minorHAnsi" w:hAnsiTheme="minorHAnsi" w:cstheme="minorHAnsi"/>
                <w:bCs/>
                <w:sz w:val="18"/>
                <w:szCs w:val="18"/>
              </w:rPr>
              <w:tab/>
              <w:t>Copia de todas las Tablas de calibrado vigentes de las barcazas, debidamente certificadas por la RINA (The Royal Institution of Naval Architects) y/o una empresa inspectora de reconocido prestigio internacional. Esta documentación deberá ser presentada en físico solo para el primer pago. En caso que las tablas de calibrado de las barcazas, no estuviesen vigentes o no se presentasen, se considerará como volumen recepcionado, el volumen de tanque tierra.</w:t>
            </w: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Dentro del plazo de 5 días a partir de la finalización de la descarga de cada barcaza el transportista deberá remitir la siguiente documentación:</w:t>
            </w:r>
          </w:p>
          <w:p w:rsidR="00480A22" w:rsidRPr="00750B4B" w:rsidRDefault="00480A22" w:rsidP="00480A22">
            <w:pPr>
              <w:rPr>
                <w:rFonts w:asciiTheme="minorHAnsi" w:hAnsiTheme="minorHAnsi" w:cstheme="minorHAnsi"/>
                <w:bCs/>
                <w:sz w:val="18"/>
                <w:szCs w:val="18"/>
              </w:rPr>
            </w:pP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w:t>
            </w:r>
            <w:r w:rsidRPr="00750B4B">
              <w:rPr>
                <w:rFonts w:asciiTheme="minorHAnsi" w:hAnsiTheme="minorHAnsi" w:cstheme="minorHAnsi"/>
                <w:bCs/>
                <w:sz w:val="18"/>
                <w:szCs w:val="18"/>
              </w:rPr>
              <w:tab/>
              <w:t>Original del Conocimiento de embarque (B/L), con firmas y sellos de la empresa de transporte.</w:t>
            </w: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w:t>
            </w:r>
            <w:r w:rsidRPr="00750B4B">
              <w:rPr>
                <w:rFonts w:asciiTheme="minorHAnsi" w:hAnsiTheme="minorHAnsi" w:cstheme="minorHAnsi"/>
                <w:bCs/>
                <w:sz w:val="18"/>
                <w:szCs w:val="18"/>
              </w:rPr>
              <w:tab/>
              <w:t>Original del Manifiesto Internacional de Carga Fluvial (MIC/DTA), con firmas y sellos de registro de la Aduana del País de Origen y de la Aduana de Ingreso a Territorio Aduanero Nacional Boliviano.</w:t>
            </w: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w:t>
            </w:r>
            <w:r w:rsidRPr="00750B4B">
              <w:rPr>
                <w:rFonts w:asciiTheme="minorHAnsi" w:hAnsiTheme="minorHAnsi" w:cstheme="minorHAnsi"/>
                <w:bCs/>
                <w:sz w:val="18"/>
                <w:szCs w:val="18"/>
              </w:rPr>
              <w:tab/>
              <w:t>Dos ejemplares originales de los Partes de Recepción, correspondiente al importador y a la mercancía, (cuando corresponda).</w:t>
            </w: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La documentación aduanera de soporte inherente al transporte fluvial de hidrocarburos deberá ser completa, correcta, exacta, y plenamente coincidente entre sí a efectos de aplicación de los procedimientos aduaneros vigentes que correspondan. En caso de existir observaciones a dicha documentación la empresa de transporte deberá subsanar las mismas conforme normativa aduanera Boliviana vigente.</w:t>
            </w:r>
          </w:p>
          <w:p w:rsidR="00480A22" w:rsidRPr="00750B4B" w:rsidRDefault="00480A22" w:rsidP="00480A22">
            <w:pPr>
              <w:rPr>
                <w:rFonts w:asciiTheme="minorHAnsi" w:hAnsiTheme="minorHAnsi" w:cstheme="minorHAnsi"/>
                <w:bCs/>
                <w:sz w:val="18"/>
                <w:szCs w:val="18"/>
              </w:rPr>
            </w:pP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 xml:space="preserve">YPFB deberá suministrar a la ARMADORA el precio FOB del producto 4 (cuatro) días antes de la carga. </w:t>
            </w:r>
          </w:p>
          <w:p w:rsidR="00480A22" w:rsidRPr="00750B4B" w:rsidRDefault="00480A22" w:rsidP="00480A22">
            <w:pPr>
              <w:rPr>
                <w:rFonts w:asciiTheme="minorHAnsi" w:hAnsiTheme="minorHAnsi" w:cstheme="minorHAnsi"/>
                <w:bCs/>
                <w:sz w:val="18"/>
                <w:szCs w:val="18"/>
              </w:rPr>
            </w:pP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Las instrucciones documentarias deberán ser remitidas por YPFB antes del inicio de la carga de las barcazas.</w:t>
            </w:r>
          </w:p>
          <w:p w:rsidR="00480A22" w:rsidRPr="00750B4B" w:rsidRDefault="00480A22" w:rsidP="00480A22">
            <w:pPr>
              <w:rPr>
                <w:rFonts w:asciiTheme="minorHAnsi" w:hAnsiTheme="minorHAnsi" w:cstheme="minorHAnsi"/>
                <w:bCs/>
                <w:sz w:val="18"/>
                <w:szCs w:val="18"/>
              </w:rPr>
            </w:pP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 xml:space="preserve">La ARMADORA deberá remitir en un plazo de cinco (5) días después de la carga el original de la póliza o cobertura de seguro por el transporte realizado que corresponda al valor de la mercancía asegurada, volumen transportado asegurado, tramo del seguro, fecha de embarque, tipo de cobertura, prima efectivamente pagada. </w:t>
            </w:r>
          </w:p>
          <w:p w:rsidR="00480A22" w:rsidRPr="00750B4B" w:rsidRDefault="00480A22" w:rsidP="00480A22">
            <w:pPr>
              <w:rPr>
                <w:rFonts w:asciiTheme="minorHAnsi" w:hAnsiTheme="minorHAnsi" w:cstheme="minorHAnsi"/>
                <w:bCs/>
                <w:sz w:val="18"/>
                <w:szCs w:val="18"/>
              </w:rPr>
            </w:pP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lastRenderedPageBreak/>
              <w:t>En caso que no se presente el documento de seguro de producto, se descontará el 0,50% del valor FOB del producto del pago correspondiente al embarque.</w:t>
            </w:r>
          </w:p>
          <w:p w:rsidR="00480A22" w:rsidRPr="00750B4B" w:rsidRDefault="00480A22" w:rsidP="00480A22">
            <w:pPr>
              <w:rPr>
                <w:rFonts w:asciiTheme="minorHAnsi" w:hAnsiTheme="minorHAnsi" w:cstheme="minorHAnsi"/>
                <w:bCs/>
                <w:sz w:val="18"/>
                <w:szCs w:val="18"/>
              </w:rPr>
            </w:pP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El flete se facturará según cantidades reportadas por el inspector independiente en litros a 60º F (sesenta grados Fahrenheit) medidos en barcaza en destino, y será pagadero sin descuento mediante transferencia bancaria sobre la plaza internacional que se indique en la factura correspondiente, en dólares americanos de libre disponibilidad, esto siempre y cuando no haya mermas de cargas anteriores de este mismo contrato que se deban descontar.</w:t>
            </w:r>
          </w:p>
          <w:p w:rsidR="00480A22" w:rsidRPr="00750B4B" w:rsidRDefault="00480A22" w:rsidP="00480A22">
            <w:pPr>
              <w:rPr>
                <w:rFonts w:asciiTheme="minorHAnsi" w:hAnsiTheme="minorHAnsi" w:cstheme="minorHAnsi"/>
                <w:bCs/>
                <w:sz w:val="18"/>
                <w:szCs w:val="18"/>
              </w:rPr>
            </w:pP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Se efectuarán conciliaciones de los embarques realizados considerando los volúmenes recepcionados en destino en barcaza, dentro de los 20 días después de haberse realizado la descarga del producto, o antes de la siguiente facturación, para lo cual, la empresa fluvial deberá remitir la siguiente documentación a YPFB:</w:t>
            </w:r>
          </w:p>
          <w:p w:rsidR="00480A22" w:rsidRPr="00750B4B" w:rsidRDefault="00480A22" w:rsidP="00480A22">
            <w:pPr>
              <w:rPr>
                <w:rFonts w:asciiTheme="minorHAnsi" w:hAnsiTheme="minorHAnsi" w:cstheme="minorHAnsi"/>
                <w:bCs/>
                <w:sz w:val="18"/>
                <w:szCs w:val="18"/>
              </w:rPr>
            </w:pP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w:t>
            </w:r>
            <w:r w:rsidRPr="00750B4B">
              <w:rPr>
                <w:rFonts w:asciiTheme="minorHAnsi" w:hAnsiTheme="minorHAnsi" w:cstheme="minorHAnsi"/>
                <w:bCs/>
                <w:sz w:val="18"/>
                <w:szCs w:val="18"/>
              </w:rPr>
              <w:tab/>
              <w:t>Planilla volumen cargado y recepcionado por barcaza, emitido por la empresa fluvial.</w:t>
            </w: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YPFB comunicará el valor del producto y el descuento en dólares americanos por la merma superior a la permisible o pérdida de producto, en caso de existir y previo consenso con la ARMADORA.</w:t>
            </w:r>
          </w:p>
          <w:p w:rsidR="00480A22" w:rsidRPr="00750B4B" w:rsidRDefault="00480A22" w:rsidP="00480A22">
            <w:pPr>
              <w:rPr>
                <w:rFonts w:asciiTheme="minorHAnsi" w:hAnsiTheme="minorHAnsi" w:cstheme="minorHAnsi"/>
                <w:bCs/>
                <w:sz w:val="18"/>
                <w:szCs w:val="18"/>
              </w:rPr>
            </w:pP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En caso que la ARMADORA no realice el depósito o la emisión de la nota de crédito correspondiente, YPFB pagará el valor de la factura siguiente realizando el descuento respectivo.</w:t>
            </w:r>
          </w:p>
          <w:p w:rsidR="00480A22" w:rsidRPr="00750B4B" w:rsidRDefault="00480A22" w:rsidP="00480A22">
            <w:pPr>
              <w:rPr>
                <w:rFonts w:asciiTheme="minorHAnsi" w:hAnsiTheme="minorHAnsi" w:cstheme="minorHAnsi"/>
                <w:bCs/>
                <w:sz w:val="18"/>
                <w:szCs w:val="18"/>
              </w:rPr>
            </w:pP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Para la(s) última(s) entrega(s) de producto bajo el presente Contrato, el pago se efectuará después de realizar la conciliación de mermas entre partes de la descarga de dicho producto.</w:t>
            </w:r>
          </w:p>
          <w:p w:rsidR="00480A22" w:rsidRPr="00750B4B" w:rsidRDefault="00480A22" w:rsidP="00480A22">
            <w:pPr>
              <w:rPr>
                <w:rFonts w:asciiTheme="minorHAnsi" w:hAnsiTheme="minorHAnsi" w:cstheme="minorHAnsi"/>
                <w:bCs/>
                <w:sz w:val="18"/>
                <w:szCs w:val="18"/>
              </w:rPr>
            </w:pP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 xml:space="preserve">La fecha de vencimiento de la factura operará a los 15 (quince) días hábiles de arribado el producto a destino. </w:t>
            </w:r>
          </w:p>
          <w:p w:rsidR="00480A22" w:rsidRPr="00750B4B" w:rsidRDefault="00480A22" w:rsidP="00480A22">
            <w:pPr>
              <w:rPr>
                <w:rFonts w:asciiTheme="minorHAnsi" w:hAnsiTheme="minorHAnsi" w:cstheme="minorHAnsi"/>
                <w:bCs/>
                <w:sz w:val="18"/>
                <w:szCs w:val="18"/>
              </w:rPr>
            </w:pPr>
          </w:p>
          <w:p w:rsidR="00480A22" w:rsidRPr="00750B4B" w:rsidRDefault="00480A22" w:rsidP="00480A22">
            <w:pPr>
              <w:rPr>
                <w:rFonts w:asciiTheme="minorHAnsi" w:hAnsiTheme="minorHAnsi" w:cstheme="minorHAnsi"/>
                <w:b/>
                <w:bCs/>
                <w:sz w:val="18"/>
                <w:szCs w:val="18"/>
              </w:rPr>
            </w:pPr>
            <w:r w:rsidRPr="00750B4B">
              <w:rPr>
                <w:rFonts w:asciiTheme="minorHAnsi" w:hAnsiTheme="minorHAnsi" w:cstheme="minorHAnsi"/>
                <w:b/>
                <w:bCs/>
                <w:sz w:val="18"/>
                <w:szCs w:val="18"/>
              </w:rPr>
              <w:t xml:space="preserve">Opción 2 </w:t>
            </w: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Prepago contra la entrega de los siguientes documentos:</w:t>
            </w: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w:t>
            </w:r>
            <w:r w:rsidRPr="00750B4B">
              <w:rPr>
                <w:rFonts w:asciiTheme="minorHAnsi" w:hAnsiTheme="minorHAnsi" w:cstheme="minorHAnsi"/>
                <w:bCs/>
                <w:sz w:val="18"/>
                <w:szCs w:val="18"/>
              </w:rPr>
              <w:tab/>
              <w:t>Factura original por el servicio en 2 ejemplares disgregando el monto del Flete y el costo del Seguro por metro cúbico.</w:t>
            </w: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w:t>
            </w:r>
            <w:r w:rsidRPr="00750B4B">
              <w:rPr>
                <w:rFonts w:asciiTheme="minorHAnsi" w:hAnsiTheme="minorHAnsi" w:cstheme="minorHAnsi"/>
                <w:bCs/>
                <w:sz w:val="18"/>
                <w:szCs w:val="18"/>
              </w:rPr>
              <w:tab/>
              <w:t>Garantía de Pago (adicional a la Garantía de Cumplimiento de Contrato). Esta Garantía debe ser una Carta de Crédito Stand By renovable, irrevocable y de ejecución a simple requerimiento de YPFB, notificada a través del Banco Central de Bolivia, por un valor equivalente por lo menos al 100% del valor de la Factura Proforma</w:t>
            </w: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w:t>
            </w:r>
            <w:r w:rsidRPr="00750B4B">
              <w:rPr>
                <w:rFonts w:asciiTheme="minorHAnsi" w:hAnsiTheme="minorHAnsi" w:cstheme="minorHAnsi"/>
                <w:bCs/>
                <w:sz w:val="18"/>
                <w:szCs w:val="18"/>
              </w:rPr>
              <w:tab/>
              <w:t>Copia del Conocimiento de embarque (B/L).</w:t>
            </w: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w:t>
            </w:r>
            <w:r w:rsidRPr="00750B4B">
              <w:rPr>
                <w:rFonts w:asciiTheme="minorHAnsi" w:hAnsiTheme="minorHAnsi" w:cstheme="minorHAnsi"/>
                <w:bCs/>
                <w:sz w:val="18"/>
                <w:szCs w:val="18"/>
              </w:rPr>
              <w:tab/>
              <w:t xml:space="preserve">Copia de todas las Tablas de calibrado de las barcazas vigentes, debidamente certificadas por la RINA (The Royal Institution of Naval Architects) y/o una empresa inspectora de reconocido prestigio internacional. Esta documentación deberá ser presentada en físico solo para el primer pago. En caso que las tablas de calibrado de las barcazas, no estuviesen vigentes o no se presentasen, se considerará como volumen recepcionado, el volumen de tanque tierra.   </w:t>
            </w: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Dentro del plazo de 5 días a partir de la finalización de la descarga el transportista deberá remitir la siguiente documentación:</w:t>
            </w: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w:t>
            </w:r>
            <w:r w:rsidRPr="00750B4B">
              <w:rPr>
                <w:rFonts w:asciiTheme="minorHAnsi" w:hAnsiTheme="minorHAnsi" w:cstheme="minorHAnsi"/>
                <w:bCs/>
                <w:sz w:val="18"/>
                <w:szCs w:val="18"/>
              </w:rPr>
              <w:tab/>
              <w:t>Original del Conocimiento de embarque (B/L), con firmas y sellos de la empresa de transporte.</w:t>
            </w: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w:t>
            </w:r>
            <w:r w:rsidRPr="00750B4B">
              <w:rPr>
                <w:rFonts w:asciiTheme="minorHAnsi" w:hAnsiTheme="minorHAnsi" w:cstheme="minorHAnsi"/>
                <w:bCs/>
                <w:sz w:val="18"/>
                <w:szCs w:val="18"/>
              </w:rPr>
              <w:tab/>
              <w:t>Original del Manifiesto Internacional de Carga Fluvial (MIC/DTA) con firmas y sellos de registro de la Aduana del País de Origen y de la Aduana de Ingreso a Territorio Aduanero Nacional Boliviano.</w:t>
            </w: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lastRenderedPageBreak/>
              <w:t>-</w:t>
            </w:r>
            <w:r w:rsidRPr="00750B4B">
              <w:rPr>
                <w:rFonts w:asciiTheme="minorHAnsi" w:hAnsiTheme="minorHAnsi" w:cstheme="minorHAnsi"/>
                <w:bCs/>
                <w:sz w:val="18"/>
                <w:szCs w:val="18"/>
              </w:rPr>
              <w:tab/>
              <w:t xml:space="preserve">Original de la póliza o cobertura de seguro por el transporte realizado que corresponda al valor de la mercancía asegurada, volumen transportado asegurado, tramo del seguro, fecha de embarque, tipo de cobertura, prima efectivamente pagada. </w:t>
            </w: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w:t>
            </w:r>
            <w:r w:rsidRPr="00750B4B">
              <w:rPr>
                <w:rFonts w:asciiTheme="minorHAnsi" w:hAnsiTheme="minorHAnsi" w:cstheme="minorHAnsi"/>
                <w:bCs/>
                <w:sz w:val="18"/>
                <w:szCs w:val="18"/>
              </w:rPr>
              <w:tab/>
              <w:t>Dos ejemplares originales de los Partes de Recepción, correspondiente al importador y a la mercancía, (cuando corresponda).</w:t>
            </w: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YPFB deberá suministrar a la ARMADORA el precio FOB del producto 4 (cuatro) días antes de la carga. Las instrucciones documentarias deberán ser remitidas por YPFB antes del inicio de la carga de las barcazas.</w:t>
            </w: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La ARMADORA deberá remitir en un plazo de 5 (cinco) días después de la carga el original de la póliza o cobertura de seguro por el transporte realizado que corresponda al valor de la mercancía asegurada, volumen transportado asegurado, tramo del seguro, fecha de embarque, tipo de cobertura, prima efectivamente pagada.</w:t>
            </w: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En caso que no se presente el documento de seguro de producto, se descontará el 0,50% del valor FOB del producto, de la siguiente facturación.</w:t>
            </w: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Se efectuarán conciliaciones de los embarques realizados considerando los volúmenes recepcionados dentro de los 20 días después de haberse realizado la descarga del producto, o antes de la siguiente facturación, para lo cual, la empresa fluvial deberá remitir la siguiente documentación a YPFB:</w:t>
            </w: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w:t>
            </w:r>
            <w:r w:rsidRPr="00750B4B">
              <w:rPr>
                <w:rFonts w:asciiTheme="minorHAnsi" w:hAnsiTheme="minorHAnsi" w:cstheme="minorHAnsi"/>
                <w:bCs/>
                <w:sz w:val="18"/>
                <w:szCs w:val="18"/>
              </w:rPr>
              <w:tab/>
              <w:t>Planilla volumen cargado y recepcionado por barcaza, emitido por la empresa fluvial.</w:t>
            </w: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YPFB conciliará el valor del producto y el descuento en dólares americanos por la diferencia de flete pagado y por la merma superior a la permisible o pérdida de producto en caso de existir, la ARMADORA realizará el pago a YPFB en un plazo no mayor a 15 (quince) días o en su defecto emitirá una nota de crédito a favor de YPFB contra pago de la tarifa de transporte fluvial.</w:t>
            </w: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En caso que la ARMADORA no realice el depósito o la emisión de la nota de crédito correspondiente, el monto quedará como saldo a favor para el siguiente pago o YPFB pagará el valor de la factura realizando los descuentos respectivos.</w:t>
            </w: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El proponente que opte por la Opción prepago, deberá presentar como Garantía de Pago (adicional a la Garantía de Cumplimiento de Contrato), antes que YPFB realice el prepago, una Carta de Crédito Stand By renovable, irrevocable y de ejecución a simple requerimiento de YPFB, notificada a través del Banco Central de Bolivia, por un valor equivalente por lo menos al 100% del valor de la Factura Proforma.</w:t>
            </w: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 xml:space="preserve">La fecha de vencimiento de la factura operara a los 30 (treinta) días calendario de zarpada de las barcazas. La factura deberá ser abonada por YPFB hasta la fecha de vencimiento o antes de la descarga, lo que ocurra primero. En caso YPFB no haya recibido la factura original 15 (quince) días calendario antes de la fecha de arribo de las barcazas, el vencimiento de la factura operara 15 (quince) días calendario desde la fecha en que YPFB haya recibido las facturas originales. En cualquiera de los casos, el pago de la factura deberá ser hecho antes de la descarga, siempre que YPFB haya recibido la factura original 15 (quince) días calendario antes de la fecha de arribo de las barcazas. </w:t>
            </w:r>
          </w:p>
          <w:p w:rsidR="00480A22" w:rsidRPr="00750B4B" w:rsidRDefault="00480A22" w:rsidP="00480A22">
            <w:pPr>
              <w:rPr>
                <w:rFonts w:asciiTheme="minorHAnsi" w:hAnsiTheme="minorHAnsi" w:cstheme="minorHAnsi"/>
                <w:bCs/>
                <w:sz w:val="18"/>
                <w:szCs w:val="18"/>
              </w:rPr>
            </w:pPr>
            <w:r w:rsidRPr="00750B4B">
              <w:rPr>
                <w:rFonts w:asciiTheme="minorHAnsi" w:hAnsiTheme="minorHAnsi" w:cstheme="minorHAnsi"/>
                <w:bCs/>
                <w:sz w:val="18"/>
                <w:szCs w:val="18"/>
              </w:rPr>
              <w:t>Cuando existan ofertas económicas iguales, tendrá mayor ponderación al momento de definir la adjudicación la forma de pago 1, no siendo causal de descalificación la forma de pago 2.</w:t>
            </w:r>
          </w:p>
          <w:p w:rsidR="00480A22" w:rsidRPr="00750B4B" w:rsidRDefault="00480A22" w:rsidP="00480A22">
            <w:pPr>
              <w:rPr>
                <w:rFonts w:asciiTheme="minorHAnsi" w:hAnsiTheme="minorHAnsi" w:cstheme="minorHAnsi"/>
                <w:bCs/>
                <w:sz w:val="18"/>
                <w:szCs w:val="18"/>
              </w:rPr>
            </w:pPr>
          </w:p>
          <w:p w:rsidR="00266586" w:rsidRPr="00C75BEC" w:rsidRDefault="00480A22" w:rsidP="00480A22">
            <w:pPr>
              <w:rPr>
                <w:rFonts w:asciiTheme="minorHAnsi" w:hAnsiTheme="minorHAnsi" w:cstheme="minorHAnsi"/>
                <w:b/>
                <w:bCs/>
                <w:sz w:val="18"/>
                <w:szCs w:val="18"/>
              </w:rPr>
            </w:pPr>
            <w:r w:rsidRPr="00750B4B">
              <w:rPr>
                <w:rFonts w:asciiTheme="minorHAnsi" w:hAnsiTheme="minorHAnsi" w:cstheme="minorHAnsi"/>
                <w:bCs/>
                <w:sz w:val="18"/>
                <w:szCs w:val="18"/>
              </w:rPr>
              <w:t>El flete se facturará según cantidades reportadas por el inspector independiente en litros a 60º F (sesenta grados Fahrenheit) medidos en barcaza en origen y será pagadero sin descuento mediante transferencia bancaria sobre la plaza internacional que se indique en la factura correspondiente, en dólares americanos de libre disponibilidad, esto siempre y cuando no haya mermas</w:t>
            </w:r>
            <w:r w:rsidR="00353DF5">
              <w:rPr>
                <w:rFonts w:asciiTheme="minorHAnsi" w:hAnsiTheme="minorHAnsi" w:cstheme="minorHAnsi"/>
                <w:bCs/>
                <w:sz w:val="18"/>
                <w:szCs w:val="18"/>
              </w:rPr>
              <w:t xml:space="preserve"> ni fletes </w:t>
            </w:r>
            <w:r w:rsidRPr="00750B4B">
              <w:rPr>
                <w:rFonts w:asciiTheme="minorHAnsi" w:hAnsiTheme="minorHAnsi" w:cstheme="minorHAnsi"/>
                <w:bCs/>
                <w:sz w:val="18"/>
                <w:szCs w:val="18"/>
              </w:rPr>
              <w:t xml:space="preserve"> de cargas anteriores de este mismo contrato que se deban descontar.</w:t>
            </w: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r>
      <w:tr w:rsidR="00266586" w:rsidRPr="00C75BEC" w:rsidTr="00016AE5">
        <w:trPr>
          <w:jc w:val="center"/>
        </w:trPr>
        <w:tc>
          <w:tcPr>
            <w:tcW w:w="0" w:type="auto"/>
            <w:vAlign w:val="center"/>
          </w:tcPr>
          <w:p w:rsidR="00750B4B" w:rsidRPr="00750B4B" w:rsidRDefault="00750B4B" w:rsidP="00750B4B">
            <w:pPr>
              <w:rPr>
                <w:rFonts w:asciiTheme="minorHAnsi" w:hAnsiTheme="minorHAnsi" w:cstheme="minorHAnsi"/>
                <w:bCs/>
                <w:sz w:val="18"/>
                <w:szCs w:val="18"/>
              </w:rPr>
            </w:pPr>
            <w:r w:rsidRPr="00750B4B">
              <w:rPr>
                <w:rFonts w:asciiTheme="minorHAnsi" w:hAnsiTheme="minorHAnsi" w:cstheme="minorHAnsi"/>
                <w:bCs/>
                <w:sz w:val="18"/>
                <w:szCs w:val="18"/>
              </w:rPr>
              <w:lastRenderedPageBreak/>
              <w:t>12.</w:t>
            </w:r>
            <w:r w:rsidRPr="00750B4B">
              <w:rPr>
                <w:rFonts w:asciiTheme="minorHAnsi" w:hAnsiTheme="minorHAnsi" w:cstheme="minorHAnsi"/>
                <w:bCs/>
                <w:sz w:val="18"/>
                <w:szCs w:val="18"/>
              </w:rPr>
              <w:tab/>
              <w:t xml:space="preserve">FACTURACIÓN </w:t>
            </w:r>
          </w:p>
          <w:p w:rsidR="00750B4B" w:rsidRPr="00750B4B" w:rsidRDefault="00750B4B" w:rsidP="00750B4B">
            <w:pPr>
              <w:rPr>
                <w:rFonts w:asciiTheme="minorHAnsi" w:hAnsiTheme="minorHAnsi" w:cstheme="minorHAnsi"/>
                <w:bCs/>
                <w:sz w:val="18"/>
                <w:szCs w:val="18"/>
              </w:rPr>
            </w:pPr>
          </w:p>
          <w:p w:rsidR="00750B4B" w:rsidRPr="00750B4B" w:rsidRDefault="00750B4B" w:rsidP="00750B4B">
            <w:pPr>
              <w:rPr>
                <w:rFonts w:asciiTheme="minorHAnsi" w:hAnsiTheme="minorHAnsi" w:cstheme="minorHAnsi"/>
                <w:bCs/>
                <w:sz w:val="18"/>
                <w:szCs w:val="18"/>
              </w:rPr>
            </w:pPr>
            <w:r w:rsidRPr="00750B4B">
              <w:rPr>
                <w:rFonts w:asciiTheme="minorHAnsi" w:hAnsiTheme="minorHAnsi" w:cstheme="minorHAnsi"/>
                <w:bCs/>
                <w:sz w:val="18"/>
                <w:szCs w:val="18"/>
              </w:rPr>
              <w:lastRenderedPageBreak/>
              <w:t>La factura comercial (invoice) debe ser emitida a nombre de Yacimientos Petrolíferos Fiscales Bolivianos, consignando el Número de Identificación Tributaria (NIT) 1020269020.</w:t>
            </w:r>
          </w:p>
          <w:p w:rsidR="00266586" w:rsidRPr="00C75BEC" w:rsidRDefault="00750B4B" w:rsidP="00750B4B">
            <w:pPr>
              <w:rPr>
                <w:rFonts w:asciiTheme="minorHAnsi" w:hAnsiTheme="minorHAnsi" w:cstheme="minorHAnsi"/>
                <w:bCs/>
                <w:sz w:val="18"/>
                <w:szCs w:val="18"/>
              </w:rPr>
            </w:pPr>
            <w:r w:rsidRPr="00750B4B">
              <w:rPr>
                <w:rFonts w:asciiTheme="minorHAnsi" w:hAnsiTheme="minorHAnsi" w:cstheme="minorHAnsi"/>
                <w:bCs/>
                <w:sz w:val="18"/>
                <w:szCs w:val="18"/>
              </w:rPr>
              <w:t>Si el Contratado es residente de un país que tiene firmado un Convenio para evitar la doble Imposición con Bolivia, éste puede presentar su solicitud y certificado de residencia fiscal para la aplicación del mismo con carácter previo a la suscripción del contrato.</w:t>
            </w: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r>
      <w:tr w:rsidR="00266586" w:rsidRPr="00C75BEC" w:rsidTr="00016AE5">
        <w:trPr>
          <w:jc w:val="center"/>
        </w:trPr>
        <w:tc>
          <w:tcPr>
            <w:tcW w:w="0" w:type="auto"/>
            <w:vAlign w:val="center"/>
          </w:tcPr>
          <w:p w:rsidR="00750B4B" w:rsidRPr="00750B4B" w:rsidRDefault="00750B4B" w:rsidP="00750B4B">
            <w:pPr>
              <w:rPr>
                <w:rFonts w:asciiTheme="minorHAnsi" w:hAnsiTheme="minorHAnsi" w:cstheme="minorHAnsi"/>
                <w:b/>
                <w:bCs/>
                <w:sz w:val="18"/>
                <w:szCs w:val="18"/>
              </w:rPr>
            </w:pPr>
            <w:r w:rsidRPr="00750B4B">
              <w:rPr>
                <w:rFonts w:asciiTheme="minorHAnsi" w:hAnsiTheme="minorHAnsi" w:cstheme="minorHAnsi"/>
                <w:b/>
                <w:bCs/>
                <w:sz w:val="18"/>
                <w:szCs w:val="18"/>
              </w:rPr>
              <w:lastRenderedPageBreak/>
              <w:t>13.</w:t>
            </w:r>
            <w:r w:rsidRPr="00750B4B">
              <w:rPr>
                <w:rFonts w:asciiTheme="minorHAnsi" w:hAnsiTheme="minorHAnsi" w:cstheme="minorHAnsi"/>
                <w:b/>
                <w:bCs/>
                <w:sz w:val="18"/>
                <w:szCs w:val="18"/>
              </w:rPr>
              <w:tab/>
              <w:t xml:space="preserve">TRIBUTOS </w:t>
            </w:r>
          </w:p>
          <w:p w:rsidR="00750B4B" w:rsidRPr="00750B4B" w:rsidRDefault="00750B4B" w:rsidP="00750B4B">
            <w:pPr>
              <w:rPr>
                <w:rFonts w:asciiTheme="minorHAnsi" w:hAnsiTheme="minorHAnsi" w:cstheme="minorHAnsi"/>
                <w:b/>
                <w:bCs/>
                <w:sz w:val="18"/>
                <w:szCs w:val="18"/>
              </w:rPr>
            </w:pPr>
          </w:p>
          <w:p w:rsidR="00750B4B" w:rsidRPr="00750B4B" w:rsidRDefault="00750B4B" w:rsidP="00750B4B">
            <w:pPr>
              <w:rPr>
                <w:rFonts w:asciiTheme="minorHAnsi" w:hAnsiTheme="minorHAnsi" w:cstheme="minorHAnsi"/>
                <w:bCs/>
                <w:sz w:val="18"/>
                <w:szCs w:val="18"/>
              </w:rPr>
            </w:pPr>
            <w:r w:rsidRPr="00750B4B">
              <w:rPr>
                <w:rFonts w:asciiTheme="minorHAnsi" w:hAnsiTheme="minorHAnsi" w:cstheme="minorHAnsi"/>
                <w:bCs/>
                <w:sz w:val="18"/>
                <w:szCs w:val="18"/>
              </w:rPr>
              <w:t>Todos los tributos vigentes a la fecha de suscripción del Contrato (impuestos, tasas y contribuciones) que resulten directa o indirectamente del Contrato, será de exclusiva responsabilidad del proponente conforme a lo previsto en la Ley Aplicable, sin derecho a reembolso.</w:t>
            </w:r>
          </w:p>
          <w:p w:rsidR="00750B4B" w:rsidRPr="00750B4B" w:rsidRDefault="00750B4B" w:rsidP="00750B4B">
            <w:pPr>
              <w:rPr>
                <w:rFonts w:asciiTheme="minorHAnsi" w:hAnsiTheme="minorHAnsi" w:cstheme="minorHAnsi"/>
                <w:bCs/>
                <w:sz w:val="18"/>
                <w:szCs w:val="18"/>
              </w:rPr>
            </w:pPr>
            <w:r w:rsidRPr="00750B4B">
              <w:rPr>
                <w:rFonts w:asciiTheme="minorHAnsi" w:hAnsiTheme="minorHAnsi" w:cstheme="minorHAnsi"/>
                <w:bCs/>
                <w:sz w:val="18"/>
                <w:szCs w:val="18"/>
              </w:rPr>
              <w:t>El proponente declara haber considerado en su propuesta los tributos incidentes del Servicio, no correspondiendo ningún reclamo debido a error evaluación, ni solicitar una revisión del precio contractual.</w:t>
            </w:r>
          </w:p>
          <w:p w:rsidR="00266586" w:rsidRPr="00C75BEC" w:rsidRDefault="00266586" w:rsidP="00750B4B">
            <w:pPr>
              <w:rPr>
                <w:rFonts w:asciiTheme="minorHAnsi" w:hAnsiTheme="minorHAnsi" w:cstheme="minorHAnsi"/>
                <w:b/>
                <w:bCs/>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r>
      <w:tr w:rsidR="00266586" w:rsidRPr="00C75BEC" w:rsidTr="00016AE5">
        <w:trPr>
          <w:jc w:val="center"/>
        </w:trPr>
        <w:tc>
          <w:tcPr>
            <w:tcW w:w="0" w:type="auto"/>
            <w:vAlign w:val="center"/>
          </w:tcPr>
          <w:p w:rsidR="00750B4B" w:rsidRPr="00750B4B" w:rsidRDefault="00750B4B" w:rsidP="00750B4B">
            <w:pPr>
              <w:jc w:val="both"/>
              <w:rPr>
                <w:rFonts w:asciiTheme="minorHAnsi" w:hAnsiTheme="minorHAnsi" w:cstheme="minorHAnsi"/>
                <w:b/>
                <w:bCs/>
                <w:sz w:val="18"/>
                <w:szCs w:val="18"/>
              </w:rPr>
            </w:pPr>
            <w:r w:rsidRPr="00750B4B">
              <w:rPr>
                <w:rFonts w:asciiTheme="minorHAnsi" w:hAnsiTheme="minorHAnsi" w:cstheme="minorHAnsi"/>
                <w:b/>
                <w:bCs/>
                <w:sz w:val="18"/>
                <w:szCs w:val="18"/>
              </w:rPr>
              <w:t>14.</w:t>
            </w:r>
            <w:r w:rsidRPr="00750B4B">
              <w:rPr>
                <w:rFonts w:asciiTheme="minorHAnsi" w:hAnsiTheme="minorHAnsi" w:cstheme="minorHAnsi"/>
                <w:b/>
                <w:bCs/>
                <w:sz w:val="18"/>
                <w:szCs w:val="18"/>
              </w:rPr>
              <w:tab/>
              <w:t>FALSO FLETE</w:t>
            </w:r>
          </w:p>
          <w:p w:rsidR="00266586" w:rsidRPr="00C75BEC" w:rsidRDefault="00750B4B" w:rsidP="00750B4B">
            <w:pPr>
              <w:jc w:val="both"/>
              <w:rPr>
                <w:rFonts w:asciiTheme="minorHAnsi" w:hAnsiTheme="minorHAnsi" w:cstheme="minorHAnsi"/>
                <w:b/>
                <w:bCs/>
                <w:sz w:val="18"/>
                <w:szCs w:val="18"/>
              </w:rPr>
            </w:pPr>
            <w:r w:rsidRPr="00750B4B">
              <w:rPr>
                <w:rFonts w:asciiTheme="minorHAnsi" w:hAnsiTheme="minorHAnsi" w:cstheme="minorHAnsi"/>
                <w:bCs/>
                <w:sz w:val="18"/>
                <w:szCs w:val="18"/>
              </w:rPr>
              <w:t>En caso de bajo calado del río, la empresa de transporte fluvial deberá enviar a YPFB los certificados del calado del rio, emitidos por las autoridades de control de tráfico fluvial correspondientes, que evidencien que el calado se encuentra por debajo de los 8,5 pies</w:t>
            </w:r>
            <w:r w:rsidRPr="00750B4B">
              <w:rPr>
                <w:rFonts w:asciiTheme="minorHAnsi" w:hAnsiTheme="minorHAnsi" w:cstheme="minorHAnsi"/>
                <w:b/>
                <w:bCs/>
                <w:sz w:val="18"/>
                <w:szCs w:val="18"/>
              </w:rPr>
              <w:t>.</w:t>
            </w: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r>
      <w:tr w:rsidR="00266586" w:rsidRPr="00C75BEC" w:rsidTr="00016AE5">
        <w:trPr>
          <w:jc w:val="center"/>
        </w:trPr>
        <w:tc>
          <w:tcPr>
            <w:tcW w:w="0" w:type="auto"/>
            <w:vAlign w:val="center"/>
          </w:tcPr>
          <w:p w:rsidR="00750B4B" w:rsidRPr="00750B4B" w:rsidRDefault="00750B4B" w:rsidP="00750B4B">
            <w:pPr>
              <w:rPr>
                <w:rFonts w:asciiTheme="minorHAnsi" w:hAnsiTheme="minorHAnsi" w:cstheme="minorHAnsi"/>
                <w:b/>
                <w:bCs/>
                <w:sz w:val="18"/>
                <w:szCs w:val="18"/>
              </w:rPr>
            </w:pPr>
            <w:r w:rsidRPr="00750B4B">
              <w:rPr>
                <w:rFonts w:asciiTheme="minorHAnsi" w:hAnsiTheme="minorHAnsi" w:cstheme="minorHAnsi"/>
                <w:b/>
                <w:bCs/>
                <w:sz w:val="18"/>
                <w:szCs w:val="18"/>
              </w:rPr>
              <w:t>15.</w:t>
            </w:r>
            <w:r w:rsidRPr="00750B4B">
              <w:rPr>
                <w:rFonts w:asciiTheme="minorHAnsi" w:hAnsiTheme="minorHAnsi" w:cstheme="minorHAnsi"/>
                <w:b/>
                <w:bCs/>
                <w:sz w:val="18"/>
                <w:szCs w:val="18"/>
              </w:rPr>
              <w:tab/>
              <w:t>LAYTIME CARGA Y DESCARGA</w:t>
            </w:r>
          </w:p>
          <w:p w:rsidR="00750B4B" w:rsidRPr="00750B4B" w:rsidRDefault="00750B4B" w:rsidP="00750B4B">
            <w:pPr>
              <w:rPr>
                <w:rFonts w:asciiTheme="minorHAnsi" w:hAnsiTheme="minorHAnsi" w:cstheme="minorHAnsi"/>
                <w:b/>
                <w:bCs/>
                <w:sz w:val="18"/>
                <w:szCs w:val="18"/>
              </w:rPr>
            </w:pPr>
          </w:p>
          <w:p w:rsidR="00750B4B" w:rsidRPr="00750B4B" w:rsidRDefault="00750B4B" w:rsidP="00750B4B">
            <w:pPr>
              <w:rPr>
                <w:rFonts w:asciiTheme="minorHAnsi" w:hAnsiTheme="minorHAnsi" w:cstheme="minorHAnsi"/>
                <w:b/>
                <w:bCs/>
                <w:sz w:val="18"/>
                <w:szCs w:val="18"/>
              </w:rPr>
            </w:pPr>
            <w:r w:rsidRPr="00750B4B">
              <w:rPr>
                <w:rFonts w:asciiTheme="minorHAnsi" w:hAnsiTheme="minorHAnsi" w:cstheme="minorHAnsi"/>
                <w:b/>
                <w:bCs/>
                <w:sz w:val="18"/>
                <w:szCs w:val="18"/>
              </w:rPr>
              <w:t>CARGA</w:t>
            </w:r>
          </w:p>
          <w:p w:rsidR="00750B4B" w:rsidRPr="00750B4B" w:rsidRDefault="00750B4B" w:rsidP="00750B4B">
            <w:pPr>
              <w:rPr>
                <w:rFonts w:asciiTheme="minorHAnsi" w:hAnsiTheme="minorHAnsi" w:cstheme="minorHAnsi"/>
                <w:b/>
                <w:bCs/>
                <w:sz w:val="18"/>
                <w:szCs w:val="18"/>
              </w:rPr>
            </w:pPr>
          </w:p>
          <w:p w:rsidR="00750B4B" w:rsidRPr="00750B4B" w:rsidRDefault="00750B4B" w:rsidP="00750B4B">
            <w:pPr>
              <w:rPr>
                <w:rFonts w:asciiTheme="minorHAnsi" w:hAnsiTheme="minorHAnsi" w:cstheme="minorHAnsi"/>
                <w:bCs/>
                <w:sz w:val="18"/>
                <w:szCs w:val="18"/>
              </w:rPr>
            </w:pPr>
            <w:r w:rsidRPr="00750B4B">
              <w:rPr>
                <w:rFonts w:asciiTheme="minorHAnsi" w:hAnsiTheme="minorHAnsi" w:cstheme="minorHAnsi"/>
                <w:bCs/>
                <w:sz w:val="18"/>
                <w:szCs w:val="18"/>
              </w:rPr>
              <w:t>El laytime para el volumen de 6.000 m3 (seis mil metros cúbicos), con una diferencia de +/- 5% (más o menos cinco por ciento), será de 30 (treinta) horas SHINC (Sunday and Holiday Included).</w:t>
            </w:r>
          </w:p>
          <w:p w:rsidR="00750B4B" w:rsidRPr="00750B4B" w:rsidRDefault="00750B4B" w:rsidP="00750B4B">
            <w:pPr>
              <w:rPr>
                <w:rFonts w:asciiTheme="minorHAnsi" w:hAnsiTheme="minorHAnsi" w:cstheme="minorHAnsi"/>
                <w:bCs/>
                <w:sz w:val="18"/>
                <w:szCs w:val="18"/>
              </w:rPr>
            </w:pPr>
            <w:r w:rsidRPr="00750B4B">
              <w:rPr>
                <w:rFonts w:asciiTheme="minorHAnsi" w:hAnsiTheme="minorHAnsi" w:cstheme="minorHAnsi"/>
                <w:bCs/>
                <w:sz w:val="18"/>
                <w:szCs w:val="18"/>
              </w:rPr>
              <w:t>Para volúmenes diferentes a 6.000 m3 (seis mil metros cúbicos), el laytime de 30 (treinta) horas mencionado anteriormente variará proporcionalmente en forma directa a la cantidad efectivamente cargada.</w:t>
            </w:r>
          </w:p>
          <w:p w:rsidR="00750B4B" w:rsidRPr="00750B4B" w:rsidRDefault="00750B4B" w:rsidP="00750B4B">
            <w:pPr>
              <w:rPr>
                <w:rFonts w:asciiTheme="minorHAnsi" w:hAnsiTheme="minorHAnsi" w:cstheme="minorHAnsi"/>
                <w:bCs/>
                <w:sz w:val="18"/>
                <w:szCs w:val="18"/>
              </w:rPr>
            </w:pPr>
            <w:r w:rsidRPr="00750B4B">
              <w:rPr>
                <w:rFonts w:asciiTheme="minorHAnsi" w:hAnsiTheme="minorHAnsi" w:cstheme="minorHAnsi"/>
                <w:bCs/>
                <w:sz w:val="18"/>
                <w:szCs w:val="18"/>
              </w:rPr>
              <w:t>A los efectos de computar, el laytime empezará a correr a partir de:</w:t>
            </w:r>
          </w:p>
          <w:p w:rsidR="00750B4B" w:rsidRPr="00750B4B" w:rsidRDefault="00750B4B" w:rsidP="00750B4B">
            <w:pPr>
              <w:rPr>
                <w:rFonts w:asciiTheme="minorHAnsi" w:hAnsiTheme="minorHAnsi" w:cstheme="minorHAnsi"/>
                <w:bCs/>
                <w:sz w:val="18"/>
                <w:szCs w:val="18"/>
              </w:rPr>
            </w:pPr>
            <w:r w:rsidRPr="00750B4B">
              <w:rPr>
                <w:rFonts w:asciiTheme="minorHAnsi" w:hAnsiTheme="minorHAnsi" w:cstheme="minorHAnsi"/>
                <w:bCs/>
                <w:sz w:val="18"/>
                <w:szCs w:val="18"/>
              </w:rPr>
              <w:t>a)</w:t>
            </w:r>
            <w:r w:rsidRPr="00750B4B">
              <w:rPr>
                <w:rFonts w:asciiTheme="minorHAnsi" w:hAnsiTheme="minorHAnsi" w:cstheme="minorHAnsi"/>
                <w:bCs/>
                <w:sz w:val="18"/>
                <w:szCs w:val="18"/>
              </w:rPr>
              <w:tab/>
              <w:t xml:space="preserve">Si la barcaza o convoy de barcazas presentara la NOR dentro de la ventana de carga, 6 horas después de presentada la NOR. En caso que la barcaza arribe después del buque, dentro de la ventana de carga, el laytime empezará a correr 6 horas después de presentada la NOR de las barcazas. </w:t>
            </w:r>
          </w:p>
          <w:p w:rsidR="00750B4B" w:rsidRPr="00750B4B" w:rsidRDefault="00750B4B" w:rsidP="00750B4B">
            <w:pPr>
              <w:rPr>
                <w:rFonts w:asciiTheme="minorHAnsi" w:hAnsiTheme="minorHAnsi" w:cstheme="minorHAnsi"/>
                <w:bCs/>
                <w:sz w:val="18"/>
                <w:szCs w:val="18"/>
              </w:rPr>
            </w:pPr>
            <w:r w:rsidRPr="00750B4B">
              <w:rPr>
                <w:rFonts w:asciiTheme="minorHAnsi" w:hAnsiTheme="minorHAnsi" w:cstheme="minorHAnsi"/>
                <w:bCs/>
                <w:sz w:val="18"/>
                <w:szCs w:val="18"/>
              </w:rPr>
              <w:t>b)</w:t>
            </w:r>
            <w:r w:rsidRPr="00750B4B">
              <w:rPr>
                <w:rFonts w:asciiTheme="minorHAnsi" w:hAnsiTheme="minorHAnsi" w:cstheme="minorHAnsi"/>
                <w:bCs/>
                <w:sz w:val="18"/>
                <w:szCs w:val="18"/>
              </w:rPr>
              <w:tab/>
              <w:t xml:space="preserve">Si la barcaza o convoy de barcazas presentara la NOR antes del primer día de la ventana acordada, no se computará el tiempo antes de las 06:00 horas del primer día de la ventana acordada, aun siendo este utilizado. </w:t>
            </w:r>
          </w:p>
          <w:p w:rsidR="00750B4B" w:rsidRPr="00750B4B" w:rsidRDefault="00750B4B" w:rsidP="00750B4B">
            <w:pPr>
              <w:rPr>
                <w:rFonts w:asciiTheme="minorHAnsi" w:hAnsiTheme="minorHAnsi" w:cstheme="minorHAnsi"/>
                <w:bCs/>
                <w:sz w:val="18"/>
                <w:szCs w:val="18"/>
              </w:rPr>
            </w:pPr>
            <w:r w:rsidRPr="00750B4B">
              <w:rPr>
                <w:rFonts w:asciiTheme="minorHAnsi" w:hAnsiTheme="minorHAnsi" w:cstheme="minorHAnsi"/>
                <w:bCs/>
                <w:sz w:val="18"/>
                <w:szCs w:val="18"/>
              </w:rPr>
              <w:t>c)</w:t>
            </w:r>
            <w:r w:rsidRPr="00750B4B">
              <w:rPr>
                <w:rFonts w:asciiTheme="minorHAnsi" w:hAnsiTheme="minorHAnsi" w:cstheme="minorHAnsi"/>
                <w:bCs/>
                <w:sz w:val="18"/>
                <w:szCs w:val="18"/>
              </w:rPr>
              <w:tab/>
              <w:t>Si la barcaza o convoy de barcazas presentara la NOR fuera de la ventana acordada, pero el buque todavía no haya arribado, el laytime empezará a correr 6 (seis) horas después de presentada la NOR por las barcazas. YPFB tendrá el doble de tiempo de laytime asignado para la carga.</w:t>
            </w:r>
          </w:p>
          <w:p w:rsidR="00750B4B" w:rsidRPr="00750B4B" w:rsidRDefault="00750B4B" w:rsidP="00750B4B">
            <w:pPr>
              <w:rPr>
                <w:rFonts w:asciiTheme="minorHAnsi" w:hAnsiTheme="minorHAnsi" w:cstheme="minorHAnsi"/>
                <w:bCs/>
                <w:sz w:val="18"/>
                <w:szCs w:val="18"/>
              </w:rPr>
            </w:pPr>
          </w:p>
          <w:p w:rsidR="00750B4B" w:rsidRPr="00750B4B" w:rsidRDefault="00750B4B" w:rsidP="00750B4B">
            <w:pPr>
              <w:rPr>
                <w:rFonts w:asciiTheme="minorHAnsi" w:hAnsiTheme="minorHAnsi" w:cstheme="minorHAnsi"/>
                <w:bCs/>
                <w:sz w:val="18"/>
                <w:szCs w:val="18"/>
              </w:rPr>
            </w:pPr>
            <w:r w:rsidRPr="00750B4B">
              <w:rPr>
                <w:rFonts w:asciiTheme="minorHAnsi" w:hAnsiTheme="minorHAnsi" w:cstheme="minorHAnsi"/>
                <w:bCs/>
                <w:sz w:val="18"/>
                <w:szCs w:val="18"/>
              </w:rPr>
              <w:t>El laytime cesará y la carga se considerará completa cuando se desconecten las mangueras de la barcaza o en su caso convoy de barcazas.</w:t>
            </w:r>
          </w:p>
          <w:p w:rsidR="00750B4B" w:rsidRPr="00750B4B" w:rsidRDefault="00750B4B" w:rsidP="00750B4B">
            <w:pPr>
              <w:rPr>
                <w:rFonts w:asciiTheme="minorHAnsi" w:hAnsiTheme="minorHAnsi" w:cstheme="minorHAnsi"/>
                <w:bCs/>
                <w:sz w:val="18"/>
                <w:szCs w:val="18"/>
              </w:rPr>
            </w:pPr>
            <w:r w:rsidRPr="00750B4B">
              <w:rPr>
                <w:rFonts w:asciiTheme="minorHAnsi" w:hAnsiTheme="minorHAnsi" w:cstheme="minorHAnsi"/>
                <w:bCs/>
                <w:sz w:val="18"/>
                <w:szCs w:val="18"/>
              </w:rPr>
              <w:t xml:space="preserve">En caso que la barcaza se presente después del último día de la ventana acordada por causas imputables al armador, y el buque ya se hubiera presentado, el armador deberá pagar a YPFB los costos incurridos por dicha demora (conforme a los términos, condiciones y excepciones de fletamento del buque actuante). Para el efecto YPFB replicara al Armador la factura del proveedor juntamente con los respaldos para revisión y conformidad del descuento o nota de crédito respectiva. </w:t>
            </w:r>
          </w:p>
          <w:p w:rsidR="00750B4B" w:rsidRPr="00750B4B" w:rsidRDefault="00750B4B" w:rsidP="00750B4B">
            <w:pPr>
              <w:rPr>
                <w:rFonts w:asciiTheme="minorHAnsi" w:hAnsiTheme="minorHAnsi" w:cstheme="minorHAnsi"/>
                <w:bCs/>
                <w:sz w:val="18"/>
                <w:szCs w:val="18"/>
              </w:rPr>
            </w:pPr>
            <w:r w:rsidRPr="00750B4B">
              <w:rPr>
                <w:rFonts w:asciiTheme="minorHAnsi" w:hAnsiTheme="minorHAnsi" w:cstheme="minorHAnsi"/>
                <w:bCs/>
                <w:sz w:val="18"/>
                <w:szCs w:val="18"/>
              </w:rPr>
              <w:t xml:space="preserve">En caso que, el tiempo utilizado en la carga excediere el laytime establecido por razones </w:t>
            </w:r>
            <w:r w:rsidRPr="00750B4B">
              <w:rPr>
                <w:rFonts w:asciiTheme="minorHAnsi" w:hAnsiTheme="minorHAnsi" w:cstheme="minorHAnsi"/>
                <w:bCs/>
                <w:sz w:val="18"/>
                <w:szCs w:val="18"/>
              </w:rPr>
              <w:lastRenderedPageBreak/>
              <w:t>ajenas a la armadora, YPFB abonara por cada día de demora a la armadora una multa de 1 USD por m3 por día, pro rata. La penalidad variará proporcionalmente al tiempo efectivo de demora y al volumen del convoy completo. Este concepto será facturado como gastos operativos.</w:t>
            </w:r>
          </w:p>
          <w:p w:rsidR="00750B4B" w:rsidRPr="00750B4B" w:rsidRDefault="00750B4B" w:rsidP="00750B4B">
            <w:pPr>
              <w:rPr>
                <w:rFonts w:asciiTheme="minorHAnsi" w:hAnsiTheme="minorHAnsi" w:cstheme="minorHAnsi"/>
                <w:bCs/>
                <w:sz w:val="18"/>
                <w:szCs w:val="18"/>
              </w:rPr>
            </w:pPr>
            <w:r w:rsidRPr="00750B4B">
              <w:rPr>
                <w:rFonts w:asciiTheme="minorHAnsi" w:hAnsiTheme="minorHAnsi" w:cstheme="minorHAnsi"/>
                <w:bCs/>
                <w:sz w:val="18"/>
                <w:szCs w:val="18"/>
              </w:rPr>
              <w:t>El convoy de barcazas será definido en lo que hace al volumen a cargar, por la nominación realizada por YPFB a la ARMADORA.</w:t>
            </w:r>
          </w:p>
          <w:p w:rsidR="00750B4B" w:rsidRPr="00750B4B" w:rsidRDefault="00750B4B" w:rsidP="00750B4B">
            <w:pPr>
              <w:rPr>
                <w:rFonts w:asciiTheme="minorHAnsi" w:hAnsiTheme="minorHAnsi" w:cstheme="minorHAnsi"/>
                <w:bCs/>
                <w:sz w:val="18"/>
                <w:szCs w:val="18"/>
              </w:rPr>
            </w:pPr>
            <w:r w:rsidRPr="00750B4B">
              <w:rPr>
                <w:rFonts w:asciiTheme="minorHAnsi" w:hAnsiTheme="minorHAnsi" w:cstheme="minorHAnsi"/>
                <w:bCs/>
                <w:sz w:val="18"/>
                <w:szCs w:val="18"/>
              </w:rPr>
              <w:t>No se reconocerá ningún reclamo por demora, ni se efectuará pago alguno por tal concepto, si dicho reclamo no es presentado por la ARMADORA a YPFB, con toda su documentación de respaldo dentro de los 60 (sesenta) días, contados a partir de la fecha del reclamo efectuado por el proveedor del producto.</w:t>
            </w:r>
          </w:p>
          <w:p w:rsidR="00750B4B" w:rsidRPr="00750B4B" w:rsidRDefault="00750B4B" w:rsidP="00750B4B">
            <w:pPr>
              <w:rPr>
                <w:rFonts w:asciiTheme="minorHAnsi" w:hAnsiTheme="minorHAnsi" w:cstheme="minorHAnsi"/>
                <w:bCs/>
                <w:sz w:val="18"/>
                <w:szCs w:val="18"/>
              </w:rPr>
            </w:pPr>
          </w:p>
          <w:p w:rsidR="00750B4B" w:rsidRPr="00C27FC5" w:rsidRDefault="00750B4B" w:rsidP="00750B4B">
            <w:pPr>
              <w:rPr>
                <w:rFonts w:asciiTheme="minorHAnsi" w:hAnsiTheme="minorHAnsi" w:cstheme="minorHAnsi"/>
                <w:b/>
                <w:bCs/>
                <w:sz w:val="18"/>
                <w:szCs w:val="18"/>
              </w:rPr>
            </w:pPr>
            <w:r w:rsidRPr="00C27FC5">
              <w:rPr>
                <w:rFonts w:asciiTheme="minorHAnsi" w:hAnsiTheme="minorHAnsi" w:cstheme="minorHAnsi"/>
                <w:b/>
                <w:bCs/>
                <w:sz w:val="18"/>
                <w:szCs w:val="18"/>
              </w:rPr>
              <w:t>DESCARGA EN EL PUERTO DESTINO NOMINADO POR YPFB</w:t>
            </w:r>
          </w:p>
          <w:p w:rsidR="00750B4B" w:rsidRPr="00750B4B" w:rsidRDefault="00750B4B" w:rsidP="00750B4B">
            <w:pPr>
              <w:rPr>
                <w:rFonts w:asciiTheme="minorHAnsi" w:hAnsiTheme="minorHAnsi" w:cstheme="minorHAnsi"/>
                <w:bCs/>
                <w:sz w:val="18"/>
                <w:szCs w:val="18"/>
              </w:rPr>
            </w:pPr>
            <w:r w:rsidRPr="00750B4B">
              <w:rPr>
                <w:rFonts w:asciiTheme="minorHAnsi" w:hAnsiTheme="minorHAnsi" w:cstheme="minorHAnsi"/>
                <w:bCs/>
                <w:sz w:val="18"/>
                <w:szCs w:val="18"/>
              </w:rPr>
              <w:t xml:space="preserve">El laytime para la descarga de 6.000 m3 (seis mil metros cúbicos), con una diferencia de +/- 5% (más o menos cinco por ciento), será de 48 (cuarenta y ocho) horas SHINC (Sunday and holiday included). </w:t>
            </w:r>
          </w:p>
          <w:p w:rsidR="00750B4B" w:rsidRPr="00750B4B" w:rsidRDefault="00750B4B" w:rsidP="00750B4B">
            <w:pPr>
              <w:rPr>
                <w:rFonts w:asciiTheme="minorHAnsi" w:hAnsiTheme="minorHAnsi" w:cstheme="minorHAnsi"/>
                <w:bCs/>
                <w:sz w:val="18"/>
                <w:szCs w:val="18"/>
              </w:rPr>
            </w:pPr>
            <w:r w:rsidRPr="00750B4B">
              <w:rPr>
                <w:rFonts w:asciiTheme="minorHAnsi" w:hAnsiTheme="minorHAnsi" w:cstheme="minorHAnsi"/>
                <w:bCs/>
                <w:sz w:val="18"/>
                <w:szCs w:val="18"/>
              </w:rPr>
              <w:t>Para volúmenes diferentes a 6.000 m3, el laytime de 48 horas mencionado anteriormente variará proporcionalmente en forma directa a la cantidad efectivamente descargada</w:t>
            </w:r>
          </w:p>
          <w:p w:rsidR="00750B4B" w:rsidRPr="00750B4B" w:rsidRDefault="00750B4B" w:rsidP="00750B4B">
            <w:pPr>
              <w:rPr>
                <w:rFonts w:asciiTheme="minorHAnsi" w:hAnsiTheme="minorHAnsi" w:cstheme="minorHAnsi"/>
                <w:bCs/>
                <w:sz w:val="18"/>
                <w:szCs w:val="18"/>
              </w:rPr>
            </w:pPr>
            <w:r w:rsidRPr="00750B4B">
              <w:rPr>
                <w:rFonts w:asciiTheme="minorHAnsi" w:hAnsiTheme="minorHAnsi" w:cstheme="minorHAnsi"/>
                <w:bCs/>
                <w:sz w:val="18"/>
                <w:szCs w:val="18"/>
              </w:rPr>
              <w:t>A los efectos de computar, el laytime empezará a correr a partir de:</w:t>
            </w:r>
          </w:p>
          <w:p w:rsidR="00750B4B" w:rsidRPr="00750B4B" w:rsidRDefault="00750B4B" w:rsidP="00750B4B">
            <w:pPr>
              <w:rPr>
                <w:rFonts w:asciiTheme="minorHAnsi" w:hAnsiTheme="minorHAnsi" w:cstheme="minorHAnsi"/>
                <w:bCs/>
                <w:sz w:val="18"/>
                <w:szCs w:val="18"/>
              </w:rPr>
            </w:pPr>
            <w:r w:rsidRPr="00750B4B">
              <w:rPr>
                <w:rFonts w:asciiTheme="minorHAnsi" w:hAnsiTheme="minorHAnsi" w:cstheme="minorHAnsi"/>
                <w:bCs/>
                <w:sz w:val="18"/>
                <w:szCs w:val="18"/>
              </w:rPr>
              <w:t>a)</w:t>
            </w:r>
            <w:r w:rsidRPr="00750B4B">
              <w:rPr>
                <w:rFonts w:asciiTheme="minorHAnsi" w:hAnsiTheme="minorHAnsi" w:cstheme="minorHAnsi"/>
                <w:bCs/>
                <w:sz w:val="18"/>
                <w:szCs w:val="18"/>
              </w:rPr>
              <w:tab/>
              <w:t>Si la barcaza o convoy de barcazas presentara la NOR dentro de la ventana de descarga, 6 horas después de presentada la NOR, aceptado por YPFB o cuando la barcaza amarre al muelle en el puerto de descarga, lo que ocurra primero. En caso de que las barcazas arriben a la zona de descarga, emitan la NOR y el muelle este ocupado no pudiendo realizar las inspecciones pertinentes, el tiempo para la descarga correrá y solo se interrumpirá por 6 horas al momento de atracar. La NOR será aceptada por YPFB siempre que las barcazas estén en la zona del puerto de descarga, cuando dicho puerto este libre. En caso que el puerto de descarga se encuentre ocupado con barcazas que no pertenezcan al ARMADOR, YPFB aceptará la NOR.</w:t>
            </w:r>
          </w:p>
          <w:p w:rsidR="00750B4B" w:rsidRPr="00750B4B" w:rsidRDefault="00750B4B" w:rsidP="00750B4B">
            <w:pPr>
              <w:rPr>
                <w:rFonts w:asciiTheme="minorHAnsi" w:hAnsiTheme="minorHAnsi" w:cstheme="minorHAnsi"/>
                <w:bCs/>
                <w:sz w:val="18"/>
                <w:szCs w:val="18"/>
              </w:rPr>
            </w:pPr>
            <w:r w:rsidRPr="00750B4B">
              <w:rPr>
                <w:rFonts w:asciiTheme="minorHAnsi" w:hAnsiTheme="minorHAnsi" w:cstheme="minorHAnsi"/>
                <w:bCs/>
                <w:sz w:val="18"/>
                <w:szCs w:val="18"/>
              </w:rPr>
              <w:t>b)</w:t>
            </w:r>
            <w:r w:rsidRPr="00750B4B">
              <w:rPr>
                <w:rFonts w:asciiTheme="minorHAnsi" w:hAnsiTheme="minorHAnsi" w:cstheme="minorHAnsi"/>
                <w:bCs/>
                <w:sz w:val="18"/>
                <w:szCs w:val="18"/>
              </w:rPr>
              <w:tab/>
              <w:t xml:space="preserve">Si la barcaza o convoy de barcazas presentara la NOR antes del primer día de la ventana acordada, no se computará el tiempo antes de las 06:00 horas del primer día de la ventana acordada, aun siendo este utilizado. </w:t>
            </w:r>
          </w:p>
          <w:p w:rsidR="00750B4B" w:rsidRPr="00750B4B" w:rsidRDefault="00750B4B" w:rsidP="00750B4B">
            <w:pPr>
              <w:rPr>
                <w:rFonts w:asciiTheme="minorHAnsi" w:hAnsiTheme="minorHAnsi" w:cstheme="minorHAnsi"/>
                <w:bCs/>
                <w:sz w:val="18"/>
                <w:szCs w:val="18"/>
              </w:rPr>
            </w:pPr>
            <w:r w:rsidRPr="00750B4B">
              <w:rPr>
                <w:rFonts w:asciiTheme="minorHAnsi" w:hAnsiTheme="minorHAnsi" w:cstheme="minorHAnsi"/>
                <w:bCs/>
                <w:sz w:val="18"/>
                <w:szCs w:val="18"/>
              </w:rPr>
              <w:t>c)</w:t>
            </w:r>
            <w:r w:rsidRPr="00750B4B">
              <w:rPr>
                <w:rFonts w:asciiTheme="minorHAnsi" w:hAnsiTheme="minorHAnsi" w:cstheme="minorHAnsi"/>
                <w:bCs/>
                <w:sz w:val="18"/>
                <w:szCs w:val="18"/>
              </w:rPr>
              <w:tab/>
              <w:t>En el Caso de Convoy´s de Barcazas, YPFB aceptará la NOR siempre y cuando el convoy completo nominado por el Armador haya arribado a la zona de descarga.</w:t>
            </w:r>
          </w:p>
          <w:p w:rsidR="00750B4B" w:rsidRPr="00750B4B" w:rsidRDefault="00750B4B" w:rsidP="00750B4B">
            <w:pPr>
              <w:rPr>
                <w:rFonts w:asciiTheme="minorHAnsi" w:hAnsiTheme="minorHAnsi" w:cstheme="minorHAnsi"/>
                <w:bCs/>
                <w:sz w:val="18"/>
                <w:szCs w:val="18"/>
              </w:rPr>
            </w:pPr>
            <w:r w:rsidRPr="00750B4B">
              <w:rPr>
                <w:rFonts w:asciiTheme="minorHAnsi" w:hAnsiTheme="minorHAnsi" w:cstheme="minorHAnsi"/>
                <w:bCs/>
                <w:sz w:val="18"/>
                <w:szCs w:val="18"/>
              </w:rPr>
              <w:t>La NOR aceptada para el inicio del laytime será aquella emitida al arribo en la Planta de Free Port Terminal Company o Gravetal, según corresponda, debidamente firmada por personal de YPFB responsable en la zona.</w:t>
            </w:r>
          </w:p>
          <w:p w:rsidR="00750B4B" w:rsidRPr="00750B4B" w:rsidRDefault="00750B4B" w:rsidP="00750B4B">
            <w:pPr>
              <w:rPr>
                <w:rFonts w:asciiTheme="minorHAnsi" w:hAnsiTheme="minorHAnsi" w:cstheme="minorHAnsi"/>
                <w:bCs/>
                <w:sz w:val="18"/>
                <w:szCs w:val="18"/>
              </w:rPr>
            </w:pPr>
            <w:r w:rsidRPr="00750B4B">
              <w:rPr>
                <w:rFonts w:asciiTheme="minorHAnsi" w:hAnsiTheme="minorHAnsi" w:cstheme="minorHAnsi"/>
                <w:bCs/>
                <w:sz w:val="18"/>
                <w:szCs w:val="18"/>
              </w:rPr>
              <w:t>El laytime cesará y la descarga se considerará completa cuando se desconecten las mangueras en el puerto de descarga de la barcaza o en su caso, convoy de barcazas, considerando que se achicará el máximo posible de producto con las bombas neumáticas.</w:t>
            </w:r>
          </w:p>
          <w:p w:rsidR="00750B4B" w:rsidRPr="00750B4B" w:rsidRDefault="00750B4B" w:rsidP="00750B4B">
            <w:pPr>
              <w:rPr>
                <w:rFonts w:asciiTheme="minorHAnsi" w:hAnsiTheme="minorHAnsi" w:cstheme="minorHAnsi"/>
                <w:bCs/>
                <w:sz w:val="18"/>
                <w:szCs w:val="18"/>
              </w:rPr>
            </w:pPr>
            <w:r w:rsidRPr="00750B4B">
              <w:rPr>
                <w:rFonts w:asciiTheme="minorHAnsi" w:hAnsiTheme="minorHAnsi" w:cstheme="minorHAnsi"/>
                <w:bCs/>
                <w:sz w:val="18"/>
                <w:szCs w:val="18"/>
              </w:rPr>
              <w:t xml:space="preserve">Si en caso que durante la descarga se pierda tiempo debido a motivos atribuibles al Armador, estos tiempos serán descontados del relato de hechos (SOF). </w:t>
            </w:r>
          </w:p>
          <w:p w:rsidR="00750B4B" w:rsidRPr="00750B4B" w:rsidRDefault="00750B4B" w:rsidP="00750B4B">
            <w:pPr>
              <w:rPr>
                <w:rFonts w:asciiTheme="minorHAnsi" w:hAnsiTheme="minorHAnsi" w:cstheme="minorHAnsi"/>
                <w:bCs/>
                <w:sz w:val="18"/>
                <w:szCs w:val="18"/>
              </w:rPr>
            </w:pPr>
            <w:r w:rsidRPr="00750B4B">
              <w:rPr>
                <w:rFonts w:asciiTheme="minorHAnsi" w:hAnsiTheme="minorHAnsi" w:cstheme="minorHAnsi"/>
                <w:bCs/>
                <w:sz w:val="18"/>
                <w:szCs w:val="18"/>
              </w:rPr>
              <w:t>En caso que, por razones atribuibles al armador, y no por razones de fuerza mayor, el tiempo de arribo de las barcazas supere los 70 días, se descontará del pago siguiente, 1 USD por m3 por día pro rata, la penalidad variará proporcionalmente al tiempo efectivo de demora.</w:t>
            </w:r>
          </w:p>
          <w:p w:rsidR="00750B4B" w:rsidRPr="00750B4B" w:rsidRDefault="00750B4B" w:rsidP="00750B4B">
            <w:pPr>
              <w:rPr>
                <w:rFonts w:asciiTheme="minorHAnsi" w:hAnsiTheme="minorHAnsi" w:cstheme="minorHAnsi"/>
                <w:bCs/>
                <w:sz w:val="18"/>
                <w:szCs w:val="18"/>
              </w:rPr>
            </w:pPr>
            <w:r w:rsidRPr="00750B4B">
              <w:rPr>
                <w:rFonts w:asciiTheme="minorHAnsi" w:hAnsiTheme="minorHAnsi" w:cstheme="minorHAnsi"/>
                <w:bCs/>
                <w:sz w:val="18"/>
                <w:szCs w:val="18"/>
              </w:rPr>
              <w:t xml:space="preserve">En caso que la barcaza o convoy se presente después del último día de la ventana acordada, por causas imputables al armador y las cuales no se encuentren dentro de los motivos de fuerza mayor, YPFB no asumirá costos por Almacenaje Flotante. </w:t>
            </w:r>
          </w:p>
          <w:p w:rsidR="00750B4B" w:rsidRPr="00750B4B" w:rsidRDefault="00750B4B" w:rsidP="00750B4B">
            <w:pPr>
              <w:rPr>
                <w:rFonts w:asciiTheme="minorHAnsi" w:hAnsiTheme="minorHAnsi" w:cstheme="minorHAnsi"/>
                <w:bCs/>
                <w:sz w:val="18"/>
                <w:szCs w:val="18"/>
              </w:rPr>
            </w:pPr>
            <w:r w:rsidRPr="00750B4B">
              <w:rPr>
                <w:rFonts w:asciiTheme="minorHAnsi" w:hAnsiTheme="minorHAnsi" w:cstheme="minorHAnsi"/>
                <w:bCs/>
                <w:sz w:val="18"/>
                <w:szCs w:val="18"/>
              </w:rPr>
              <w:t>En caso de que el armador arribe al puerto de descarga fuera de la ventana, y la operación de descarga de las mismas pudiera ocasionar demora en la descarga de otra empresa armadora, YPFB podrá solicitarle al armador el retiro de las barcazas en descarga para permitir el paso de la otra armadora y evitar que entren en demora, sin que esto se considere dentro del laytime.</w:t>
            </w:r>
          </w:p>
          <w:p w:rsidR="00750B4B" w:rsidRDefault="00750B4B" w:rsidP="00750B4B">
            <w:pPr>
              <w:rPr>
                <w:rFonts w:asciiTheme="minorHAnsi" w:hAnsiTheme="minorHAnsi" w:cstheme="minorHAnsi"/>
                <w:bCs/>
                <w:sz w:val="18"/>
                <w:szCs w:val="18"/>
              </w:rPr>
            </w:pPr>
          </w:p>
          <w:p w:rsidR="00750B4B" w:rsidRPr="00C27FC5" w:rsidRDefault="00750B4B" w:rsidP="00750B4B">
            <w:pPr>
              <w:rPr>
                <w:rFonts w:asciiTheme="minorHAnsi" w:hAnsiTheme="minorHAnsi" w:cstheme="minorHAnsi"/>
                <w:b/>
                <w:bCs/>
                <w:sz w:val="18"/>
                <w:szCs w:val="18"/>
              </w:rPr>
            </w:pPr>
            <w:r w:rsidRPr="00C27FC5">
              <w:rPr>
                <w:rFonts w:asciiTheme="minorHAnsi" w:hAnsiTheme="minorHAnsi" w:cstheme="minorHAnsi"/>
                <w:b/>
                <w:bCs/>
                <w:sz w:val="18"/>
                <w:szCs w:val="18"/>
              </w:rPr>
              <w:lastRenderedPageBreak/>
              <w:t>ALMACENAJE FLOTANTE</w:t>
            </w:r>
          </w:p>
          <w:p w:rsidR="00750B4B" w:rsidRPr="00750B4B" w:rsidRDefault="00750B4B" w:rsidP="00750B4B">
            <w:pPr>
              <w:rPr>
                <w:rFonts w:asciiTheme="minorHAnsi" w:hAnsiTheme="minorHAnsi" w:cstheme="minorHAnsi"/>
                <w:bCs/>
                <w:sz w:val="18"/>
                <w:szCs w:val="18"/>
              </w:rPr>
            </w:pPr>
            <w:r w:rsidRPr="00750B4B">
              <w:rPr>
                <w:rFonts w:asciiTheme="minorHAnsi" w:hAnsiTheme="minorHAnsi" w:cstheme="minorHAnsi"/>
                <w:bCs/>
                <w:sz w:val="18"/>
                <w:szCs w:val="18"/>
              </w:rPr>
              <w:t>En caso que, el tiempo utilizado en la descarga del convoy excediere el laytime establecido por razones ajenas a la armadora, YPFB abonara el monto de 1 USD por m3 por día, pro rata por concepto de Almacenaje Flotante previa conciliación entre las partes.</w:t>
            </w:r>
            <w:r w:rsidRPr="00750B4B">
              <w:rPr>
                <w:rFonts w:asciiTheme="minorHAnsi" w:hAnsiTheme="minorHAnsi" w:cstheme="minorHAnsi"/>
                <w:bCs/>
                <w:sz w:val="18"/>
                <w:szCs w:val="18"/>
              </w:rPr>
              <w:cr/>
              <w:t xml:space="preserve">YPFB descontará todo el tiempo interrumpido en la operación de descarga si la misma es por problemas operativos atribuibles a la ARMADORA (como ser, no cumplir con la normativa de seguridad de Planta, tener problemas con la bomba, motor, etc.) YPFB también descontara los tiempos de reachique de ser necesario. Asimismo, si la operación de descarga es interrumpida hasta que sean subsanadas posibles observaciones que sean emitidas por parte de la Aduana Nacional de Bolivia, Sustancias Controlas, Inspector independiente, Agencia Nacional de Hidrocarburos, Planta de Descarga, u otra entidad fiscalizadora, siempre y cuando estos motivos sean atribuibles a la ARMADORA. </w:t>
            </w:r>
          </w:p>
          <w:p w:rsidR="00750B4B" w:rsidRPr="00750B4B" w:rsidRDefault="00750B4B" w:rsidP="00750B4B">
            <w:pPr>
              <w:rPr>
                <w:rFonts w:asciiTheme="minorHAnsi" w:hAnsiTheme="minorHAnsi" w:cstheme="minorHAnsi"/>
                <w:bCs/>
                <w:sz w:val="18"/>
                <w:szCs w:val="18"/>
              </w:rPr>
            </w:pPr>
            <w:r w:rsidRPr="00750B4B">
              <w:rPr>
                <w:rFonts w:asciiTheme="minorHAnsi" w:hAnsiTheme="minorHAnsi" w:cstheme="minorHAnsi"/>
                <w:bCs/>
                <w:sz w:val="18"/>
                <w:szCs w:val="18"/>
              </w:rPr>
              <w:t>En caso que el tiempo de descarga sobrepase el laytime establecido a causa de que el</w:t>
            </w:r>
            <w:r w:rsidRPr="00750B4B">
              <w:rPr>
                <w:rFonts w:asciiTheme="minorHAnsi" w:hAnsiTheme="minorHAnsi" w:cstheme="minorHAnsi"/>
                <w:b/>
                <w:bCs/>
                <w:sz w:val="18"/>
                <w:szCs w:val="18"/>
              </w:rPr>
              <w:t xml:space="preserve"> </w:t>
            </w:r>
            <w:r w:rsidRPr="00750B4B">
              <w:rPr>
                <w:rFonts w:asciiTheme="minorHAnsi" w:hAnsiTheme="minorHAnsi" w:cstheme="minorHAnsi"/>
                <w:bCs/>
                <w:sz w:val="18"/>
                <w:szCs w:val="18"/>
              </w:rPr>
              <w:t xml:space="preserve">promedio de régimen de bombeo sea inferior a 150 m3/hora, YPFB no asumirá los costos del tiempo extra producido por el bajo régimen de bombeo. </w:t>
            </w:r>
          </w:p>
          <w:p w:rsidR="00750B4B" w:rsidRPr="00750B4B" w:rsidRDefault="00750B4B" w:rsidP="00750B4B">
            <w:pPr>
              <w:rPr>
                <w:rFonts w:asciiTheme="minorHAnsi" w:hAnsiTheme="minorHAnsi" w:cstheme="minorHAnsi"/>
                <w:bCs/>
                <w:sz w:val="18"/>
                <w:szCs w:val="18"/>
              </w:rPr>
            </w:pPr>
            <w:r w:rsidRPr="00750B4B">
              <w:rPr>
                <w:rFonts w:asciiTheme="minorHAnsi" w:hAnsiTheme="minorHAnsi" w:cstheme="minorHAnsi"/>
                <w:bCs/>
                <w:sz w:val="18"/>
                <w:szCs w:val="18"/>
              </w:rPr>
              <w:t>El convoy de barcazas será definido en lo que hace al volumen a descargar, por la nominación emitida a YPFB por la ARMADORA previamente a la carga del convoy.</w:t>
            </w:r>
          </w:p>
          <w:p w:rsidR="00266586" w:rsidRPr="00C75BEC" w:rsidRDefault="00750B4B" w:rsidP="00750B4B">
            <w:pPr>
              <w:rPr>
                <w:rFonts w:asciiTheme="minorHAnsi" w:hAnsiTheme="minorHAnsi" w:cstheme="minorHAnsi"/>
                <w:b/>
                <w:bCs/>
                <w:sz w:val="18"/>
                <w:szCs w:val="18"/>
              </w:rPr>
            </w:pPr>
            <w:r w:rsidRPr="00750B4B">
              <w:rPr>
                <w:rFonts w:asciiTheme="minorHAnsi" w:hAnsiTheme="minorHAnsi" w:cstheme="minorHAnsi"/>
                <w:bCs/>
                <w:sz w:val="18"/>
                <w:szCs w:val="18"/>
              </w:rPr>
              <w:t>No se reconocerá ningún reclamo por Almacenaje Flotante, ni se efectuará pago alguno por tal concepto, si dicho reclamo no es presentado por la ARMADORA a YPFB, con toda su documentación de respaldo dentro de los 90 (noventa) días, contados a partir de la fecha de terminación de la operación de carga.</w:t>
            </w: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r>
      <w:tr w:rsidR="00266586" w:rsidRPr="00C75BEC" w:rsidTr="00016AE5">
        <w:trPr>
          <w:jc w:val="center"/>
        </w:trPr>
        <w:tc>
          <w:tcPr>
            <w:tcW w:w="0" w:type="auto"/>
            <w:vAlign w:val="center"/>
          </w:tcPr>
          <w:p w:rsidR="00750B4B" w:rsidRPr="00750B4B" w:rsidRDefault="00750B4B" w:rsidP="00750B4B">
            <w:pPr>
              <w:rPr>
                <w:rFonts w:asciiTheme="minorHAnsi" w:hAnsiTheme="minorHAnsi" w:cstheme="minorHAnsi"/>
                <w:b/>
                <w:bCs/>
                <w:sz w:val="18"/>
                <w:szCs w:val="18"/>
                <w:lang w:val="es-BO"/>
              </w:rPr>
            </w:pPr>
            <w:r w:rsidRPr="00750B4B">
              <w:rPr>
                <w:rFonts w:asciiTheme="minorHAnsi" w:hAnsiTheme="minorHAnsi" w:cstheme="minorHAnsi"/>
                <w:b/>
                <w:bCs/>
                <w:sz w:val="18"/>
                <w:szCs w:val="18"/>
                <w:lang w:val="es-BO"/>
              </w:rPr>
              <w:lastRenderedPageBreak/>
              <w:t>16.</w:t>
            </w:r>
            <w:r w:rsidRPr="00750B4B">
              <w:rPr>
                <w:rFonts w:asciiTheme="minorHAnsi" w:hAnsiTheme="minorHAnsi" w:cstheme="minorHAnsi"/>
                <w:b/>
                <w:bCs/>
                <w:sz w:val="18"/>
                <w:szCs w:val="18"/>
                <w:lang w:val="es-BO"/>
              </w:rPr>
              <w:tab/>
              <w:t xml:space="preserve">SEGUROS </w:t>
            </w:r>
          </w:p>
          <w:p w:rsidR="00750B4B" w:rsidRPr="00750B4B" w:rsidRDefault="00750B4B" w:rsidP="00750B4B">
            <w:pPr>
              <w:rPr>
                <w:rFonts w:asciiTheme="minorHAnsi" w:hAnsiTheme="minorHAnsi" w:cstheme="minorHAnsi"/>
                <w:bCs/>
                <w:sz w:val="18"/>
                <w:szCs w:val="18"/>
                <w:lang w:val="es-BO"/>
              </w:rPr>
            </w:pPr>
          </w:p>
          <w:p w:rsidR="00750B4B" w:rsidRPr="00750B4B" w:rsidRDefault="00750B4B" w:rsidP="00750B4B">
            <w:pPr>
              <w:rPr>
                <w:rFonts w:asciiTheme="minorHAnsi" w:hAnsiTheme="minorHAnsi" w:cstheme="minorHAnsi"/>
                <w:bCs/>
                <w:sz w:val="18"/>
                <w:szCs w:val="18"/>
                <w:lang w:val="es-BO"/>
              </w:rPr>
            </w:pPr>
            <w:r w:rsidRPr="00750B4B">
              <w:rPr>
                <w:rFonts w:asciiTheme="minorHAnsi" w:hAnsiTheme="minorHAnsi" w:cstheme="minorHAnsi"/>
                <w:bCs/>
                <w:sz w:val="18"/>
                <w:szCs w:val="18"/>
                <w:lang w:val="es-BO"/>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750B4B" w:rsidRPr="00750B4B" w:rsidRDefault="00750B4B" w:rsidP="00750B4B">
            <w:pPr>
              <w:rPr>
                <w:rFonts w:asciiTheme="minorHAnsi" w:hAnsiTheme="minorHAnsi" w:cstheme="minorHAnsi"/>
                <w:bCs/>
                <w:sz w:val="18"/>
                <w:szCs w:val="18"/>
                <w:lang w:val="es-BO"/>
              </w:rPr>
            </w:pPr>
          </w:p>
          <w:p w:rsidR="00750B4B" w:rsidRPr="00750B4B" w:rsidRDefault="00750B4B" w:rsidP="00750B4B">
            <w:pPr>
              <w:rPr>
                <w:rFonts w:asciiTheme="minorHAnsi" w:hAnsiTheme="minorHAnsi" w:cstheme="minorHAnsi"/>
                <w:bCs/>
                <w:sz w:val="18"/>
                <w:szCs w:val="18"/>
                <w:lang w:val="es-BO"/>
              </w:rPr>
            </w:pPr>
            <w:r w:rsidRPr="00750B4B">
              <w:rPr>
                <w:rFonts w:asciiTheme="minorHAnsi" w:hAnsiTheme="minorHAnsi" w:cstheme="minorHAnsi"/>
                <w:bCs/>
                <w:sz w:val="18"/>
                <w:szCs w:val="18"/>
                <w:lang w:val="es-BO"/>
              </w:rPr>
              <w:t>a)</w:t>
            </w:r>
            <w:r w:rsidRPr="00750B4B">
              <w:rPr>
                <w:rFonts w:asciiTheme="minorHAnsi" w:hAnsiTheme="minorHAnsi" w:cstheme="minorHAnsi"/>
                <w:bCs/>
                <w:sz w:val="18"/>
                <w:szCs w:val="18"/>
                <w:lang w:val="es-BO"/>
              </w:rPr>
              <w:tab/>
              <w:t>Póliza de Responsabilidad Civil por daños a terceros, o bienes de terceros, por cualquier causa que durante el transporte pudiera ocasionar el producto y sus equipos, que incluya contaminación y polución ambiental,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750B4B" w:rsidRPr="00750B4B" w:rsidRDefault="00750B4B" w:rsidP="00750B4B">
            <w:pPr>
              <w:rPr>
                <w:rFonts w:asciiTheme="minorHAnsi" w:hAnsiTheme="minorHAnsi" w:cstheme="minorHAnsi"/>
                <w:bCs/>
                <w:sz w:val="18"/>
                <w:szCs w:val="18"/>
                <w:lang w:val="es-BO"/>
              </w:rPr>
            </w:pPr>
            <w:r w:rsidRPr="00750B4B">
              <w:rPr>
                <w:rFonts w:asciiTheme="minorHAnsi" w:hAnsiTheme="minorHAnsi" w:cstheme="minorHAnsi"/>
                <w:bCs/>
                <w:sz w:val="18"/>
                <w:szCs w:val="18"/>
                <w:lang w:val="es-BO"/>
              </w:rPr>
              <w:t>YPFB no será responsable de los siniestros que pudieran ocurrir durante la vigencia del Contrato.</w:t>
            </w:r>
          </w:p>
          <w:p w:rsidR="00750B4B" w:rsidRPr="00750B4B" w:rsidRDefault="00750B4B" w:rsidP="00750B4B">
            <w:pPr>
              <w:rPr>
                <w:rFonts w:asciiTheme="minorHAnsi" w:hAnsiTheme="minorHAnsi" w:cstheme="minorHAnsi"/>
                <w:bCs/>
                <w:sz w:val="18"/>
                <w:szCs w:val="18"/>
                <w:lang w:val="es-BO"/>
              </w:rPr>
            </w:pPr>
            <w:r w:rsidRPr="00750B4B">
              <w:rPr>
                <w:rFonts w:asciiTheme="minorHAnsi" w:hAnsiTheme="minorHAnsi" w:cstheme="minorHAnsi"/>
                <w:bCs/>
                <w:sz w:val="18"/>
                <w:szCs w:val="18"/>
                <w:lang w:val="es-BO"/>
              </w:rPr>
              <w:t xml:space="preserve">Con cobertura de indemnización para terceros por lesiones corporales, muerte y/o daños materiales causados por el medio transportador de su propiedad o arrendadas conducidas por el transportista, dentro o fuera del tramo donde preste el servicio. </w:t>
            </w:r>
          </w:p>
          <w:p w:rsidR="00750B4B" w:rsidRPr="00750B4B" w:rsidRDefault="00750B4B" w:rsidP="00750B4B">
            <w:pPr>
              <w:rPr>
                <w:rFonts w:asciiTheme="minorHAnsi" w:hAnsiTheme="minorHAnsi" w:cstheme="minorHAnsi"/>
                <w:bCs/>
                <w:sz w:val="18"/>
                <w:szCs w:val="18"/>
                <w:lang w:val="es-BO"/>
              </w:rPr>
            </w:pPr>
            <w:r w:rsidRPr="00750B4B">
              <w:rPr>
                <w:rFonts w:asciiTheme="minorHAnsi" w:hAnsiTheme="minorHAnsi" w:cstheme="minorHAnsi"/>
                <w:bCs/>
                <w:sz w:val="18"/>
                <w:szCs w:val="18"/>
                <w:lang w:val="es-BO"/>
              </w:rPr>
              <w:t>La póliza debe tener Límite Geográfico de acuerdo a los servicios que brindara el contra</w:t>
            </w:r>
            <w:r>
              <w:rPr>
                <w:rFonts w:asciiTheme="minorHAnsi" w:hAnsiTheme="minorHAnsi" w:cstheme="minorHAnsi"/>
                <w:bCs/>
                <w:sz w:val="18"/>
                <w:szCs w:val="18"/>
                <w:lang w:val="es-BO"/>
              </w:rPr>
              <w:t>to: nacional y/o internacional.</w:t>
            </w:r>
          </w:p>
          <w:p w:rsidR="00750B4B" w:rsidRPr="00750B4B" w:rsidRDefault="00750B4B" w:rsidP="00750B4B">
            <w:pPr>
              <w:rPr>
                <w:rFonts w:asciiTheme="minorHAnsi" w:hAnsiTheme="minorHAnsi" w:cstheme="minorHAnsi"/>
                <w:bCs/>
                <w:sz w:val="18"/>
                <w:szCs w:val="18"/>
                <w:lang w:val="es-BO"/>
              </w:rPr>
            </w:pPr>
            <w:r w:rsidRPr="00750B4B">
              <w:rPr>
                <w:rFonts w:asciiTheme="minorHAnsi" w:hAnsiTheme="minorHAnsi" w:cstheme="minorHAnsi"/>
                <w:bCs/>
                <w:sz w:val="18"/>
                <w:szCs w:val="18"/>
                <w:lang w:val="es-BO"/>
              </w:rPr>
              <w:t>b)</w:t>
            </w:r>
            <w:r w:rsidRPr="00750B4B">
              <w:rPr>
                <w:rFonts w:asciiTheme="minorHAnsi" w:hAnsiTheme="minorHAnsi" w:cstheme="minorHAnsi"/>
                <w:bCs/>
                <w:sz w:val="18"/>
                <w:szCs w:val="18"/>
                <w:lang w:val="es-BO"/>
              </w:rPr>
              <w:tab/>
              <w:t>Seguro de Transporte contra todo riesgo de Producto Transportado con cobertura desde el punto de despacho y/o carguío hasta el punto de recepción y/o descarguío (CLÁUSULA “A” DEL INSTITUTO DE LONDRES) que cubra el Valor Total del producto declarado transportado ante cualquier eventualidad, de acuerdo a valor pactado por M3 en el contrato, considerando un límite por travesía o despacho de acuerdo a la capacidad de cada despacho en barcaza declarado en dólares americanos.  Esta póliza debe estar necesariamente subrogada a favor de YPFB, en función al monto del contrato.</w:t>
            </w:r>
          </w:p>
          <w:p w:rsidR="00750B4B" w:rsidRPr="00750B4B" w:rsidRDefault="00750B4B" w:rsidP="00750B4B">
            <w:pPr>
              <w:rPr>
                <w:rFonts w:asciiTheme="minorHAnsi" w:hAnsiTheme="minorHAnsi" w:cstheme="minorHAnsi"/>
                <w:bCs/>
                <w:sz w:val="18"/>
                <w:szCs w:val="18"/>
                <w:lang w:val="es-BO"/>
              </w:rPr>
            </w:pPr>
          </w:p>
          <w:p w:rsidR="00750B4B" w:rsidRDefault="00750B4B" w:rsidP="00750B4B">
            <w:pPr>
              <w:rPr>
                <w:ins w:id="9" w:author="Golda Mabel Cruz Flores" w:date="2016-03-10T09:49:00Z"/>
                <w:rFonts w:asciiTheme="minorHAnsi" w:hAnsiTheme="minorHAnsi" w:cstheme="minorHAnsi"/>
                <w:bCs/>
                <w:sz w:val="18"/>
                <w:szCs w:val="18"/>
                <w:lang w:val="es-BO"/>
              </w:rPr>
            </w:pPr>
            <w:r w:rsidRPr="00750B4B">
              <w:rPr>
                <w:rFonts w:asciiTheme="minorHAnsi" w:hAnsiTheme="minorHAnsi" w:cstheme="minorHAnsi"/>
                <w:bCs/>
                <w:sz w:val="18"/>
                <w:szCs w:val="18"/>
                <w:lang w:val="es-BO"/>
              </w:rPr>
              <w:t>Valor Asegurado: En base al costo del producto.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2"/>
              <w:gridCol w:w="3762"/>
            </w:tblGrid>
            <w:tr w:rsidR="00353DF5" w:rsidRPr="008A54F5" w:rsidTr="00BD65FA">
              <w:trPr>
                <w:trHeight w:val="70"/>
                <w:jc w:val="center"/>
              </w:trPr>
              <w:tc>
                <w:tcPr>
                  <w:tcW w:w="0" w:type="auto"/>
                  <w:shd w:val="clear" w:color="auto" w:fill="D9D9D9"/>
                  <w:vAlign w:val="center"/>
                  <w:hideMark/>
                </w:tcPr>
                <w:p w:rsidR="00353DF5" w:rsidRPr="0027348D" w:rsidRDefault="00353DF5" w:rsidP="00353DF5">
                  <w:pPr>
                    <w:jc w:val="center"/>
                    <w:rPr>
                      <w:rFonts w:asciiTheme="minorHAnsi" w:hAnsiTheme="minorHAnsi" w:cstheme="minorHAnsi"/>
                      <w:b/>
                      <w:bCs/>
                      <w:sz w:val="18"/>
                      <w:szCs w:val="18"/>
                      <w:lang w:val="es-BO"/>
                    </w:rPr>
                  </w:pPr>
                  <w:r w:rsidRPr="0027348D">
                    <w:rPr>
                      <w:rFonts w:asciiTheme="minorHAnsi" w:hAnsiTheme="minorHAnsi" w:cstheme="minorHAnsi"/>
                      <w:b/>
                      <w:bCs/>
                      <w:sz w:val="18"/>
                      <w:szCs w:val="18"/>
                      <w:lang w:val="es-BO"/>
                    </w:rPr>
                    <w:lastRenderedPageBreak/>
                    <w:t>Producto</w:t>
                  </w:r>
                </w:p>
              </w:tc>
              <w:tc>
                <w:tcPr>
                  <w:tcW w:w="0" w:type="auto"/>
                  <w:shd w:val="clear" w:color="auto" w:fill="D9D9D9"/>
                  <w:vAlign w:val="center"/>
                </w:tcPr>
                <w:p w:rsidR="00353DF5" w:rsidRPr="0027348D" w:rsidRDefault="00353DF5" w:rsidP="00353DF5">
                  <w:pPr>
                    <w:jc w:val="center"/>
                    <w:rPr>
                      <w:rFonts w:asciiTheme="minorHAnsi" w:hAnsiTheme="minorHAnsi" w:cstheme="minorHAnsi"/>
                      <w:b/>
                      <w:bCs/>
                      <w:sz w:val="18"/>
                      <w:szCs w:val="18"/>
                      <w:lang w:val="es-BO"/>
                    </w:rPr>
                  </w:pPr>
                  <w:r w:rsidRPr="0027348D">
                    <w:rPr>
                      <w:rFonts w:asciiTheme="minorHAnsi" w:hAnsiTheme="minorHAnsi" w:cstheme="minorHAnsi"/>
                      <w:b/>
                      <w:bCs/>
                      <w:sz w:val="18"/>
                      <w:szCs w:val="18"/>
                      <w:lang w:val="es-BO"/>
                    </w:rPr>
                    <w:t>Costo de Producto</w:t>
                  </w:r>
                </w:p>
              </w:tc>
            </w:tr>
            <w:tr w:rsidR="00353DF5" w:rsidRPr="008A54F5" w:rsidTr="00BD65FA">
              <w:trPr>
                <w:trHeight w:val="70"/>
                <w:jc w:val="center"/>
              </w:trPr>
              <w:tc>
                <w:tcPr>
                  <w:tcW w:w="0" w:type="auto"/>
                  <w:shd w:val="clear" w:color="auto" w:fill="auto"/>
                  <w:vAlign w:val="center"/>
                  <w:hideMark/>
                </w:tcPr>
                <w:p w:rsidR="00353DF5" w:rsidRPr="0027348D" w:rsidRDefault="00353DF5" w:rsidP="00353DF5">
                  <w:pPr>
                    <w:jc w:val="center"/>
                    <w:rPr>
                      <w:rFonts w:asciiTheme="minorHAnsi" w:hAnsiTheme="minorHAnsi" w:cstheme="minorHAnsi"/>
                      <w:bCs/>
                      <w:sz w:val="18"/>
                      <w:szCs w:val="18"/>
                      <w:lang w:val="es-BO"/>
                    </w:rPr>
                  </w:pPr>
                  <w:r w:rsidRPr="0027348D">
                    <w:rPr>
                      <w:rFonts w:asciiTheme="minorHAnsi" w:hAnsiTheme="minorHAnsi" w:cstheme="minorHAnsi"/>
                      <w:bCs/>
                      <w:sz w:val="18"/>
                      <w:szCs w:val="18"/>
                      <w:lang w:val="es-BO"/>
                    </w:rPr>
                    <w:t>Diesel Oil e Insumos y Aditivos</w:t>
                  </w:r>
                </w:p>
              </w:tc>
              <w:tc>
                <w:tcPr>
                  <w:tcW w:w="0" w:type="auto"/>
                  <w:vAlign w:val="center"/>
                </w:tcPr>
                <w:p w:rsidR="00353DF5" w:rsidRPr="0027348D" w:rsidRDefault="00353DF5" w:rsidP="00353DF5">
                  <w:pPr>
                    <w:jc w:val="center"/>
                    <w:rPr>
                      <w:rFonts w:asciiTheme="minorHAnsi" w:hAnsiTheme="minorHAnsi" w:cstheme="minorHAnsi"/>
                      <w:bCs/>
                      <w:sz w:val="18"/>
                      <w:szCs w:val="18"/>
                      <w:lang w:val="es-BO"/>
                    </w:rPr>
                  </w:pPr>
                  <w:r w:rsidRPr="0027348D">
                    <w:rPr>
                      <w:rFonts w:asciiTheme="minorHAnsi" w:hAnsiTheme="minorHAnsi" w:cstheme="minorHAnsi"/>
                      <w:bCs/>
                      <w:sz w:val="18"/>
                      <w:szCs w:val="18"/>
                      <w:lang w:val="es-BO"/>
                    </w:rPr>
                    <w:t>Costo del Producto Importado en Planta de Carga</w:t>
                  </w:r>
                </w:p>
              </w:tc>
            </w:tr>
          </w:tbl>
          <w:p w:rsidR="00353DF5" w:rsidRPr="0027348D" w:rsidRDefault="00353DF5" w:rsidP="00750B4B">
            <w:pPr>
              <w:rPr>
                <w:rFonts w:asciiTheme="minorHAnsi" w:hAnsiTheme="minorHAnsi" w:cstheme="minorHAnsi"/>
                <w:bCs/>
                <w:sz w:val="18"/>
                <w:szCs w:val="18"/>
              </w:rPr>
            </w:pPr>
          </w:p>
          <w:p w:rsidR="00750B4B" w:rsidDel="00353DF5" w:rsidRDefault="00750B4B" w:rsidP="00750B4B">
            <w:pPr>
              <w:rPr>
                <w:del w:id="10" w:author="Golda Mabel Cruz Flores" w:date="2016-03-10T09:50:00Z"/>
                <w:rFonts w:asciiTheme="minorHAnsi" w:hAnsiTheme="minorHAnsi" w:cstheme="minorHAnsi"/>
                <w:b/>
                <w:bCs/>
                <w:sz w:val="18"/>
                <w:szCs w:val="18"/>
                <w:lang w:val="es-BO"/>
              </w:rPr>
            </w:pPr>
          </w:p>
          <w:p w:rsidR="00353DF5" w:rsidRPr="00750B4B" w:rsidRDefault="00353DF5" w:rsidP="00750B4B">
            <w:pPr>
              <w:rPr>
                <w:ins w:id="11" w:author="Golda Mabel Cruz Flores" w:date="2016-03-10T09:50:00Z"/>
                <w:rFonts w:asciiTheme="minorHAnsi" w:hAnsiTheme="minorHAnsi" w:cstheme="minorHAnsi"/>
                <w:b/>
                <w:bCs/>
                <w:sz w:val="18"/>
                <w:szCs w:val="18"/>
                <w:lang w:val="es-BO"/>
              </w:rPr>
            </w:pPr>
          </w:p>
          <w:p w:rsidR="00750B4B" w:rsidRPr="00750B4B" w:rsidRDefault="00750B4B" w:rsidP="00750B4B">
            <w:pPr>
              <w:rPr>
                <w:rFonts w:asciiTheme="minorHAnsi" w:hAnsiTheme="minorHAnsi" w:cstheme="minorHAnsi"/>
                <w:bCs/>
                <w:sz w:val="18"/>
                <w:szCs w:val="18"/>
                <w:lang w:val="es-BO"/>
              </w:rPr>
            </w:pPr>
            <w:r w:rsidRPr="00750B4B">
              <w:rPr>
                <w:rFonts w:asciiTheme="minorHAnsi" w:hAnsiTheme="minorHAnsi" w:cstheme="minorHAnsi"/>
                <w:bCs/>
                <w:sz w:val="18"/>
                <w:szCs w:val="18"/>
                <w:lang w:val="es-BO"/>
              </w:rPr>
              <w:t>YPFB puede realizar el descuento del valor de productos perdidos y no cancelados por el seguro dentro de un plazo de 60 días después de ocurrido el siniestro, de la facturación por transporte.</w:t>
            </w:r>
          </w:p>
          <w:p w:rsidR="00750B4B" w:rsidRPr="00750B4B" w:rsidRDefault="00750B4B" w:rsidP="00750B4B">
            <w:pPr>
              <w:rPr>
                <w:rFonts w:asciiTheme="minorHAnsi" w:hAnsiTheme="minorHAnsi" w:cstheme="minorHAnsi"/>
                <w:bCs/>
                <w:sz w:val="18"/>
                <w:szCs w:val="18"/>
                <w:lang w:val="es-BO"/>
              </w:rPr>
            </w:pPr>
            <w:r w:rsidRPr="00750B4B">
              <w:rPr>
                <w:rFonts w:asciiTheme="minorHAnsi" w:hAnsiTheme="minorHAnsi" w:cstheme="minorHAnsi"/>
                <w:bCs/>
                <w:sz w:val="18"/>
                <w:szCs w:val="18"/>
                <w:lang w:val="es-BO"/>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hidrocarburos, en las barcazas cargadas en puntos de recepción hasta el punto de entrega.</w:t>
            </w:r>
          </w:p>
          <w:p w:rsidR="00750B4B" w:rsidRPr="00750B4B" w:rsidRDefault="00750B4B" w:rsidP="00750B4B">
            <w:pPr>
              <w:rPr>
                <w:rFonts w:asciiTheme="minorHAnsi" w:hAnsiTheme="minorHAnsi" w:cstheme="minorHAnsi"/>
                <w:bCs/>
                <w:sz w:val="18"/>
                <w:szCs w:val="18"/>
                <w:lang w:val="es-BO"/>
              </w:rPr>
            </w:pPr>
            <w:r w:rsidRPr="00750B4B">
              <w:rPr>
                <w:rFonts w:asciiTheme="minorHAnsi" w:hAnsiTheme="minorHAnsi" w:cstheme="minorHAnsi"/>
                <w:bCs/>
                <w:sz w:val="18"/>
                <w:szCs w:val="18"/>
                <w:lang w:val="es-BO"/>
              </w:rPr>
              <w:t>El transportista, una vez adjudicado, deberá entregar una copia de las citadas pólizas a YPFB antes de la suscripción del con</w:t>
            </w:r>
            <w:r>
              <w:rPr>
                <w:rFonts w:asciiTheme="minorHAnsi" w:hAnsiTheme="minorHAnsi" w:cstheme="minorHAnsi"/>
                <w:bCs/>
                <w:sz w:val="18"/>
                <w:szCs w:val="18"/>
                <w:lang w:val="es-BO"/>
              </w:rPr>
              <w:t>trato.</w:t>
            </w:r>
          </w:p>
          <w:p w:rsidR="00266586" w:rsidRPr="00C75BEC" w:rsidRDefault="00750B4B" w:rsidP="00750B4B">
            <w:pPr>
              <w:rPr>
                <w:rFonts w:asciiTheme="minorHAnsi" w:hAnsiTheme="minorHAnsi" w:cstheme="minorHAnsi"/>
                <w:b/>
                <w:bCs/>
                <w:sz w:val="18"/>
                <w:szCs w:val="18"/>
                <w:lang w:val="es-BO"/>
              </w:rPr>
            </w:pPr>
            <w:r w:rsidRPr="00750B4B">
              <w:rPr>
                <w:rFonts w:asciiTheme="minorHAnsi" w:hAnsiTheme="minorHAnsi" w:cstheme="minorHAnsi"/>
                <w:bCs/>
                <w:sz w:val="18"/>
                <w:szCs w:val="18"/>
                <w:lang w:val="es-BO"/>
              </w:rPr>
              <w:t>En el caso de transportistas extranjeros que tuviesen pólizas emitidas en su país de origen, estas deberán tener necesariamente una cláusula específica que amplíe su cobertura hasta territorio boliviano, indicando el nombre de la compañía y/o representante que efectuará la representación y/o reciprocidad de responsabilidades en Bolivia. Si las pólizas se encontraran emitidas en otro idioma que no sea el castellano, estas deberán tener una traducción oficial de por lo menos las condiciones particulares.</w:t>
            </w: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r>
      <w:tr w:rsidR="00266586" w:rsidRPr="00C75BEC" w:rsidTr="00016AE5">
        <w:trPr>
          <w:jc w:val="center"/>
        </w:trPr>
        <w:tc>
          <w:tcPr>
            <w:tcW w:w="0" w:type="auto"/>
            <w:vAlign w:val="center"/>
          </w:tcPr>
          <w:p w:rsidR="00C3412B" w:rsidRPr="00C3412B" w:rsidRDefault="00C3412B" w:rsidP="00C3412B">
            <w:pPr>
              <w:rPr>
                <w:rFonts w:asciiTheme="minorHAnsi" w:hAnsiTheme="minorHAnsi" w:cstheme="minorHAnsi"/>
                <w:b/>
                <w:bCs/>
                <w:sz w:val="18"/>
                <w:szCs w:val="18"/>
              </w:rPr>
            </w:pPr>
            <w:r w:rsidRPr="00C3412B">
              <w:rPr>
                <w:rFonts w:asciiTheme="minorHAnsi" w:hAnsiTheme="minorHAnsi" w:cstheme="minorHAnsi"/>
                <w:b/>
                <w:bCs/>
                <w:sz w:val="18"/>
                <w:szCs w:val="18"/>
              </w:rPr>
              <w:lastRenderedPageBreak/>
              <w:t>Plan de Medidas de Prevención y Mitigación</w:t>
            </w:r>
            <w:r w:rsidRPr="00C3412B">
              <w:rPr>
                <w:rFonts w:asciiTheme="minorHAnsi" w:hAnsiTheme="minorHAnsi" w:cstheme="minorHAnsi"/>
                <w:b/>
                <w:bCs/>
                <w:sz w:val="18"/>
                <w:szCs w:val="18"/>
              </w:rPr>
              <w:tab/>
            </w:r>
          </w:p>
          <w:p w:rsidR="00C3412B" w:rsidRPr="00C3412B" w:rsidRDefault="00C3412B" w:rsidP="00C3412B">
            <w:pPr>
              <w:rPr>
                <w:rFonts w:asciiTheme="minorHAnsi" w:hAnsiTheme="minorHAnsi" w:cstheme="minorHAnsi"/>
                <w:b/>
                <w:bCs/>
                <w:sz w:val="18"/>
                <w:szCs w:val="18"/>
              </w:rPr>
            </w:pPr>
            <w:r w:rsidRPr="00C3412B">
              <w:rPr>
                <w:rFonts w:asciiTheme="minorHAnsi" w:hAnsiTheme="minorHAnsi" w:cstheme="minorHAnsi"/>
                <w:b/>
                <w:bCs/>
                <w:sz w:val="18"/>
                <w:szCs w:val="18"/>
              </w:rPr>
              <w:tab/>
            </w:r>
          </w:p>
          <w:p w:rsidR="00C3412B" w:rsidRPr="00C3412B" w:rsidRDefault="00C3412B" w:rsidP="00C3412B">
            <w:pPr>
              <w:jc w:val="both"/>
              <w:rPr>
                <w:rFonts w:asciiTheme="minorHAnsi" w:hAnsiTheme="minorHAnsi" w:cstheme="minorHAnsi"/>
                <w:bCs/>
                <w:sz w:val="18"/>
                <w:szCs w:val="18"/>
              </w:rPr>
            </w:pPr>
            <w:r w:rsidRPr="00C3412B">
              <w:rPr>
                <w:rFonts w:asciiTheme="minorHAnsi" w:hAnsiTheme="minorHAnsi" w:cstheme="minorHAnsi"/>
                <w:bCs/>
                <w:sz w:val="18"/>
                <w:szCs w:val="18"/>
              </w:rPr>
              <w:t>El oferente deberá presentar en su propuesta el “Plan de Medidas de Prevención y Mitigación”.</w:t>
            </w:r>
          </w:p>
          <w:p w:rsidR="00C3412B" w:rsidRPr="00C3412B" w:rsidRDefault="00C3412B" w:rsidP="00C3412B">
            <w:pPr>
              <w:jc w:val="both"/>
              <w:rPr>
                <w:rFonts w:asciiTheme="minorHAnsi" w:hAnsiTheme="minorHAnsi" w:cstheme="minorHAnsi"/>
                <w:bCs/>
                <w:sz w:val="18"/>
                <w:szCs w:val="18"/>
              </w:rPr>
            </w:pPr>
          </w:p>
          <w:p w:rsidR="00C3412B" w:rsidRPr="00C3412B" w:rsidRDefault="00C3412B" w:rsidP="00C3412B">
            <w:pPr>
              <w:jc w:val="both"/>
              <w:rPr>
                <w:rFonts w:asciiTheme="minorHAnsi" w:hAnsiTheme="minorHAnsi" w:cstheme="minorHAnsi"/>
                <w:bCs/>
                <w:sz w:val="18"/>
                <w:szCs w:val="18"/>
              </w:rPr>
            </w:pPr>
            <w:r w:rsidRPr="00C3412B">
              <w:rPr>
                <w:rFonts w:asciiTheme="minorHAnsi" w:hAnsiTheme="minorHAnsi" w:cstheme="minorHAnsi"/>
                <w:bCs/>
                <w:sz w:val="18"/>
                <w:szCs w:val="18"/>
              </w:rPr>
              <w:t xml:space="preserve">Es imprescindible que los proponentes presenten un adecuado “Plan de Medidas de Prevención y Mitigación”, a fin de bajar el efecto y la intensidad que ocasionaría posibles derrames de hidrocarburos.  </w:t>
            </w:r>
          </w:p>
          <w:p w:rsidR="00C3412B" w:rsidRPr="00C3412B" w:rsidRDefault="00C3412B" w:rsidP="00C3412B">
            <w:pPr>
              <w:jc w:val="both"/>
              <w:rPr>
                <w:rFonts w:asciiTheme="minorHAnsi" w:hAnsiTheme="minorHAnsi" w:cstheme="minorHAnsi"/>
                <w:bCs/>
                <w:sz w:val="18"/>
                <w:szCs w:val="18"/>
              </w:rPr>
            </w:pPr>
            <w:r w:rsidRPr="00C3412B">
              <w:rPr>
                <w:rFonts w:asciiTheme="minorHAnsi" w:hAnsiTheme="minorHAnsi" w:cstheme="minorHAnsi"/>
                <w:bCs/>
                <w:sz w:val="18"/>
                <w:szCs w:val="18"/>
              </w:rPr>
              <w:t>Este Plan de Medidas de Prevención y Mitigación debe considerar las diferentes áreas y acciones que se deben realizar para evitar, reducir, mitigar y/o remediar los impactos que se generen en los derrames en las operaciones de trasporte fluvial de hidrocarburos:</w:t>
            </w:r>
          </w:p>
          <w:p w:rsidR="00C3412B" w:rsidRPr="00C3412B" w:rsidRDefault="00C3412B" w:rsidP="00C3412B">
            <w:pPr>
              <w:jc w:val="both"/>
              <w:rPr>
                <w:rFonts w:asciiTheme="minorHAnsi" w:hAnsiTheme="minorHAnsi" w:cstheme="minorHAnsi"/>
                <w:bCs/>
                <w:sz w:val="18"/>
                <w:szCs w:val="18"/>
              </w:rPr>
            </w:pPr>
          </w:p>
          <w:p w:rsidR="00C3412B" w:rsidRPr="00C3412B" w:rsidRDefault="00C3412B" w:rsidP="00C3412B">
            <w:pPr>
              <w:jc w:val="both"/>
              <w:rPr>
                <w:rFonts w:asciiTheme="minorHAnsi" w:hAnsiTheme="minorHAnsi" w:cstheme="minorHAnsi"/>
                <w:bCs/>
                <w:sz w:val="18"/>
                <w:szCs w:val="18"/>
              </w:rPr>
            </w:pPr>
            <w:r w:rsidRPr="00C3412B">
              <w:rPr>
                <w:rFonts w:asciiTheme="minorHAnsi" w:hAnsiTheme="minorHAnsi" w:cstheme="minorHAnsi"/>
                <w:bCs/>
                <w:sz w:val="18"/>
                <w:szCs w:val="18"/>
              </w:rPr>
              <w:t>Prevención: introducir medidas preventivas y/o correctoras en el desarrollo del servicio a fin de anular, atenuar, evitar o corregir las acciones que podrían ocasionar un derrame de hidrocarburos.</w:t>
            </w:r>
          </w:p>
          <w:p w:rsidR="00C3412B" w:rsidRPr="00C3412B" w:rsidRDefault="00C3412B" w:rsidP="00C3412B">
            <w:pPr>
              <w:jc w:val="both"/>
              <w:rPr>
                <w:rFonts w:asciiTheme="minorHAnsi" w:hAnsiTheme="minorHAnsi" w:cstheme="minorHAnsi"/>
                <w:bCs/>
                <w:sz w:val="18"/>
                <w:szCs w:val="18"/>
              </w:rPr>
            </w:pPr>
          </w:p>
          <w:p w:rsidR="00C3412B" w:rsidRPr="00C3412B" w:rsidRDefault="00C3412B" w:rsidP="00C3412B">
            <w:pPr>
              <w:jc w:val="both"/>
              <w:rPr>
                <w:rFonts w:asciiTheme="minorHAnsi" w:hAnsiTheme="minorHAnsi" w:cstheme="minorHAnsi"/>
                <w:bCs/>
                <w:sz w:val="18"/>
                <w:szCs w:val="18"/>
              </w:rPr>
            </w:pPr>
            <w:r w:rsidRPr="00C3412B">
              <w:rPr>
                <w:rFonts w:asciiTheme="minorHAnsi" w:hAnsiTheme="minorHAnsi" w:cstheme="minorHAnsi"/>
                <w:bCs/>
                <w:sz w:val="18"/>
                <w:szCs w:val="18"/>
              </w:rPr>
              <w:t>Mitigación: establecer un conjunto de medidas específicas para moderar, atenuar y/o reducir de manera inmediata los efectos que pueden generar los derrames en el transporte terrestre de hidrocarburos importados, a fin de que la contaminación o su impacto se reduzcan.</w:t>
            </w:r>
          </w:p>
          <w:p w:rsidR="00C3412B" w:rsidRPr="00C3412B" w:rsidRDefault="00C3412B" w:rsidP="00C3412B">
            <w:pPr>
              <w:jc w:val="both"/>
              <w:rPr>
                <w:rFonts w:asciiTheme="minorHAnsi" w:hAnsiTheme="minorHAnsi" w:cstheme="minorHAnsi"/>
                <w:bCs/>
                <w:sz w:val="18"/>
                <w:szCs w:val="18"/>
              </w:rPr>
            </w:pPr>
          </w:p>
          <w:p w:rsidR="00C3412B" w:rsidRPr="00C3412B" w:rsidRDefault="00C3412B" w:rsidP="00C3412B">
            <w:pPr>
              <w:jc w:val="both"/>
              <w:rPr>
                <w:rFonts w:asciiTheme="minorHAnsi" w:hAnsiTheme="minorHAnsi" w:cstheme="minorHAnsi"/>
                <w:bCs/>
                <w:sz w:val="18"/>
                <w:szCs w:val="18"/>
              </w:rPr>
            </w:pPr>
            <w:r w:rsidRPr="00C3412B">
              <w:rPr>
                <w:rFonts w:asciiTheme="minorHAnsi" w:hAnsiTheme="minorHAnsi" w:cstheme="minorHAnsi"/>
                <w:bCs/>
                <w:sz w:val="18"/>
                <w:szCs w:val="18"/>
              </w:rPr>
              <w:t>Presentando para ello una estructura del “Plan de Medidas de Prevención y Mitigación” que debe contribuir a la mejor coordinación posible entre los recursos humanos y materiales disponibles para prevenir accidentes con derrame y presentar una respuesta inmediata a los</w:t>
            </w:r>
            <w:r w:rsidRPr="00C3412B">
              <w:rPr>
                <w:rFonts w:asciiTheme="minorHAnsi" w:hAnsiTheme="minorHAnsi" w:cstheme="minorHAnsi"/>
                <w:b/>
                <w:bCs/>
                <w:sz w:val="18"/>
                <w:szCs w:val="18"/>
              </w:rPr>
              <w:t xml:space="preserve"> </w:t>
            </w:r>
            <w:r w:rsidRPr="00C3412B">
              <w:rPr>
                <w:rFonts w:asciiTheme="minorHAnsi" w:hAnsiTheme="minorHAnsi" w:cstheme="minorHAnsi"/>
                <w:bCs/>
                <w:sz w:val="18"/>
                <w:szCs w:val="18"/>
              </w:rPr>
              <w:t>accidentes en el transporte fluvial de hidrocarburos.</w:t>
            </w:r>
          </w:p>
          <w:p w:rsidR="00C3412B" w:rsidRPr="00C3412B" w:rsidRDefault="00C3412B" w:rsidP="00C3412B">
            <w:pPr>
              <w:rPr>
                <w:rFonts w:asciiTheme="minorHAnsi" w:hAnsiTheme="minorHAnsi" w:cstheme="minorHAnsi"/>
                <w:bCs/>
                <w:sz w:val="18"/>
                <w:szCs w:val="18"/>
              </w:rPr>
            </w:pPr>
          </w:p>
          <w:p w:rsidR="00C3412B" w:rsidRPr="00C3412B" w:rsidRDefault="00C3412B" w:rsidP="00C3412B">
            <w:pPr>
              <w:rPr>
                <w:rFonts w:asciiTheme="minorHAnsi" w:hAnsiTheme="minorHAnsi" w:cstheme="minorHAnsi"/>
                <w:bCs/>
                <w:sz w:val="18"/>
                <w:szCs w:val="18"/>
              </w:rPr>
            </w:pPr>
            <w:r w:rsidRPr="00C3412B">
              <w:rPr>
                <w:rFonts w:asciiTheme="minorHAnsi" w:hAnsiTheme="minorHAnsi" w:cstheme="minorHAnsi"/>
                <w:bCs/>
                <w:sz w:val="18"/>
                <w:szCs w:val="18"/>
              </w:rPr>
              <w:t>Este Plan debe abarcar los siguientes aspectos:</w:t>
            </w:r>
          </w:p>
          <w:p w:rsidR="00C3412B" w:rsidRPr="00C3412B" w:rsidRDefault="00C3412B" w:rsidP="00C3412B">
            <w:pPr>
              <w:rPr>
                <w:rFonts w:asciiTheme="minorHAnsi" w:hAnsiTheme="minorHAnsi" w:cstheme="minorHAnsi"/>
                <w:b/>
                <w:bCs/>
                <w:sz w:val="18"/>
                <w:szCs w:val="18"/>
              </w:rPr>
            </w:pPr>
          </w:p>
          <w:p w:rsidR="00C3412B" w:rsidRPr="00C3412B" w:rsidRDefault="00C3412B" w:rsidP="00C3412B">
            <w:pPr>
              <w:rPr>
                <w:rFonts w:asciiTheme="minorHAnsi" w:hAnsiTheme="minorHAnsi" w:cstheme="minorHAnsi"/>
                <w:bCs/>
                <w:sz w:val="18"/>
                <w:szCs w:val="18"/>
              </w:rPr>
            </w:pPr>
            <w:r w:rsidRPr="00C3412B">
              <w:rPr>
                <w:rFonts w:asciiTheme="minorHAnsi" w:hAnsiTheme="minorHAnsi" w:cstheme="minorHAnsi"/>
                <w:bCs/>
                <w:sz w:val="18"/>
                <w:szCs w:val="18"/>
              </w:rPr>
              <w:t>Logísticas de Operación para Riesgos en el Transporte de Hidrocarburos</w:t>
            </w:r>
          </w:p>
          <w:p w:rsidR="00C3412B" w:rsidRPr="00C3412B" w:rsidRDefault="00C3412B" w:rsidP="00C3412B">
            <w:pPr>
              <w:rPr>
                <w:rFonts w:asciiTheme="minorHAnsi" w:hAnsiTheme="minorHAnsi" w:cstheme="minorHAnsi"/>
                <w:bCs/>
                <w:sz w:val="18"/>
                <w:szCs w:val="18"/>
              </w:rPr>
            </w:pPr>
          </w:p>
          <w:p w:rsidR="00C3412B" w:rsidRPr="0027348D" w:rsidRDefault="00C3412B" w:rsidP="00C3412B">
            <w:pPr>
              <w:rPr>
                <w:rFonts w:asciiTheme="minorHAnsi" w:hAnsiTheme="minorHAnsi" w:cstheme="minorHAnsi"/>
                <w:bCs/>
                <w:sz w:val="18"/>
                <w:szCs w:val="18"/>
                <w:u w:val="single"/>
              </w:rPr>
            </w:pPr>
            <w:r w:rsidRPr="0027348D">
              <w:rPr>
                <w:rFonts w:asciiTheme="minorHAnsi" w:hAnsiTheme="minorHAnsi" w:cstheme="minorHAnsi"/>
                <w:bCs/>
                <w:sz w:val="18"/>
                <w:szCs w:val="18"/>
                <w:u w:val="single"/>
              </w:rPr>
              <w:lastRenderedPageBreak/>
              <w:t>Plan de Operación del Transporte</w:t>
            </w:r>
          </w:p>
          <w:p w:rsidR="00C3412B" w:rsidRPr="0027348D" w:rsidRDefault="00C3412B" w:rsidP="0027348D">
            <w:pPr>
              <w:pStyle w:val="Prrafodelista"/>
              <w:numPr>
                <w:ilvl w:val="0"/>
                <w:numId w:val="72"/>
              </w:numPr>
              <w:rPr>
                <w:rFonts w:asciiTheme="minorHAnsi" w:hAnsiTheme="minorHAnsi" w:cstheme="minorHAnsi"/>
                <w:bCs/>
                <w:sz w:val="18"/>
                <w:szCs w:val="18"/>
              </w:rPr>
            </w:pPr>
            <w:r w:rsidRPr="0027348D">
              <w:rPr>
                <w:rFonts w:asciiTheme="minorHAnsi" w:hAnsiTheme="minorHAnsi" w:cstheme="minorHAnsi"/>
                <w:bCs/>
                <w:sz w:val="18"/>
                <w:szCs w:val="18"/>
              </w:rPr>
              <w:t>Descripción de las operaciones de transportes (flota de embarcaciones)</w:t>
            </w:r>
          </w:p>
          <w:p w:rsidR="00C3412B" w:rsidRPr="0027348D" w:rsidRDefault="00C3412B" w:rsidP="0027348D">
            <w:pPr>
              <w:pStyle w:val="Prrafodelista"/>
              <w:numPr>
                <w:ilvl w:val="0"/>
                <w:numId w:val="72"/>
              </w:numPr>
              <w:rPr>
                <w:rFonts w:asciiTheme="minorHAnsi" w:hAnsiTheme="minorHAnsi" w:cstheme="minorHAnsi"/>
                <w:bCs/>
                <w:sz w:val="18"/>
                <w:szCs w:val="18"/>
              </w:rPr>
            </w:pPr>
            <w:r w:rsidRPr="0027348D">
              <w:rPr>
                <w:rFonts w:asciiTheme="minorHAnsi" w:hAnsiTheme="minorHAnsi" w:cstheme="minorHAnsi"/>
                <w:bCs/>
                <w:sz w:val="18"/>
                <w:szCs w:val="18"/>
              </w:rPr>
              <w:t>Monitoreo del desplazamiento en todo su recorrido</w:t>
            </w:r>
          </w:p>
          <w:p w:rsidR="00C3412B" w:rsidRPr="0027348D" w:rsidRDefault="00C3412B" w:rsidP="0027348D">
            <w:pPr>
              <w:pStyle w:val="Prrafodelista"/>
              <w:numPr>
                <w:ilvl w:val="0"/>
                <w:numId w:val="72"/>
              </w:numPr>
              <w:rPr>
                <w:rFonts w:asciiTheme="minorHAnsi" w:hAnsiTheme="minorHAnsi" w:cstheme="minorHAnsi"/>
                <w:bCs/>
                <w:sz w:val="18"/>
                <w:szCs w:val="18"/>
              </w:rPr>
            </w:pPr>
            <w:r w:rsidRPr="0027348D">
              <w:rPr>
                <w:rFonts w:asciiTheme="minorHAnsi" w:hAnsiTheme="minorHAnsi" w:cstheme="minorHAnsi"/>
                <w:bCs/>
                <w:sz w:val="18"/>
                <w:szCs w:val="18"/>
              </w:rPr>
              <w:t>Descripción de los Procedimientos al transitar zonal de alto riesgo.</w:t>
            </w:r>
          </w:p>
          <w:p w:rsidR="00C3412B" w:rsidRPr="0027348D" w:rsidRDefault="00C3412B" w:rsidP="0027348D">
            <w:pPr>
              <w:pStyle w:val="Prrafodelista"/>
              <w:numPr>
                <w:ilvl w:val="0"/>
                <w:numId w:val="72"/>
              </w:numPr>
              <w:rPr>
                <w:rFonts w:asciiTheme="minorHAnsi" w:hAnsiTheme="minorHAnsi" w:cstheme="minorHAnsi"/>
                <w:bCs/>
                <w:sz w:val="18"/>
                <w:szCs w:val="18"/>
              </w:rPr>
            </w:pPr>
            <w:r w:rsidRPr="0027348D">
              <w:rPr>
                <w:rFonts w:asciiTheme="minorHAnsi" w:hAnsiTheme="minorHAnsi" w:cstheme="minorHAnsi"/>
                <w:bCs/>
                <w:sz w:val="18"/>
                <w:szCs w:val="18"/>
              </w:rPr>
              <w:t>Permisos y Licencias Ambientales, en caso de no contar con las Licencias Ambientales, se deberá adjuntar una Declaración Jurada (formulario adjunto) que indique que se comprometen a tramitar las mismas (Licencia Ambiental y Licencia para Actividades con Sustancias Peligrosas -LASP-) en un plazo máximo de 150 días.</w:t>
            </w:r>
          </w:p>
          <w:p w:rsidR="00C3412B" w:rsidRPr="00C3412B" w:rsidRDefault="00C3412B" w:rsidP="00C3412B">
            <w:pPr>
              <w:rPr>
                <w:rFonts w:asciiTheme="minorHAnsi" w:hAnsiTheme="minorHAnsi" w:cstheme="minorHAnsi"/>
                <w:bCs/>
                <w:sz w:val="18"/>
                <w:szCs w:val="18"/>
              </w:rPr>
            </w:pPr>
          </w:p>
          <w:p w:rsidR="00C3412B" w:rsidRPr="0027348D" w:rsidRDefault="00C3412B" w:rsidP="00C3412B">
            <w:pPr>
              <w:rPr>
                <w:rFonts w:asciiTheme="minorHAnsi" w:hAnsiTheme="minorHAnsi" w:cstheme="minorHAnsi"/>
                <w:bCs/>
                <w:sz w:val="18"/>
                <w:szCs w:val="18"/>
                <w:u w:val="single"/>
              </w:rPr>
            </w:pPr>
            <w:r w:rsidRPr="0027348D">
              <w:rPr>
                <w:rFonts w:asciiTheme="minorHAnsi" w:hAnsiTheme="minorHAnsi" w:cstheme="minorHAnsi"/>
                <w:bCs/>
                <w:sz w:val="18"/>
                <w:szCs w:val="18"/>
                <w:u w:val="single"/>
              </w:rPr>
              <w:t>Plan de Prevención</w:t>
            </w:r>
          </w:p>
          <w:p w:rsidR="00C3412B" w:rsidRPr="0027348D" w:rsidRDefault="00C3412B" w:rsidP="0027348D">
            <w:pPr>
              <w:pStyle w:val="Prrafodelista"/>
              <w:numPr>
                <w:ilvl w:val="0"/>
                <w:numId w:val="73"/>
              </w:numPr>
              <w:rPr>
                <w:rFonts w:asciiTheme="minorHAnsi" w:hAnsiTheme="minorHAnsi" w:cstheme="minorHAnsi"/>
                <w:bCs/>
                <w:sz w:val="18"/>
                <w:szCs w:val="18"/>
              </w:rPr>
            </w:pPr>
            <w:r w:rsidRPr="0027348D">
              <w:rPr>
                <w:rFonts w:asciiTheme="minorHAnsi" w:hAnsiTheme="minorHAnsi" w:cstheme="minorHAnsi"/>
                <w:bCs/>
                <w:sz w:val="18"/>
                <w:szCs w:val="18"/>
              </w:rPr>
              <w:t>Descripción del proceso de selección del Capital de cada una de las barcazas y la forma de su designación para cada una de las operaciones de transporte de hidrocarburos.</w:t>
            </w:r>
          </w:p>
          <w:p w:rsidR="00C3412B" w:rsidRPr="0027348D" w:rsidRDefault="00C3412B" w:rsidP="0027348D">
            <w:pPr>
              <w:pStyle w:val="Prrafodelista"/>
              <w:numPr>
                <w:ilvl w:val="0"/>
                <w:numId w:val="73"/>
              </w:numPr>
              <w:rPr>
                <w:rFonts w:asciiTheme="minorHAnsi" w:hAnsiTheme="minorHAnsi" w:cstheme="minorHAnsi"/>
                <w:bCs/>
                <w:sz w:val="18"/>
                <w:szCs w:val="18"/>
              </w:rPr>
            </w:pPr>
            <w:r w:rsidRPr="0027348D">
              <w:rPr>
                <w:rFonts w:asciiTheme="minorHAnsi" w:hAnsiTheme="minorHAnsi" w:cstheme="minorHAnsi"/>
                <w:bCs/>
                <w:sz w:val="18"/>
                <w:szCs w:val="18"/>
              </w:rPr>
              <w:t>Carga horaria al mando de la embarcación.</w:t>
            </w:r>
          </w:p>
          <w:p w:rsidR="00C3412B" w:rsidRPr="0027348D" w:rsidRDefault="00C3412B" w:rsidP="0027348D">
            <w:pPr>
              <w:pStyle w:val="Prrafodelista"/>
              <w:numPr>
                <w:ilvl w:val="0"/>
                <w:numId w:val="73"/>
              </w:numPr>
              <w:rPr>
                <w:rFonts w:asciiTheme="minorHAnsi" w:hAnsiTheme="minorHAnsi" w:cstheme="minorHAnsi"/>
                <w:bCs/>
                <w:sz w:val="18"/>
                <w:szCs w:val="18"/>
              </w:rPr>
            </w:pPr>
            <w:r w:rsidRPr="0027348D">
              <w:rPr>
                <w:rFonts w:asciiTheme="minorHAnsi" w:hAnsiTheme="minorHAnsi" w:cstheme="minorHAnsi"/>
                <w:bCs/>
                <w:sz w:val="18"/>
                <w:szCs w:val="18"/>
              </w:rPr>
              <w:t>Inducción a las operaciones de transporte de hidrocarburos a todo el personal a bordo</w:t>
            </w:r>
          </w:p>
          <w:p w:rsidR="00C3412B" w:rsidRPr="0027348D" w:rsidRDefault="00C3412B" w:rsidP="0027348D">
            <w:pPr>
              <w:pStyle w:val="Prrafodelista"/>
              <w:numPr>
                <w:ilvl w:val="0"/>
                <w:numId w:val="73"/>
              </w:numPr>
              <w:rPr>
                <w:rFonts w:asciiTheme="minorHAnsi" w:hAnsiTheme="minorHAnsi" w:cstheme="minorHAnsi"/>
                <w:bCs/>
                <w:sz w:val="18"/>
                <w:szCs w:val="18"/>
              </w:rPr>
            </w:pPr>
            <w:r w:rsidRPr="0027348D">
              <w:rPr>
                <w:rFonts w:asciiTheme="minorHAnsi" w:hAnsiTheme="minorHAnsi" w:cstheme="minorHAnsi"/>
                <w:bCs/>
                <w:sz w:val="18"/>
                <w:szCs w:val="18"/>
              </w:rPr>
              <w:t>Sistema de evaluación de las Condiciones Técnicas de la Embarcación</w:t>
            </w:r>
          </w:p>
          <w:p w:rsidR="00C3412B" w:rsidRPr="00C3412B" w:rsidRDefault="00C3412B" w:rsidP="00C3412B">
            <w:pPr>
              <w:rPr>
                <w:rFonts w:asciiTheme="minorHAnsi" w:hAnsiTheme="minorHAnsi" w:cstheme="minorHAnsi"/>
                <w:bCs/>
                <w:sz w:val="18"/>
                <w:szCs w:val="18"/>
              </w:rPr>
            </w:pPr>
          </w:p>
          <w:p w:rsidR="00C3412B" w:rsidRPr="0027348D" w:rsidRDefault="00C3412B" w:rsidP="00C3412B">
            <w:pPr>
              <w:rPr>
                <w:rFonts w:asciiTheme="minorHAnsi" w:hAnsiTheme="minorHAnsi" w:cstheme="minorHAnsi"/>
                <w:bCs/>
                <w:sz w:val="18"/>
                <w:szCs w:val="18"/>
                <w:u w:val="single"/>
              </w:rPr>
            </w:pPr>
            <w:r w:rsidRPr="0027348D">
              <w:rPr>
                <w:rFonts w:asciiTheme="minorHAnsi" w:hAnsiTheme="minorHAnsi" w:cstheme="minorHAnsi"/>
                <w:bCs/>
                <w:sz w:val="18"/>
                <w:szCs w:val="18"/>
                <w:u w:val="single"/>
              </w:rPr>
              <w:t>Plan de Mitigación</w:t>
            </w:r>
          </w:p>
          <w:p w:rsidR="00C3412B" w:rsidRPr="0027348D" w:rsidRDefault="00C3412B" w:rsidP="0027348D">
            <w:pPr>
              <w:pStyle w:val="Prrafodelista"/>
              <w:numPr>
                <w:ilvl w:val="0"/>
                <w:numId w:val="74"/>
              </w:numPr>
              <w:rPr>
                <w:rFonts w:asciiTheme="minorHAnsi" w:hAnsiTheme="minorHAnsi" w:cstheme="minorHAnsi"/>
                <w:bCs/>
                <w:sz w:val="18"/>
                <w:szCs w:val="18"/>
              </w:rPr>
            </w:pPr>
            <w:r w:rsidRPr="0027348D">
              <w:rPr>
                <w:rFonts w:asciiTheme="minorHAnsi" w:hAnsiTheme="minorHAnsi" w:cstheme="minorHAnsi"/>
                <w:bCs/>
                <w:sz w:val="18"/>
                <w:szCs w:val="18"/>
              </w:rPr>
              <w:t>Reacción Inmediata a emergencias</w:t>
            </w:r>
          </w:p>
          <w:p w:rsidR="00C3412B" w:rsidRPr="0027348D" w:rsidRDefault="00C3412B" w:rsidP="0027348D">
            <w:pPr>
              <w:pStyle w:val="Prrafodelista"/>
              <w:numPr>
                <w:ilvl w:val="0"/>
                <w:numId w:val="74"/>
              </w:numPr>
              <w:rPr>
                <w:rFonts w:asciiTheme="minorHAnsi" w:hAnsiTheme="minorHAnsi" w:cstheme="minorHAnsi"/>
                <w:bCs/>
                <w:sz w:val="18"/>
                <w:szCs w:val="18"/>
              </w:rPr>
            </w:pPr>
            <w:r w:rsidRPr="0027348D">
              <w:rPr>
                <w:rFonts w:asciiTheme="minorHAnsi" w:hAnsiTheme="minorHAnsi" w:cstheme="minorHAnsi"/>
                <w:bCs/>
                <w:sz w:val="18"/>
                <w:szCs w:val="18"/>
              </w:rPr>
              <w:t>Contención de Derrame</w:t>
            </w:r>
          </w:p>
          <w:p w:rsidR="00C3412B" w:rsidRPr="0027348D" w:rsidRDefault="00C3412B" w:rsidP="0027348D">
            <w:pPr>
              <w:pStyle w:val="Prrafodelista"/>
              <w:numPr>
                <w:ilvl w:val="0"/>
                <w:numId w:val="74"/>
              </w:numPr>
              <w:rPr>
                <w:rFonts w:asciiTheme="minorHAnsi" w:hAnsiTheme="minorHAnsi" w:cstheme="minorHAnsi"/>
                <w:bCs/>
                <w:sz w:val="18"/>
                <w:szCs w:val="18"/>
              </w:rPr>
            </w:pPr>
            <w:r w:rsidRPr="0027348D">
              <w:rPr>
                <w:rFonts w:asciiTheme="minorHAnsi" w:hAnsiTheme="minorHAnsi" w:cstheme="minorHAnsi"/>
                <w:bCs/>
                <w:sz w:val="18"/>
                <w:szCs w:val="18"/>
              </w:rPr>
              <w:t>Recuperación de Productos</w:t>
            </w:r>
          </w:p>
          <w:p w:rsidR="00C3412B" w:rsidRPr="00C3412B" w:rsidRDefault="00C3412B" w:rsidP="00C3412B">
            <w:pPr>
              <w:rPr>
                <w:rFonts w:asciiTheme="minorHAnsi" w:hAnsiTheme="minorHAnsi" w:cstheme="minorHAnsi"/>
                <w:bCs/>
                <w:sz w:val="18"/>
                <w:szCs w:val="18"/>
              </w:rPr>
            </w:pPr>
          </w:p>
          <w:p w:rsidR="00C3412B" w:rsidRPr="00C3412B" w:rsidRDefault="00C3412B" w:rsidP="00C3412B">
            <w:pPr>
              <w:rPr>
                <w:rFonts w:asciiTheme="minorHAnsi" w:hAnsiTheme="minorHAnsi" w:cstheme="minorHAnsi"/>
                <w:bCs/>
                <w:sz w:val="18"/>
                <w:szCs w:val="18"/>
              </w:rPr>
            </w:pPr>
            <w:r w:rsidRPr="00C3412B">
              <w:rPr>
                <w:rFonts w:asciiTheme="minorHAnsi" w:hAnsiTheme="minorHAnsi" w:cstheme="minorHAnsi"/>
                <w:bCs/>
                <w:sz w:val="18"/>
                <w:szCs w:val="18"/>
              </w:rPr>
              <w:t>Este plan y su logística facilitarán y mantendrá controles sobre el servicio en el transporte de hidrocarburos, por vía fluvial en barcazas, para que sea eficiente y eficaz, con una reacción inmediata en casos de derrames, logrando una reducción del riesgo de accidentes, la minimización de daños y el mantenimiento de primas de seguro.</w:t>
            </w:r>
          </w:p>
          <w:p w:rsidR="00C3412B" w:rsidRPr="00C3412B" w:rsidRDefault="00C3412B" w:rsidP="00C3412B">
            <w:pPr>
              <w:rPr>
                <w:rFonts w:asciiTheme="minorHAnsi" w:hAnsiTheme="minorHAnsi" w:cstheme="minorHAnsi"/>
                <w:bCs/>
                <w:sz w:val="18"/>
                <w:szCs w:val="18"/>
              </w:rPr>
            </w:pPr>
          </w:p>
          <w:p w:rsidR="00266586" w:rsidRPr="00C3412B" w:rsidRDefault="00C3412B" w:rsidP="00016AE5">
            <w:pPr>
              <w:rPr>
                <w:rFonts w:asciiTheme="minorHAnsi" w:hAnsiTheme="minorHAnsi" w:cstheme="minorHAnsi"/>
                <w:bCs/>
                <w:sz w:val="18"/>
                <w:szCs w:val="18"/>
              </w:rPr>
            </w:pPr>
            <w:r w:rsidRPr="00C3412B">
              <w:rPr>
                <w:rFonts w:asciiTheme="minorHAnsi" w:hAnsiTheme="minorHAnsi" w:cstheme="minorHAnsi"/>
                <w:bCs/>
                <w:sz w:val="18"/>
                <w:szCs w:val="18"/>
              </w:rPr>
              <w:t xml:space="preserve">El Oferente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w:t>
            </w:r>
            <w:r w:rsidRPr="0027348D">
              <w:rPr>
                <w:rFonts w:asciiTheme="minorHAnsi" w:hAnsiTheme="minorHAnsi" w:cstheme="minorHAnsi"/>
                <w:b/>
                <w:bCs/>
                <w:sz w:val="18"/>
                <w:szCs w:val="18"/>
                <w:u w:val="single"/>
              </w:rPr>
              <w:t>debiendo remitir a YPFB toda la documentación relacionada al siniestro desde el momento de ocurrencia hasta la remediación total.</w:t>
            </w: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r>
      <w:tr w:rsidR="00266586" w:rsidRPr="00C75BEC" w:rsidTr="00016AE5">
        <w:trPr>
          <w:jc w:val="center"/>
        </w:trPr>
        <w:tc>
          <w:tcPr>
            <w:tcW w:w="0" w:type="auto"/>
            <w:vAlign w:val="center"/>
          </w:tcPr>
          <w:p w:rsidR="00C3412B" w:rsidRPr="0027348D" w:rsidRDefault="00C3412B" w:rsidP="0027348D">
            <w:pPr>
              <w:rPr>
                <w:rFonts w:asciiTheme="minorHAnsi" w:hAnsiTheme="minorHAnsi" w:cstheme="minorHAnsi"/>
                <w:b/>
                <w:bCs/>
                <w:sz w:val="18"/>
                <w:szCs w:val="18"/>
              </w:rPr>
            </w:pPr>
            <w:r w:rsidRPr="0027348D">
              <w:rPr>
                <w:rFonts w:asciiTheme="minorHAnsi" w:hAnsiTheme="minorHAnsi" w:cstheme="minorHAnsi"/>
                <w:b/>
                <w:bCs/>
                <w:sz w:val="18"/>
                <w:szCs w:val="18"/>
              </w:rPr>
              <w:lastRenderedPageBreak/>
              <w:t>17.</w:t>
            </w:r>
            <w:r w:rsidRPr="0027348D">
              <w:rPr>
                <w:rFonts w:asciiTheme="minorHAnsi" w:hAnsiTheme="minorHAnsi" w:cstheme="minorHAnsi"/>
                <w:b/>
                <w:bCs/>
                <w:sz w:val="18"/>
                <w:szCs w:val="18"/>
              </w:rPr>
              <w:tab/>
              <w:t>GARANTÍA DE SERIEDAD DE PROPUESTA</w:t>
            </w:r>
          </w:p>
          <w:p w:rsidR="00C3412B" w:rsidRPr="0027348D" w:rsidRDefault="00C3412B" w:rsidP="00C3412B">
            <w:pPr>
              <w:tabs>
                <w:tab w:val="left" w:pos="1843"/>
              </w:tabs>
              <w:jc w:val="both"/>
              <w:rPr>
                <w:rFonts w:asciiTheme="minorHAnsi" w:hAnsiTheme="minorHAnsi" w:cstheme="minorHAnsi"/>
                <w:b/>
                <w:sz w:val="18"/>
                <w:szCs w:val="18"/>
              </w:rPr>
            </w:pPr>
          </w:p>
          <w:p w:rsidR="00C3412B" w:rsidRPr="005F19C6" w:rsidRDefault="00C3412B" w:rsidP="00C3412B">
            <w:pPr>
              <w:tabs>
                <w:tab w:val="left" w:pos="1843"/>
              </w:tabs>
              <w:jc w:val="both"/>
              <w:rPr>
                <w:rFonts w:asciiTheme="minorHAnsi" w:hAnsiTheme="minorHAnsi" w:cstheme="minorHAnsi"/>
                <w:sz w:val="18"/>
                <w:szCs w:val="18"/>
              </w:rPr>
            </w:pPr>
            <w:r w:rsidRPr="005F19C6">
              <w:rPr>
                <w:rFonts w:asciiTheme="minorHAnsi" w:hAnsiTheme="minorHAnsi" w:cstheme="minorHAnsi"/>
                <w:sz w:val="18"/>
                <w:szCs w:val="18"/>
              </w:rPr>
              <w:t>El proponente conjuntamente con su oferta, deberá presentar una Carta de Crédito Stand By renovable, irrevocable y de ejecución a simple requerimiento de YPFB, notificada a través del Banco Central de Bolivia, por un valor equivalente al uno por ciento (1%) del valor mensual de su oferta, calculado al precio de su oferta.</w:t>
            </w:r>
          </w:p>
          <w:p w:rsidR="00C3412B" w:rsidRPr="005F19C6" w:rsidRDefault="00C3412B" w:rsidP="00C3412B">
            <w:pPr>
              <w:tabs>
                <w:tab w:val="left" w:pos="1843"/>
              </w:tabs>
              <w:jc w:val="both"/>
              <w:rPr>
                <w:rFonts w:asciiTheme="minorHAnsi" w:hAnsiTheme="minorHAnsi" w:cstheme="minorHAnsi"/>
                <w:sz w:val="18"/>
                <w:szCs w:val="18"/>
              </w:rPr>
            </w:pPr>
          </w:p>
          <w:p w:rsidR="00C3412B" w:rsidRPr="005F19C6" w:rsidRDefault="00C3412B" w:rsidP="00C3412B">
            <w:pPr>
              <w:tabs>
                <w:tab w:val="left" w:pos="1843"/>
              </w:tabs>
              <w:jc w:val="both"/>
              <w:rPr>
                <w:rFonts w:asciiTheme="minorHAnsi" w:hAnsiTheme="minorHAnsi" w:cstheme="minorHAnsi"/>
                <w:sz w:val="18"/>
                <w:szCs w:val="18"/>
              </w:rPr>
            </w:pPr>
            <w:r w:rsidRPr="005F19C6">
              <w:rPr>
                <w:rFonts w:asciiTheme="minorHAnsi" w:hAnsiTheme="minorHAnsi" w:cstheme="minorHAnsi"/>
                <w:sz w:val="18"/>
                <w:szCs w:val="18"/>
              </w:rPr>
              <w:t>La Garantía de Seriedad de Propuesta deberá tener validez hasta el 30 de junio de 2016. Una de las causales de ejecución de esta Garantía de Seriedad de Propuesta será, en caso que la empresa haya sido adjudicada, la falta de presentación de la Garantía de Cumplimiento de Contrato en el plazo y forma establecidos.</w:t>
            </w:r>
          </w:p>
          <w:p w:rsidR="00266586" w:rsidRPr="00C27FC5" w:rsidRDefault="00266586" w:rsidP="00016AE5">
            <w:pPr>
              <w:tabs>
                <w:tab w:val="left" w:pos="1843"/>
              </w:tabs>
              <w:jc w:val="both"/>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r>
      <w:tr w:rsidR="00266586" w:rsidRPr="00C75BEC" w:rsidTr="00016AE5">
        <w:trPr>
          <w:jc w:val="center"/>
        </w:trPr>
        <w:tc>
          <w:tcPr>
            <w:tcW w:w="0" w:type="auto"/>
            <w:vAlign w:val="center"/>
          </w:tcPr>
          <w:p w:rsidR="00C3412B" w:rsidRPr="00C3412B" w:rsidRDefault="00C3412B" w:rsidP="00C3412B">
            <w:pPr>
              <w:rPr>
                <w:rFonts w:asciiTheme="minorHAnsi" w:hAnsiTheme="minorHAnsi" w:cstheme="minorHAnsi"/>
                <w:b/>
                <w:bCs/>
                <w:sz w:val="18"/>
                <w:szCs w:val="18"/>
              </w:rPr>
            </w:pPr>
            <w:r w:rsidRPr="00C3412B">
              <w:rPr>
                <w:rFonts w:asciiTheme="minorHAnsi" w:hAnsiTheme="minorHAnsi" w:cstheme="minorHAnsi"/>
                <w:b/>
                <w:bCs/>
                <w:sz w:val="18"/>
                <w:szCs w:val="18"/>
              </w:rPr>
              <w:t>18.</w:t>
            </w:r>
            <w:r w:rsidRPr="00C3412B">
              <w:rPr>
                <w:rFonts w:asciiTheme="minorHAnsi" w:hAnsiTheme="minorHAnsi" w:cstheme="minorHAnsi"/>
                <w:b/>
                <w:bCs/>
                <w:sz w:val="18"/>
                <w:szCs w:val="18"/>
              </w:rPr>
              <w:tab/>
              <w:t>GARANTÍA DE CUMPLIMIENTO DE CONTRATO</w:t>
            </w:r>
          </w:p>
          <w:p w:rsidR="00C3412B" w:rsidRPr="00C3412B" w:rsidRDefault="00C3412B" w:rsidP="00C3412B">
            <w:pPr>
              <w:rPr>
                <w:rFonts w:asciiTheme="minorHAnsi" w:hAnsiTheme="minorHAnsi" w:cstheme="minorHAnsi"/>
                <w:bCs/>
                <w:sz w:val="18"/>
                <w:szCs w:val="18"/>
              </w:rPr>
            </w:pPr>
          </w:p>
          <w:p w:rsidR="00C3412B" w:rsidRPr="00C3412B" w:rsidRDefault="00C3412B" w:rsidP="00C3412B">
            <w:pPr>
              <w:rPr>
                <w:rFonts w:asciiTheme="minorHAnsi" w:hAnsiTheme="minorHAnsi" w:cstheme="minorHAnsi"/>
                <w:bCs/>
                <w:sz w:val="18"/>
                <w:szCs w:val="18"/>
              </w:rPr>
            </w:pPr>
            <w:r w:rsidRPr="00C3412B">
              <w:rPr>
                <w:rFonts w:asciiTheme="minorHAnsi" w:hAnsiTheme="minorHAnsi" w:cstheme="minorHAnsi"/>
                <w:bCs/>
                <w:sz w:val="18"/>
                <w:szCs w:val="18"/>
              </w:rPr>
              <w:t xml:space="preserve">El oferente deberá presentar, en caso de ser adjudicado, dentro de los 10 días después de la firma del Contrato, una Carta de Crédito Stand By (Garantía de Cumplimiento de Contrato) </w:t>
            </w:r>
            <w:r w:rsidRPr="00C3412B">
              <w:rPr>
                <w:rFonts w:asciiTheme="minorHAnsi" w:hAnsiTheme="minorHAnsi" w:cstheme="minorHAnsi"/>
                <w:bCs/>
                <w:sz w:val="18"/>
                <w:szCs w:val="18"/>
              </w:rPr>
              <w:lastRenderedPageBreak/>
              <w:t>renovable, irrevocable y de ejecución a simple requerimiento de YPFB, notificada a través del Banco Central de Bolivia, por un valor equivalente al siete por ciento (7%) del valor total del contrato, calculado considerando la Tarifa Base adjudicada.</w:t>
            </w:r>
          </w:p>
          <w:p w:rsidR="00C3412B" w:rsidRPr="00C3412B" w:rsidRDefault="00C3412B" w:rsidP="00C3412B">
            <w:pPr>
              <w:rPr>
                <w:rFonts w:asciiTheme="minorHAnsi" w:hAnsiTheme="minorHAnsi" w:cstheme="minorHAnsi"/>
                <w:bCs/>
                <w:sz w:val="18"/>
                <w:szCs w:val="18"/>
              </w:rPr>
            </w:pPr>
          </w:p>
          <w:p w:rsidR="00C3412B" w:rsidRPr="00C3412B" w:rsidRDefault="00C3412B" w:rsidP="00C3412B">
            <w:pPr>
              <w:rPr>
                <w:rFonts w:asciiTheme="minorHAnsi" w:hAnsiTheme="minorHAnsi" w:cstheme="minorHAnsi"/>
                <w:bCs/>
                <w:sz w:val="18"/>
                <w:szCs w:val="18"/>
              </w:rPr>
            </w:pPr>
            <w:r w:rsidRPr="00C3412B">
              <w:rPr>
                <w:rFonts w:asciiTheme="minorHAnsi" w:hAnsiTheme="minorHAnsi" w:cstheme="minorHAnsi"/>
                <w:bCs/>
                <w:sz w:val="18"/>
                <w:szCs w:val="18"/>
              </w:rPr>
              <w:t>La Garantía de cumplimiento de contrato deberá tener una validez de 60 días calendarios adicionales a   la fecha de finalización del contrato.</w:t>
            </w:r>
          </w:p>
          <w:p w:rsidR="00C3412B" w:rsidRPr="00C3412B" w:rsidRDefault="00C3412B" w:rsidP="00C3412B">
            <w:pPr>
              <w:rPr>
                <w:rFonts w:asciiTheme="minorHAnsi" w:hAnsiTheme="minorHAnsi" w:cstheme="minorHAnsi"/>
                <w:bCs/>
                <w:sz w:val="18"/>
                <w:szCs w:val="18"/>
              </w:rPr>
            </w:pPr>
          </w:p>
          <w:p w:rsidR="00266586" w:rsidRPr="00C3412B" w:rsidRDefault="00C3412B" w:rsidP="00016AE5">
            <w:pPr>
              <w:rPr>
                <w:rFonts w:asciiTheme="minorHAnsi" w:hAnsiTheme="minorHAnsi" w:cstheme="minorHAnsi"/>
                <w:bCs/>
                <w:sz w:val="18"/>
                <w:szCs w:val="18"/>
              </w:rPr>
            </w:pPr>
            <w:r w:rsidRPr="00C3412B">
              <w:rPr>
                <w:rFonts w:asciiTheme="minorHAnsi" w:hAnsiTheme="minorHAnsi" w:cstheme="minorHAnsi"/>
                <w:bCs/>
                <w:sz w:val="18"/>
                <w:szCs w:val="18"/>
              </w:rPr>
              <w:t>Alternativamente, la empresa adjudicada podrá presentar dentro de los 10 días después de la firma del Contrato, original de la Boleta de Garantía contragarantizada de una Carta de Crédito Stand By por concepto de Cumplimiento de Contrato, por un importe equivalente al siete por ciento (7%) del valor del contrato, calculado considerando la Tarifa Base adjudicada. La validez deberá ser de 60 días calendario adicional a partir de la finalización del contrato, con características expresas de Renovable, Irrevocable y de Ejecución a primer requerimiento, emitida a la orden de YPFB, por un Entidad Bancaria del Estado Plurinacional de Bolivia, bajo regulación de la Autoridad de Supervisión del Sistema Financiero de Bolivia (ASFI).</w:t>
            </w: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r>
      <w:tr w:rsidR="00266586" w:rsidRPr="00C75BEC" w:rsidTr="00016AE5">
        <w:trPr>
          <w:jc w:val="center"/>
        </w:trPr>
        <w:tc>
          <w:tcPr>
            <w:tcW w:w="0" w:type="auto"/>
            <w:vAlign w:val="center"/>
          </w:tcPr>
          <w:p w:rsidR="00C3412B" w:rsidRPr="00FF0276" w:rsidRDefault="00C3412B" w:rsidP="00C3412B">
            <w:pPr>
              <w:rPr>
                <w:rFonts w:asciiTheme="minorHAnsi" w:hAnsiTheme="minorHAnsi" w:cstheme="minorHAnsi"/>
                <w:b/>
                <w:bCs/>
                <w:sz w:val="18"/>
                <w:szCs w:val="18"/>
              </w:rPr>
            </w:pPr>
            <w:r w:rsidRPr="00FF0276">
              <w:rPr>
                <w:rFonts w:asciiTheme="minorHAnsi" w:hAnsiTheme="minorHAnsi" w:cstheme="minorHAnsi"/>
                <w:b/>
                <w:bCs/>
                <w:sz w:val="18"/>
                <w:szCs w:val="18"/>
              </w:rPr>
              <w:lastRenderedPageBreak/>
              <w:t>19.</w:t>
            </w:r>
            <w:r w:rsidRPr="00FF0276">
              <w:rPr>
                <w:rFonts w:asciiTheme="minorHAnsi" w:hAnsiTheme="minorHAnsi" w:cstheme="minorHAnsi"/>
                <w:b/>
                <w:bCs/>
                <w:sz w:val="18"/>
                <w:szCs w:val="18"/>
              </w:rPr>
              <w:tab/>
              <w:t>GARANTÍA DE PRE PAGO</w:t>
            </w:r>
          </w:p>
          <w:p w:rsidR="00266586" w:rsidRPr="00C75BEC" w:rsidRDefault="00C3412B" w:rsidP="00C3412B">
            <w:pPr>
              <w:rPr>
                <w:rFonts w:asciiTheme="minorHAnsi" w:hAnsiTheme="minorHAnsi" w:cstheme="minorHAnsi"/>
                <w:bCs/>
                <w:sz w:val="18"/>
                <w:szCs w:val="18"/>
              </w:rPr>
            </w:pPr>
            <w:r w:rsidRPr="00C3412B">
              <w:rPr>
                <w:rFonts w:asciiTheme="minorHAnsi" w:hAnsiTheme="minorHAnsi" w:cstheme="minorHAnsi"/>
                <w:bCs/>
                <w:sz w:val="18"/>
                <w:szCs w:val="18"/>
              </w:rPr>
              <w:t>Si el oferente adjudicado opta por la Opción Pre pago, deberá presentar una Garantía de Pago (adicional a la Garantía de Cumplimiento de Contrato), conjuntamente la Factura a prepagar. El documento requerido es una Carta de Crédito Stand By renovable, irrevocable y de ejecución a simple requerimiento de YPFB, notificada a través del Banco Central de Bolivia, por un valor equivalente por lo menos al 100% del valor de la Factura Proforma.</w:t>
            </w: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c>
          <w:tcPr>
            <w:tcW w:w="0" w:type="auto"/>
            <w:vAlign w:val="center"/>
          </w:tcPr>
          <w:p w:rsidR="00266586" w:rsidRPr="00C75BEC" w:rsidRDefault="00266586" w:rsidP="00016AE5">
            <w:pPr>
              <w:rPr>
                <w:rFonts w:asciiTheme="minorHAnsi" w:hAnsiTheme="minorHAnsi" w:cstheme="minorHAnsi"/>
                <w:b/>
                <w:sz w:val="18"/>
                <w:szCs w:val="18"/>
              </w:rPr>
            </w:pPr>
          </w:p>
        </w:tc>
      </w:tr>
      <w:tr w:rsidR="00D15E8E" w:rsidRPr="00C75BEC" w:rsidTr="00016AE5">
        <w:trPr>
          <w:jc w:val="center"/>
        </w:trPr>
        <w:tc>
          <w:tcPr>
            <w:tcW w:w="0" w:type="auto"/>
            <w:vAlign w:val="center"/>
          </w:tcPr>
          <w:p w:rsidR="00C3412B" w:rsidRPr="00FF0276" w:rsidRDefault="00C3412B" w:rsidP="00C3412B">
            <w:pPr>
              <w:rPr>
                <w:rFonts w:asciiTheme="minorHAnsi" w:hAnsiTheme="minorHAnsi" w:cstheme="minorHAnsi"/>
                <w:b/>
                <w:bCs/>
                <w:sz w:val="18"/>
                <w:szCs w:val="18"/>
              </w:rPr>
            </w:pPr>
            <w:r w:rsidRPr="00FF0276">
              <w:rPr>
                <w:rFonts w:asciiTheme="minorHAnsi" w:hAnsiTheme="minorHAnsi" w:cstheme="minorHAnsi"/>
                <w:b/>
                <w:bCs/>
                <w:sz w:val="18"/>
                <w:szCs w:val="18"/>
              </w:rPr>
              <w:t>20.</w:t>
            </w:r>
            <w:r w:rsidRPr="00FF0276">
              <w:rPr>
                <w:rFonts w:asciiTheme="minorHAnsi" w:hAnsiTheme="minorHAnsi" w:cstheme="minorHAnsi"/>
                <w:b/>
                <w:bCs/>
                <w:sz w:val="18"/>
                <w:szCs w:val="18"/>
              </w:rPr>
              <w:tab/>
              <w:t>LEY APLICABLE</w:t>
            </w:r>
          </w:p>
          <w:p w:rsidR="00D15E8E" w:rsidRPr="00C75BEC" w:rsidRDefault="00C3412B" w:rsidP="00C3412B">
            <w:pPr>
              <w:rPr>
                <w:rFonts w:asciiTheme="minorHAnsi" w:hAnsiTheme="minorHAnsi" w:cstheme="minorHAnsi"/>
                <w:bCs/>
                <w:sz w:val="18"/>
                <w:szCs w:val="18"/>
              </w:rPr>
            </w:pPr>
            <w:r w:rsidRPr="00C3412B">
              <w:rPr>
                <w:rFonts w:asciiTheme="minorHAnsi" w:hAnsiTheme="minorHAnsi" w:cstheme="minorHAnsi"/>
                <w:bCs/>
                <w:sz w:val="18"/>
                <w:szCs w:val="18"/>
              </w:rPr>
              <w:t>El contrato se interpretará y se regirá de acuerdo a las leyes del Estado Plurinacional de Bolivia.</w:t>
            </w:r>
          </w:p>
        </w:tc>
        <w:tc>
          <w:tcPr>
            <w:tcW w:w="0" w:type="auto"/>
            <w:vAlign w:val="center"/>
          </w:tcPr>
          <w:p w:rsidR="00D15E8E" w:rsidRPr="00C75BEC" w:rsidRDefault="00D15E8E" w:rsidP="00016AE5">
            <w:pPr>
              <w:rPr>
                <w:rFonts w:asciiTheme="minorHAnsi" w:hAnsiTheme="minorHAnsi" w:cstheme="minorHAnsi"/>
                <w:b/>
                <w:sz w:val="18"/>
                <w:szCs w:val="18"/>
              </w:rPr>
            </w:pPr>
          </w:p>
        </w:tc>
        <w:tc>
          <w:tcPr>
            <w:tcW w:w="0" w:type="auto"/>
            <w:vAlign w:val="center"/>
          </w:tcPr>
          <w:p w:rsidR="00D15E8E" w:rsidRPr="00C75BEC" w:rsidRDefault="00D15E8E" w:rsidP="00016AE5">
            <w:pPr>
              <w:rPr>
                <w:rFonts w:asciiTheme="minorHAnsi" w:hAnsiTheme="minorHAnsi" w:cstheme="minorHAnsi"/>
                <w:b/>
                <w:sz w:val="18"/>
                <w:szCs w:val="18"/>
              </w:rPr>
            </w:pPr>
          </w:p>
        </w:tc>
        <w:tc>
          <w:tcPr>
            <w:tcW w:w="0" w:type="auto"/>
            <w:vAlign w:val="center"/>
          </w:tcPr>
          <w:p w:rsidR="00D15E8E" w:rsidRPr="00C75BEC" w:rsidRDefault="00D15E8E" w:rsidP="00016AE5">
            <w:pPr>
              <w:rPr>
                <w:rFonts w:asciiTheme="minorHAnsi" w:hAnsiTheme="minorHAnsi" w:cstheme="minorHAnsi"/>
                <w:b/>
                <w:sz w:val="18"/>
                <w:szCs w:val="18"/>
              </w:rPr>
            </w:pPr>
          </w:p>
        </w:tc>
        <w:tc>
          <w:tcPr>
            <w:tcW w:w="0" w:type="auto"/>
            <w:vAlign w:val="center"/>
          </w:tcPr>
          <w:p w:rsidR="00D15E8E" w:rsidRPr="00C75BEC" w:rsidRDefault="00D15E8E" w:rsidP="00016AE5">
            <w:pPr>
              <w:rPr>
                <w:rFonts w:asciiTheme="minorHAnsi" w:hAnsiTheme="minorHAnsi" w:cstheme="minorHAnsi"/>
                <w:b/>
                <w:sz w:val="18"/>
                <w:szCs w:val="18"/>
              </w:rPr>
            </w:pPr>
          </w:p>
        </w:tc>
      </w:tr>
      <w:tr w:rsidR="00D15E8E" w:rsidRPr="00C75BEC" w:rsidTr="00016AE5">
        <w:trPr>
          <w:jc w:val="center"/>
        </w:trPr>
        <w:tc>
          <w:tcPr>
            <w:tcW w:w="0" w:type="auto"/>
            <w:vAlign w:val="center"/>
          </w:tcPr>
          <w:p w:rsidR="00C3412B" w:rsidRPr="00FF0276" w:rsidRDefault="00C3412B" w:rsidP="00C3412B">
            <w:pPr>
              <w:rPr>
                <w:rFonts w:asciiTheme="minorHAnsi" w:hAnsiTheme="minorHAnsi" w:cstheme="minorHAnsi"/>
                <w:b/>
                <w:bCs/>
                <w:sz w:val="18"/>
                <w:szCs w:val="18"/>
              </w:rPr>
            </w:pPr>
            <w:r w:rsidRPr="00FF0276">
              <w:rPr>
                <w:rFonts w:asciiTheme="minorHAnsi" w:hAnsiTheme="minorHAnsi" w:cstheme="minorHAnsi"/>
                <w:b/>
                <w:bCs/>
                <w:sz w:val="18"/>
                <w:szCs w:val="18"/>
              </w:rPr>
              <w:t>21.</w:t>
            </w:r>
            <w:r w:rsidRPr="00FF0276">
              <w:rPr>
                <w:rFonts w:asciiTheme="minorHAnsi" w:hAnsiTheme="minorHAnsi" w:cstheme="minorHAnsi"/>
                <w:b/>
                <w:bCs/>
                <w:sz w:val="18"/>
                <w:szCs w:val="18"/>
              </w:rPr>
              <w:tab/>
              <w:t>SOLUCIÓN DE CONTROVERSIAS</w:t>
            </w:r>
          </w:p>
          <w:p w:rsidR="00D15E8E" w:rsidRPr="00C75BEC" w:rsidRDefault="00C3412B" w:rsidP="00C3412B">
            <w:pPr>
              <w:rPr>
                <w:rFonts w:asciiTheme="minorHAnsi" w:hAnsiTheme="minorHAnsi" w:cstheme="minorHAnsi"/>
                <w:bCs/>
                <w:sz w:val="18"/>
                <w:szCs w:val="18"/>
              </w:rPr>
            </w:pPr>
            <w:r w:rsidRPr="00C3412B">
              <w:rPr>
                <w:rFonts w:asciiTheme="minorHAnsi" w:hAnsiTheme="minorHAnsi" w:cstheme="minorHAnsi"/>
                <w:bCs/>
                <w:sz w:val="18"/>
                <w:szCs w:val="18"/>
              </w:rPr>
              <w:t>La Solución de Controversias será redactada a momento de la suscripción del Contrato en el marco de lo establecido en el Artículo 366 de la Constitución Política del Estado Plurinacional de Bolivia.</w:t>
            </w:r>
          </w:p>
        </w:tc>
        <w:tc>
          <w:tcPr>
            <w:tcW w:w="0" w:type="auto"/>
            <w:vAlign w:val="center"/>
          </w:tcPr>
          <w:p w:rsidR="00D15E8E" w:rsidRPr="00C75BEC" w:rsidRDefault="00D15E8E" w:rsidP="00016AE5">
            <w:pPr>
              <w:rPr>
                <w:rFonts w:asciiTheme="minorHAnsi" w:hAnsiTheme="minorHAnsi" w:cstheme="minorHAnsi"/>
                <w:b/>
                <w:sz w:val="18"/>
                <w:szCs w:val="18"/>
              </w:rPr>
            </w:pPr>
          </w:p>
        </w:tc>
        <w:tc>
          <w:tcPr>
            <w:tcW w:w="0" w:type="auto"/>
            <w:vAlign w:val="center"/>
          </w:tcPr>
          <w:p w:rsidR="00D15E8E" w:rsidRPr="00C75BEC" w:rsidRDefault="00D15E8E" w:rsidP="00016AE5">
            <w:pPr>
              <w:rPr>
                <w:rFonts w:asciiTheme="minorHAnsi" w:hAnsiTheme="minorHAnsi" w:cstheme="minorHAnsi"/>
                <w:b/>
                <w:sz w:val="18"/>
                <w:szCs w:val="18"/>
              </w:rPr>
            </w:pPr>
          </w:p>
        </w:tc>
        <w:tc>
          <w:tcPr>
            <w:tcW w:w="0" w:type="auto"/>
            <w:vAlign w:val="center"/>
          </w:tcPr>
          <w:p w:rsidR="00D15E8E" w:rsidRPr="00C75BEC" w:rsidRDefault="00D15E8E" w:rsidP="00016AE5">
            <w:pPr>
              <w:rPr>
                <w:rFonts w:asciiTheme="minorHAnsi" w:hAnsiTheme="minorHAnsi" w:cstheme="minorHAnsi"/>
                <w:b/>
                <w:sz w:val="18"/>
                <w:szCs w:val="18"/>
              </w:rPr>
            </w:pPr>
          </w:p>
        </w:tc>
        <w:tc>
          <w:tcPr>
            <w:tcW w:w="0" w:type="auto"/>
            <w:vAlign w:val="center"/>
          </w:tcPr>
          <w:p w:rsidR="00D15E8E" w:rsidRPr="00C75BEC" w:rsidRDefault="00D15E8E" w:rsidP="00016AE5">
            <w:pPr>
              <w:rPr>
                <w:rFonts w:asciiTheme="minorHAnsi" w:hAnsiTheme="minorHAnsi" w:cstheme="minorHAnsi"/>
                <w:b/>
                <w:sz w:val="18"/>
                <w:szCs w:val="18"/>
              </w:rPr>
            </w:pPr>
          </w:p>
        </w:tc>
      </w:tr>
      <w:tr w:rsidR="00D15E8E" w:rsidRPr="00C75BEC" w:rsidTr="00016AE5">
        <w:trPr>
          <w:jc w:val="center"/>
        </w:trPr>
        <w:tc>
          <w:tcPr>
            <w:tcW w:w="0" w:type="auto"/>
            <w:vAlign w:val="center"/>
          </w:tcPr>
          <w:p w:rsidR="00C3412B" w:rsidRPr="00FF0276" w:rsidRDefault="00C3412B" w:rsidP="00C3412B">
            <w:pPr>
              <w:rPr>
                <w:rFonts w:asciiTheme="minorHAnsi" w:hAnsiTheme="minorHAnsi" w:cstheme="minorHAnsi"/>
                <w:b/>
                <w:bCs/>
                <w:sz w:val="18"/>
                <w:szCs w:val="18"/>
              </w:rPr>
            </w:pPr>
            <w:r w:rsidRPr="00FF0276">
              <w:rPr>
                <w:rFonts w:asciiTheme="minorHAnsi" w:hAnsiTheme="minorHAnsi" w:cstheme="minorHAnsi"/>
                <w:b/>
                <w:bCs/>
                <w:sz w:val="18"/>
                <w:szCs w:val="18"/>
              </w:rPr>
              <w:t>23.</w:t>
            </w:r>
            <w:r w:rsidRPr="00FF0276">
              <w:rPr>
                <w:rFonts w:asciiTheme="minorHAnsi" w:hAnsiTheme="minorHAnsi" w:cstheme="minorHAnsi"/>
                <w:b/>
                <w:bCs/>
                <w:sz w:val="18"/>
                <w:szCs w:val="18"/>
              </w:rPr>
              <w:tab/>
              <w:t>EXPERIENCIA DE LA EMPRESA</w:t>
            </w:r>
          </w:p>
          <w:p w:rsidR="00C3412B" w:rsidRPr="00C3412B" w:rsidRDefault="00C3412B" w:rsidP="00C3412B">
            <w:pPr>
              <w:rPr>
                <w:rFonts w:asciiTheme="minorHAnsi" w:hAnsiTheme="minorHAnsi" w:cstheme="minorHAnsi"/>
                <w:bCs/>
                <w:sz w:val="18"/>
                <w:szCs w:val="18"/>
              </w:rPr>
            </w:pPr>
            <w:r w:rsidRPr="00C3412B">
              <w:rPr>
                <w:rFonts w:asciiTheme="minorHAnsi" w:hAnsiTheme="minorHAnsi" w:cstheme="minorHAnsi"/>
                <w:bCs/>
                <w:sz w:val="18"/>
                <w:szCs w:val="18"/>
              </w:rPr>
              <w:t>La empresa oferente deberá tener experiencia de al menos 1 año en transporte de hidrocarburos o haber suscrito por lo menos un contrato con YPFB.</w:t>
            </w:r>
          </w:p>
          <w:p w:rsidR="00C3412B" w:rsidRPr="00C3412B" w:rsidRDefault="00C3412B" w:rsidP="00C3412B">
            <w:pPr>
              <w:rPr>
                <w:rFonts w:asciiTheme="minorHAnsi" w:hAnsiTheme="minorHAnsi" w:cstheme="minorHAnsi"/>
                <w:bCs/>
                <w:sz w:val="18"/>
                <w:szCs w:val="18"/>
              </w:rPr>
            </w:pPr>
            <w:r w:rsidRPr="00C3412B">
              <w:rPr>
                <w:rFonts w:asciiTheme="minorHAnsi" w:hAnsiTheme="minorHAnsi" w:cstheme="minorHAnsi"/>
                <w:bCs/>
                <w:sz w:val="18"/>
                <w:szCs w:val="18"/>
              </w:rPr>
              <w:t>Para el caso que el proponente no haya suscrito ningún contrato con YPFB, deberá incluir en su propuesta la documentación que acredite su experiencia. (Copia de contratos, facturas u otros documentos que respalde la experiencia mencionada).</w:t>
            </w:r>
          </w:p>
          <w:p w:rsidR="00D15E8E" w:rsidRPr="00C75BEC" w:rsidRDefault="00C3412B" w:rsidP="00C3412B">
            <w:pPr>
              <w:rPr>
                <w:rFonts w:asciiTheme="minorHAnsi" w:hAnsiTheme="minorHAnsi" w:cstheme="minorHAnsi"/>
                <w:bCs/>
                <w:sz w:val="18"/>
                <w:szCs w:val="18"/>
              </w:rPr>
            </w:pPr>
            <w:r w:rsidRPr="00C3412B">
              <w:rPr>
                <w:rFonts w:asciiTheme="minorHAnsi" w:hAnsiTheme="minorHAnsi" w:cstheme="minorHAnsi"/>
                <w:bCs/>
                <w:sz w:val="18"/>
                <w:szCs w:val="18"/>
              </w:rPr>
              <w:t>En caso que la empresa haya suscrito por lo menos un contrato con YPFB, deberá detallar el número y fecha del mismo, este documento será revisado al momento de la evaluación técnica.</w:t>
            </w:r>
          </w:p>
        </w:tc>
        <w:tc>
          <w:tcPr>
            <w:tcW w:w="0" w:type="auto"/>
            <w:vAlign w:val="center"/>
          </w:tcPr>
          <w:p w:rsidR="00D15E8E" w:rsidRPr="00C75BEC" w:rsidRDefault="00D15E8E" w:rsidP="00016AE5">
            <w:pPr>
              <w:rPr>
                <w:rFonts w:asciiTheme="minorHAnsi" w:hAnsiTheme="minorHAnsi" w:cstheme="minorHAnsi"/>
                <w:b/>
                <w:sz w:val="18"/>
                <w:szCs w:val="18"/>
              </w:rPr>
            </w:pPr>
          </w:p>
        </w:tc>
        <w:tc>
          <w:tcPr>
            <w:tcW w:w="0" w:type="auto"/>
            <w:vAlign w:val="center"/>
          </w:tcPr>
          <w:p w:rsidR="00D15E8E" w:rsidRPr="00C75BEC" w:rsidRDefault="00D15E8E" w:rsidP="00016AE5">
            <w:pPr>
              <w:rPr>
                <w:rFonts w:asciiTheme="minorHAnsi" w:hAnsiTheme="minorHAnsi" w:cstheme="minorHAnsi"/>
                <w:b/>
                <w:sz w:val="18"/>
                <w:szCs w:val="18"/>
              </w:rPr>
            </w:pPr>
          </w:p>
        </w:tc>
        <w:tc>
          <w:tcPr>
            <w:tcW w:w="0" w:type="auto"/>
            <w:vAlign w:val="center"/>
          </w:tcPr>
          <w:p w:rsidR="00D15E8E" w:rsidRPr="00C75BEC" w:rsidRDefault="00D15E8E" w:rsidP="00016AE5">
            <w:pPr>
              <w:rPr>
                <w:rFonts w:asciiTheme="minorHAnsi" w:hAnsiTheme="minorHAnsi" w:cstheme="minorHAnsi"/>
                <w:b/>
                <w:sz w:val="18"/>
                <w:szCs w:val="18"/>
              </w:rPr>
            </w:pPr>
          </w:p>
        </w:tc>
        <w:tc>
          <w:tcPr>
            <w:tcW w:w="0" w:type="auto"/>
            <w:vAlign w:val="center"/>
          </w:tcPr>
          <w:p w:rsidR="00D15E8E" w:rsidRPr="00C75BEC" w:rsidRDefault="00D15E8E" w:rsidP="00016AE5">
            <w:pPr>
              <w:rPr>
                <w:rFonts w:asciiTheme="minorHAnsi" w:hAnsiTheme="minorHAnsi" w:cstheme="minorHAnsi"/>
                <w:b/>
                <w:sz w:val="18"/>
                <w:szCs w:val="18"/>
              </w:rPr>
            </w:pPr>
          </w:p>
        </w:tc>
      </w:tr>
    </w:tbl>
    <w:p w:rsidR="00266586" w:rsidRPr="00C75BEC" w:rsidRDefault="00266586"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Default="009F3A9D" w:rsidP="00FC07B0">
      <w:pP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266586" w:rsidRDefault="007165E6" w:rsidP="00D51747">
      <w:pPr>
        <w:keepNext/>
        <w:jc w:val="center"/>
        <w:outlineLvl w:val="2"/>
        <w:rPr>
          <w:rFonts w:ascii="Calibri" w:hAnsi="Calibri" w:cs="Calibri"/>
          <w:b/>
        </w:rPr>
      </w:pPr>
      <w:r w:rsidRPr="00DA09B7">
        <w:rPr>
          <w:rFonts w:ascii="Calibri" w:hAnsi="Calibri" w:cs="Calibri"/>
          <w:b/>
        </w:rPr>
        <w:t>Nombre completo del Propietario o Representante Legal</w:t>
      </w:r>
      <w:r>
        <w:rPr>
          <w:rFonts w:ascii="Calibri" w:hAnsi="Calibri" w:cs="Calibri"/>
          <w:b/>
        </w:rPr>
        <w:t xml:space="preserve"> de la Empresa</w:t>
      </w:r>
    </w:p>
    <w:p w:rsidR="00D51747" w:rsidRDefault="00D51747" w:rsidP="00D51747">
      <w:pPr>
        <w:keepNext/>
        <w:jc w:val="center"/>
        <w:outlineLvl w:val="2"/>
        <w:rPr>
          <w:rFonts w:asciiTheme="minorHAnsi" w:hAnsiTheme="minorHAnsi" w:cstheme="minorHAnsi"/>
          <w:b/>
          <w:sz w:val="18"/>
          <w:szCs w:val="18"/>
        </w:rPr>
      </w:pPr>
    </w:p>
    <w:p w:rsidR="00266586" w:rsidRDefault="00266586" w:rsidP="009F3A9D">
      <w:pPr>
        <w:jc w:val="center"/>
        <w:rPr>
          <w:rFonts w:asciiTheme="minorHAnsi" w:hAnsiTheme="minorHAnsi" w:cstheme="minorHAnsi"/>
          <w:b/>
          <w:sz w:val="18"/>
          <w:szCs w:val="18"/>
        </w:rPr>
      </w:pPr>
    </w:p>
    <w:p w:rsidR="00266586" w:rsidRDefault="00266586" w:rsidP="009F3A9D">
      <w:pPr>
        <w:jc w:val="center"/>
        <w:rPr>
          <w:rFonts w:asciiTheme="minorHAnsi" w:hAnsiTheme="minorHAnsi" w:cstheme="minorHAnsi"/>
          <w:b/>
          <w:sz w:val="18"/>
          <w:szCs w:val="18"/>
        </w:rPr>
      </w:pPr>
    </w:p>
    <w:p w:rsidR="00623B02" w:rsidRDefault="00623B02" w:rsidP="009F3A9D">
      <w:pPr>
        <w:jc w:val="center"/>
        <w:rPr>
          <w:rFonts w:asciiTheme="minorHAnsi" w:hAnsiTheme="minorHAnsi" w:cstheme="minorHAnsi"/>
          <w:b/>
          <w:sz w:val="18"/>
          <w:szCs w:val="18"/>
        </w:rPr>
      </w:pPr>
    </w:p>
    <w:p w:rsidR="00623B02" w:rsidRDefault="00623B02" w:rsidP="009F3A9D">
      <w:pPr>
        <w:jc w:val="center"/>
        <w:rPr>
          <w:rFonts w:asciiTheme="minorHAnsi" w:hAnsiTheme="minorHAnsi" w:cstheme="minorHAnsi"/>
          <w:b/>
          <w:sz w:val="18"/>
          <w:szCs w:val="18"/>
        </w:rPr>
      </w:pPr>
    </w:p>
    <w:p w:rsidR="00623B02" w:rsidRDefault="00623B02" w:rsidP="009F3A9D">
      <w:pPr>
        <w:jc w:val="center"/>
        <w:rPr>
          <w:rFonts w:asciiTheme="minorHAnsi" w:hAnsiTheme="minorHAnsi" w:cstheme="minorHAnsi"/>
          <w:b/>
          <w:sz w:val="18"/>
          <w:szCs w:val="18"/>
        </w:rPr>
      </w:pPr>
    </w:p>
    <w:p w:rsidR="00623B02" w:rsidRDefault="00623B02" w:rsidP="009F3A9D">
      <w:pPr>
        <w:jc w:val="center"/>
        <w:rPr>
          <w:rFonts w:asciiTheme="minorHAnsi" w:hAnsiTheme="minorHAnsi" w:cstheme="minorHAnsi"/>
          <w:b/>
          <w:sz w:val="18"/>
          <w:szCs w:val="18"/>
        </w:rPr>
      </w:pPr>
    </w:p>
    <w:p w:rsidR="00623B02" w:rsidRDefault="00623B02" w:rsidP="009F3A9D">
      <w:pPr>
        <w:jc w:val="center"/>
        <w:rPr>
          <w:rFonts w:asciiTheme="minorHAnsi" w:hAnsiTheme="minorHAnsi" w:cstheme="minorHAnsi"/>
          <w:b/>
          <w:sz w:val="18"/>
          <w:szCs w:val="18"/>
        </w:rPr>
      </w:pPr>
    </w:p>
    <w:p w:rsidR="00623B02" w:rsidRDefault="00623B02" w:rsidP="009F3A9D">
      <w:pPr>
        <w:jc w:val="center"/>
        <w:rPr>
          <w:rFonts w:asciiTheme="minorHAnsi" w:hAnsiTheme="minorHAnsi" w:cstheme="minorHAnsi"/>
          <w:b/>
          <w:sz w:val="18"/>
          <w:szCs w:val="18"/>
        </w:rPr>
      </w:pPr>
    </w:p>
    <w:p w:rsidR="00623B02" w:rsidRDefault="00623B02" w:rsidP="009F3A9D">
      <w:pPr>
        <w:jc w:val="center"/>
        <w:rPr>
          <w:rFonts w:asciiTheme="minorHAnsi" w:hAnsiTheme="minorHAnsi" w:cstheme="minorHAnsi"/>
          <w:b/>
          <w:sz w:val="18"/>
          <w:szCs w:val="18"/>
        </w:rPr>
      </w:pPr>
    </w:p>
    <w:p w:rsidR="00623B02" w:rsidRDefault="00623B02" w:rsidP="009F3A9D">
      <w:pPr>
        <w:jc w:val="center"/>
        <w:rPr>
          <w:rFonts w:asciiTheme="minorHAnsi" w:hAnsiTheme="minorHAnsi" w:cstheme="minorHAnsi"/>
          <w:b/>
          <w:sz w:val="18"/>
          <w:szCs w:val="18"/>
        </w:rPr>
      </w:pPr>
    </w:p>
    <w:p w:rsidR="00623B02" w:rsidRDefault="00623B02" w:rsidP="009F3A9D">
      <w:pPr>
        <w:jc w:val="center"/>
        <w:rPr>
          <w:rFonts w:asciiTheme="minorHAnsi" w:hAnsiTheme="minorHAnsi" w:cstheme="minorHAnsi"/>
          <w:b/>
          <w:sz w:val="18"/>
          <w:szCs w:val="18"/>
        </w:rPr>
      </w:pPr>
    </w:p>
    <w:p w:rsidR="00623B02" w:rsidRDefault="00623B02" w:rsidP="009F3A9D">
      <w:pPr>
        <w:jc w:val="center"/>
        <w:rPr>
          <w:rFonts w:asciiTheme="minorHAnsi" w:hAnsiTheme="minorHAnsi" w:cstheme="minorHAnsi"/>
          <w:b/>
          <w:sz w:val="18"/>
          <w:szCs w:val="18"/>
        </w:rPr>
      </w:pPr>
    </w:p>
    <w:p w:rsidR="00623B02" w:rsidRDefault="00623B02" w:rsidP="009F3A9D">
      <w:pPr>
        <w:jc w:val="center"/>
        <w:rPr>
          <w:rFonts w:asciiTheme="minorHAnsi" w:hAnsiTheme="minorHAnsi" w:cstheme="minorHAnsi"/>
          <w:b/>
          <w:sz w:val="18"/>
          <w:szCs w:val="18"/>
        </w:rPr>
      </w:pPr>
    </w:p>
    <w:p w:rsidR="00623B02" w:rsidRDefault="00623B02" w:rsidP="009F3A9D">
      <w:pPr>
        <w:jc w:val="center"/>
        <w:rPr>
          <w:rFonts w:asciiTheme="minorHAnsi" w:hAnsiTheme="minorHAnsi" w:cstheme="minorHAnsi"/>
          <w:b/>
          <w:sz w:val="18"/>
          <w:szCs w:val="18"/>
        </w:rPr>
      </w:pPr>
    </w:p>
    <w:p w:rsidR="00623B02" w:rsidRDefault="00623B02" w:rsidP="009F3A9D">
      <w:pPr>
        <w:jc w:val="center"/>
        <w:rPr>
          <w:rFonts w:asciiTheme="minorHAnsi" w:hAnsiTheme="minorHAnsi" w:cstheme="minorHAnsi"/>
          <w:b/>
          <w:sz w:val="18"/>
          <w:szCs w:val="18"/>
        </w:rPr>
      </w:pPr>
    </w:p>
    <w:p w:rsidR="00113D25" w:rsidRDefault="00113D25" w:rsidP="00D51747">
      <w:pPr>
        <w:spacing w:line="276" w:lineRule="auto"/>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DC106A">
        <w:trPr>
          <w:trHeight w:val="269"/>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DC106A" w:rsidRDefault="00DC106A" w:rsidP="009F3A9D">
            <w:pPr>
              <w:rPr>
                <w:rFonts w:ascii="Arial" w:hAnsi="Arial" w:cs="Arial"/>
                <w:color w:val="000000"/>
                <w:sz w:val="16"/>
                <w:szCs w:val="16"/>
                <w:lang w:eastAsia="es-BO"/>
              </w:rPr>
            </w:pPr>
          </w:p>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sidR="00E807B9">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 xml:space="preserve">Toda la información contenida en este formulario es una declaración jurada, </w:t>
            </w: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Verdana" w:hAnsi="Verdana" w:cs="Arial"/>
          <w:b/>
          <w:bCs/>
          <w:i/>
          <w:iCs/>
          <w:color w:val="000000"/>
          <w:sz w:val="18"/>
          <w:szCs w:val="18"/>
          <w:lang w:val="es-BO"/>
        </w:rPr>
      </w:pPr>
    </w:p>
    <w:p w:rsidR="00FC07B0" w:rsidRDefault="00FC07B0">
      <w:pPr>
        <w:rPr>
          <w:rFonts w:ascii="Verdana" w:hAnsi="Verdana" w:cs="Arial"/>
          <w:b/>
          <w:bCs/>
          <w:i/>
          <w:iCs/>
          <w:color w:val="000000"/>
          <w:sz w:val="18"/>
          <w:szCs w:val="18"/>
        </w:rPr>
      </w:pPr>
      <w:r>
        <w:rPr>
          <w:rFonts w:ascii="Verdana" w:hAnsi="Verdana" w:cs="Arial"/>
          <w:b/>
          <w:bCs/>
          <w:i/>
          <w:iCs/>
          <w:color w:val="000000"/>
          <w:sz w:val="18"/>
          <w:szCs w:val="18"/>
        </w:rPr>
        <w:br w:type="page"/>
      </w:r>
    </w:p>
    <w:p w:rsidR="00096558" w:rsidRPr="00CD7EE7" w:rsidRDefault="00096558" w:rsidP="00096558">
      <w:pPr>
        <w:jc w:val="center"/>
        <w:rPr>
          <w:rFonts w:asciiTheme="minorHAnsi" w:hAnsiTheme="minorHAnsi" w:cstheme="minorHAnsi"/>
          <w:b/>
          <w:sz w:val="24"/>
          <w:szCs w:val="24"/>
        </w:rPr>
      </w:pPr>
      <w:r w:rsidRPr="00CD7EE7">
        <w:rPr>
          <w:rFonts w:asciiTheme="minorHAnsi" w:hAnsiTheme="minorHAnsi" w:cstheme="minorHAnsi"/>
          <w:b/>
          <w:sz w:val="24"/>
          <w:szCs w:val="24"/>
        </w:rPr>
        <w:lastRenderedPageBreak/>
        <w:t xml:space="preserve">FORMULARIO </w:t>
      </w:r>
    </w:p>
    <w:p w:rsidR="00096558" w:rsidRPr="00CD7EE7" w:rsidRDefault="00096558" w:rsidP="00096558">
      <w:pPr>
        <w:jc w:val="center"/>
        <w:rPr>
          <w:rFonts w:asciiTheme="minorHAnsi" w:hAnsiTheme="minorHAnsi" w:cstheme="minorHAnsi"/>
          <w:b/>
          <w:sz w:val="24"/>
          <w:szCs w:val="24"/>
        </w:rPr>
      </w:pPr>
      <w:r w:rsidRPr="00CD7EE7">
        <w:rPr>
          <w:rFonts w:asciiTheme="minorHAnsi" w:hAnsiTheme="minorHAnsi" w:cstheme="minorHAnsi"/>
          <w:b/>
          <w:sz w:val="24"/>
          <w:szCs w:val="24"/>
        </w:rPr>
        <w:t>DECLARACION JURADA DE OBTENCIÓN DE LICENCIA AMBIENTAL Y LICENCIA PARA OPERACION CON SUSTANCIAS PELIGROSAS</w:t>
      </w:r>
    </w:p>
    <w:p w:rsidR="0068112C" w:rsidRPr="00CD7EE7" w:rsidRDefault="0068112C" w:rsidP="0068112C">
      <w:pPr>
        <w:tabs>
          <w:tab w:val="left" w:pos="4530"/>
        </w:tabs>
        <w:ind w:right="594"/>
        <w:jc w:val="center"/>
        <w:rPr>
          <w:rFonts w:asciiTheme="minorHAnsi" w:hAnsiTheme="minorHAnsi" w:cstheme="minorHAnsi"/>
          <w:b/>
          <w:sz w:val="24"/>
          <w:szCs w:val="24"/>
        </w:rPr>
      </w:pPr>
    </w:p>
    <w:p w:rsidR="0068112C" w:rsidRPr="002A2D06" w:rsidRDefault="0068112C" w:rsidP="0068112C">
      <w:pPr>
        <w:rPr>
          <w:rFonts w:ascii="Arial" w:hAnsi="Arial" w:cs="Arial"/>
        </w:rPr>
      </w:pPr>
    </w:p>
    <w:p w:rsidR="0068112C" w:rsidRPr="002A2D06" w:rsidRDefault="0068112C" w:rsidP="0068112C">
      <w:pPr>
        <w:rPr>
          <w:rFonts w:ascii="Arial" w:hAnsi="Arial" w:cs="Arial"/>
        </w:rPr>
      </w:pPr>
    </w:p>
    <w:p w:rsidR="0068112C" w:rsidRPr="002A2D06" w:rsidRDefault="0068112C" w:rsidP="0068112C">
      <w:pPr>
        <w:rPr>
          <w:rFonts w:ascii="Arial" w:hAnsi="Arial" w:cs="Arial"/>
        </w:rPr>
      </w:pPr>
    </w:p>
    <w:p w:rsidR="0068112C" w:rsidRPr="002A2D06" w:rsidRDefault="0068112C" w:rsidP="0068112C">
      <w:pPr>
        <w:rPr>
          <w:rFonts w:ascii="Arial" w:hAnsi="Arial" w:cs="Arial"/>
        </w:rPr>
      </w:pPr>
    </w:p>
    <w:p w:rsidR="0068112C" w:rsidRPr="00CD7EE7" w:rsidRDefault="0068112C" w:rsidP="00CD7EE7">
      <w:pPr>
        <w:spacing w:line="360" w:lineRule="auto"/>
        <w:rPr>
          <w:rFonts w:asciiTheme="minorHAnsi" w:hAnsiTheme="minorHAnsi" w:cstheme="minorHAnsi"/>
        </w:rPr>
      </w:pPr>
    </w:p>
    <w:p w:rsidR="0068112C" w:rsidRPr="00CD7EE7" w:rsidRDefault="0068112C" w:rsidP="00CD7EE7">
      <w:pPr>
        <w:tabs>
          <w:tab w:val="left" w:pos="851"/>
        </w:tabs>
        <w:spacing w:line="360" w:lineRule="auto"/>
        <w:ind w:right="49"/>
        <w:jc w:val="both"/>
        <w:rPr>
          <w:rFonts w:asciiTheme="minorHAnsi" w:hAnsiTheme="minorHAnsi" w:cstheme="minorHAnsi"/>
          <w:noProof/>
          <w:sz w:val="24"/>
        </w:rPr>
      </w:pPr>
      <w:r w:rsidRPr="00CD7EE7">
        <w:rPr>
          <w:rFonts w:asciiTheme="minorHAnsi" w:hAnsiTheme="minorHAnsi" w:cstheme="minorHAnsi"/>
          <w:noProof/>
          <w:sz w:val="24"/>
        </w:rPr>
        <w:t xml:space="preserve">Yo, </w:t>
      </w:r>
      <w:r w:rsidRPr="00CD7EE7">
        <w:rPr>
          <w:rFonts w:asciiTheme="minorHAnsi" w:hAnsiTheme="minorHAnsi" w:cstheme="minorHAnsi"/>
          <w:b/>
          <w:noProof/>
          <w:sz w:val="24"/>
        </w:rPr>
        <w:t xml:space="preserve">………………………………………………. </w:t>
      </w:r>
      <w:r w:rsidRPr="00CD7EE7">
        <w:rPr>
          <w:rFonts w:asciiTheme="minorHAnsi" w:hAnsiTheme="minorHAnsi" w:cstheme="minorHAnsi"/>
          <w:noProof/>
          <w:sz w:val="24"/>
        </w:rPr>
        <w:t xml:space="preserve">con número de Ducumento de Identidad </w:t>
      </w:r>
      <w:r w:rsidRPr="00CD7EE7">
        <w:rPr>
          <w:rFonts w:asciiTheme="minorHAnsi" w:hAnsiTheme="minorHAnsi" w:cstheme="minorHAnsi"/>
          <w:b/>
          <w:noProof/>
          <w:sz w:val="24"/>
        </w:rPr>
        <w:t>……………</w:t>
      </w:r>
      <w:r w:rsidRPr="00CD7EE7">
        <w:rPr>
          <w:rFonts w:asciiTheme="minorHAnsi" w:hAnsiTheme="minorHAnsi" w:cstheme="minorHAnsi"/>
          <w:noProof/>
          <w:sz w:val="24"/>
        </w:rPr>
        <w:t xml:space="preserve"> </w:t>
      </w:r>
      <w:r w:rsidRPr="00CD7EE7">
        <w:rPr>
          <w:rFonts w:asciiTheme="minorHAnsi" w:hAnsiTheme="minorHAnsi" w:cstheme="minorHAnsi"/>
          <w:b/>
          <w:noProof/>
          <w:sz w:val="24"/>
        </w:rPr>
        <w:t xml:space="preserve">, </w:t>
      </w:r>
      <w:r w:rsidRPr="00CD7EE7">
        <w:rPr>
          <w:rFonts w:asciiTheme="minorHAnsi" w:hAnsiTheme="minorHAnsi" w:cstheme="minorHAnsi"/>
          <w:noProof/>
          <w:sz w:val="24"/>
        </w:rPr>
        <w:t xml:space="preserve">en calidad de </w:t>
      </w:r>
      <w:r w:rsidRPr="00CD7EE7">
        <w:rPr>
          <w:rFonts w:asciiTheme="minorHAnsi" w:hAnsiTheme="minorHAnsi" w:cstheme="minorHAnsi"/>
          <w:b/>
          <w:noProof/>
          <w:sz w:val="24"/>
        </w:rPr>
        <w:t>Representante legal de la empresa ……………….</w:t>
      </w:r>
      <w:r w:rsidRPr="00CD7EE7">
        <w:rPr>
          <w:rFonts w:asciiTheme="minorHAnsi" w:hAnsiTheme="minorHAnsi" w:cstheme="minorHAnsi"/>
          <w:noProof/>
          <w:sz w:val="24"/>
        </w:rPr>
        <w:t>, me comprometo a designar (mediante Poder Notariado) a un Representante Legal de la empresa para temas ambientales en el Estado Plurinacional de Bolivia, y en un plazo no mayor a 150 días calendario, a obtener la Licencia Ambiental y Licencia para Actividades con Sustancias Peligrosas (LASP) requeridas en la normativa ambiental vigente para actividades, obras y/o proyectos (AOP’s) desarrollados en territorio nacional, asumiendo la responsabilidad correspondiente en caso de no ser cumplir con el tenor de esta declaración que tiene calidad de confesión Voluntaria.</w:t>
      </w:r>
    </w:p>
    <w:p w:rsidR="0068112C" w:rsidRPr="002A2D06" w:rsidRDefault="0068112C" w:rsidP="0068112C">
      <w:pPr>
        <w:tabs>
          <w:tab w:val="left" w:pos="851"/>
        </w:tabs>
        <w:ind w:left="851" w:right="594"/>
        <w:jc w:val="both"/>
        <w:rPr>
          <w:rFonts w:ascii="Arial" w:hAnsi="Arial" w:cs="Arial"/>
          <w:noProof/>
          <w:sz w:val="24"/>
        </w:rPr>
      </w:pPr>
    </w:p>
    <w:p w:rsidR="0068112C" w:rsidRPr="002A2D06" w:rsidRDefault="0068112C" w:rsidP="0068112C">
      <w:pPr>
        <w:tabs>
          <w:tab w:val="left" w:pos="851"/>
        </w:tabs>
        <w:ind w:left="851" w:right="594"/>
        <w:jc w:val="both"/>
        <w:rPr>
          <w:rFonts w:ascii="Arial" w:hAnsi="Arial" w:cs="Arial"/>
          <w:noProof/>
          <w:sz w:val="24"/>
        </w:rPr>
      </w:pPr>
    </w:p>
    <w:p w:rsidR="0068112C" w:rsidRPr="002A2D06" w:rsidRDefault="0068112C" w:rsidP="0068112C">
      <w:pPr>
        <w:tabs>
          <w:tab w:val="left" w:pos="851"/>
        </w:tabs>
        <w:ind w:left="851" w:right="594"/>
        <w:jc w:val="both"/>
        <w:rPr>
          <w:rFonts w:ascii="Arial" w:hAnsi="Arial" w:cs="Arial"/>
          <w:noProof/>
          <w:sz w:val="24"/>
        </w:rPr>
      </w:pPr>
    </w:p>
    <w:p w:rsidR="0068112C" w:rsidRPr="00FF0276" w:rsidRDefault="0068112C" w:rsidP="0068112C">
      <w:pPr>
        <w:tabs>
          <w:tab w:val="left" w:pos="3261"/>
        </w:tabs>
        <w:ind w:left="3261" w:right="594"/>
        <w:jc w:val="right"/>
        <w:rPr>
          <w:rFonts w:ascii="Arial" w:hAnsi="Arial" w:cs="Arial"/>
          <w:noProof/>
        </w:rPr>
      </w:pPr>
      <w:r>
        <w:rPr>
          <w:rFonts w:ascii="Arial" w:hAnsi="Arial" w:cs="Arial"/>
          <w:noProof/>
          <w:sz w:val="24"/>
        </w:rPr>
        <w:t>…</w:t>
      </w:r>
      <w:r w:rsidRPr="00FF0276">
        <w:rPr>
          <w:rFonts w:ascii="Arial" w:hAnsi="Arial" w:cs="Arial"/>
          <w:noProof/>
        </w:rPr>
        <w:t>Lugar.., …día... de …mes.. de 2016</w:t>
      </w:r>
    </w:p>
    <w:p w:rsidR="00D51747" w:rsidRDefault="00D51747">
      <w:pPr>
        <w:rPr>
          <w:rFonts w:ascii="Verdana" w:hAnsi="Verdana" w:cs="Arial"/>
          <w:b/>
          <w:sz w:val="18"/>
          <w:szCs w:val="18"/>
        </w:rPr>
      </w:pPr>
    </w:p>
    <w:p w:rsidR="005F19C6" w:rsidRDefault="005F19C6">
      <w:pPr>
        <w:rPr>
          <w:rFonts w:ascii="Verdana" w:hAnsi="Verdana" w:cs="Arial"/>
          <w:b/>
          <w:sz w:val="18"/>
          <w:szCs w:val="18"/>
        </w:rPr>
      </w:pPr>
    </w:p>
    <w:p w:rsidR="0068112C" w:rsidRDefault="0068112C">
      <w:pPr>
        <w:rPr>
          <w:rFonts w:ascii="Verdana" w:hAnsi="Verdana" w:cs="Arial"/>
          <w:b/>
          <w:sz w:val="18"/>
          <w:szCs w:val="18"/>
        </w:rPr>
      </w:pPr>
    </w:p>
    <w:p w:rsidR="0068112C" w:rsidRDefault="0068112C">
      <w:pPr>
        <w:rPr>
          <w:rFonts w:ascii="Verdana" w:hAnsi="Verdana" w:cs="Arial"/>
          <w:b/>
          <w:sz w:val="18"/>
          <w:szCs w:val="18"/>
        </w:rPr>
      </w:pPr>
    </w:p>
    <w:p w:rsidR="0068112C" w:rsidRDefault="0068112C">
      <w:pPr>
        <w:rPr>
          <w:rFonts w:ascii="Verdana" w:hAnsi="Verdana" w:cs="Arial"/>
          <w:b/>
          <w:sz w:val="18"/>
          <w:szCs w:val="18"/>
        </w:rPr>
      </w:pPr>
    </w:p>
    <w:p w:rsidR="0068112C" w:rsidRDefault="0068112C">
      <w:pPr>
        <w:rPr>
          <w:rFonts w:ascii="Verdana" w:hAnsi="Verdana" w:cs="Arial"/>
          <w:b/>
          <w:sz w:val="18"/>
          <w:szCs w:val="18"/>
        </w:rPr>
      </w:pPr>
    </w:p>
    <w:p w:rsidR="0068112C" w:rsidRDefault="0068112C">
      <w:pPr>
        <w:rPr>
          <w:rFonts w:ascii="Verdana" w:hAnsi="Verdana" w:cs="Arial"/>
          <w:b/>
          <w:sz w:val="18"/>
          <w:szCs w:val="18"/>
        </w:rPr>
      </w:pPr>
    </w:p>
    <w:p w:rsidR="0068112C" w:rsidRDefault="0068112C">
      <w:pPr>
        <w:rPr>
          <w:rFonts w:ascii="Verdana" w:hAnsi="Verdana" w:cs="Arial"/>
          <w:b/>
          <w:sz w:val="18"/>
          <w:szCs w:val="18"/>
        </w:rPr>
      </w:pPr>
    </w:p>
    <w:p w:rsidR="0068112C" w:rsidRDefault="0068112C">
      <w:pPr>
        <w:rPr>
          <w:rFonts w:ascii="Verdana" w:hAnsi="Verdana" w:cs="Arial"/>
          <w:b/>
          <w:sz w:val="18"/>
          <w:szCs w:val="18"/>
        </w:rPr>
      </w:pPr>
    </w:p>
    <w:p w:rsidR="0068112C" w:rsidRDefault="0068112C">
      <w:pPr>
        <w:rPr>
          <w:rFonts w:ascii="Verdana" w:hAnsi="Verdana" w:cs="Arial"/>
          <w:b/>
          <w:sz w:val="18"/>
          <w:szCs w:val="18"/>
        </w:rPr>
      </w:pPr>
    </w:p>
    <w:p w:rsidR="0068112C" w:rsidRDefault="0068112C">
      <w:pPr>
        <w:rPr>
          <w:rFonts w:ascii="Verdana" w:hAnsi="Verdana" w:cs="Arial"/>
          <w:b/>
          <w:sz w:val="18"/>
          <w:szCs w:val="18"/>
        </w:rPr>
      </w:pPr>
    </w:p>
    <w:p w:rsidR="0068112C" w:rsidRDefault="0068112C">
      <w:pPr>
        <w:rPr>
          <w:rFonts w:ascii="Verdana" w:hAnsi="Verdana" w:cs="Arial"/>
          <w:b/>
          <w:sz w:val="18"/>
          <w:szCs w:val="18"/>
        </w:rPr>
      </w:pPr>
    </w:p>
    <w:p w:rsidR="0068112C" w:rsidRDefault="0068112C">
      <w:pPr>
        <w:rPr>
          <w:rFonts w:ascii="Verdana" w:hAnsi="Verdana" w:cs="Arial"/>
          <w:b/>
          <w:sz w:val="18"/>
          <w:szCs w:val="18"/>
        </w:rPr>
      </w:pPr>
    </w:p>
    <w:p w:rsidR="0068112C" w:rsidRDefault="0068112C">
      <w:pPr>
        <w:rPr>
          <w:rFonts w:ascii="Verdana" w:hAnsi="Verdana" w:cs="Arial"/>
          <w:b/>
          <w:sz w:val="18"/>
          <w:szCs w:val="18"/>
        </w:rPr>
      </w:pPr>
    </w:p>
    <w:p w:rsidR="0068112C" w:rsidRDefault="0068112C">
      <w:pPr>
        <w:rPr>
          <w:rFonts w:ascii="Verdana" w:hAnsi="Verdana" w:cs="Arial"/>
          <w:b/>
          <w:sz w:val="18"/>
          <w:szCs w:val="18"/>
        </w:rPr>
      </w:pPr>
    </w:p>
    <w:p w:rsidR="0068112C" w:rsidRDefault="0068112C">
      <w:pPr>
        <w:rPr>
          <w:rFonts w:ascii="Verdana" w:hAnsi="Verdana" w:cs="Arial"/>
          <w:b/>
          <w:sz w:val="18"/>
          <w:szCs w:val="18"/>
        </w:rPr>
      </w:pPr>
    </w:p>
    <w:p w:rsidR="0068112C" w:rsidRDefault="0068112C">
      <w:pPr>
        <w:rPr>
          <w:rFonts w:ascii="Verdana" w:hAnsi="Verdana" w:cs="Arial"/>
          <w:b/>
          <w:sz w:val="18"/>
          <w:szCs w:val="18"/>
        </w:rPr>
      </w:pPr>
    </w:p>
    <w:p w:rsidR="0068112C" w:rsidRDefault="0068112C">
      <w:pPr>
        <w:rPr>
          <w:rFonts w:ascii="Verdana" w:hAnsi="Verdana" w:cs="Arial"/>
          <w:b/>
          <w:sz w:val="18"/>
          <w:szCs w:val="18"/>
        </w:rPr>
      </w:pPr>
    </w:p>
    <w:p w:rsidR="0068112C" w:rsidRDefault="0068112C">
      <w:pPr>
        <w:rPr>
          <w:rFonts w:ascii="Verdana" w:hAnsi="Verdana" w:cs="Arial"/>
          <w:b/>
          <w:sz w:val="18"/>
          <w:szCs w:val="18"/>
        </w:rPr>
      </w:pPr>
    </w:p>
    <w:p w:rsidR="0068112C" w:rsidRDefault="0068112C">
      <w:pPr>
        <w:rPr>
          <w:rFonts w:ascii="Verdana" w:hAnsi="Verdana" w:cs="Arial"/>
          <w:b/>
          <w:sz w:val="18"/>
          <w:szCs w:val="18"/>
        </w:rPr>
      </w:pPr>
    </w:p>
    <w:p w:rsidR="0068112C" w:rsidRDefault="0068112C">
      <w:pPr>
        <w:rPr>
          <w:rFonts w:ascii="Verdana" w:hAnsi="Verdana" w:cs="Arial"/>
          <w:b/>
          <w:sz w:val="18"/>
          <w:szCs w:val="18"/>
        </w:rPr>
      </w:pPr>
    </w:p>
    <w:p w:rsidR="0068112C" w:rsidRDefault="0068112C">
      <w:pPr>
        <w:rPr>
          <w:rFonts w:ascii="Verdana" w:hAnsi="Verdana" w:cs="Arial"/>
          <w:b/>
          <w:sz w:val="18"/>
          <w:szCs w:val="18"/>
        </w:rPr>
      </w:pPr>
    </w:p>
    <w:p w:rsidR="0068112C" w:rsidRDefault="0068112C">
      <w:pPr>
        <w:rPr>
          <w:rFonts w:ascii="Verdana" w:hAnsi="Verdana" w:cs="Arial"/>
          <w:b/>
          <w:sz w:val="18"/>
          <w:szCs w:val="18"/>
        </w:rPr>
      </w:pPr>
    </w:p>
    <w:p w:rsidR="0068112C" w:rsidRDefault="0068112C">
      <w:pPr>
        <w:rPr>
          <w:rFonts w:ascii="Verdana" w:hAnsi="Verdana" w:cs="Arial"/>
          <w:b/>
          <w:sz w:val="18"/>
          <w:szCs w:val="18"/>
        </w:rPr>
      </w:pPr>
    </w:p>
    <w:p w:rsidR="0068112C" w:rsidRDefault="0068112C">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EV</w:t>
      </w:r>
      <w:r w:rsidR="00E807B9">
        <w:rPr>
          <w:rFonts w:asciiTheme="minorHAnsi" w:hAnsiTheme="minorHAnsi" w:cstheme="minorHAnsi"/>
          <w:i w:val="0"/>
          <w:color w:val="000000" w:themeColor="text1"/>
          <w:sz w:val="20"/>
          <w:szCs w:val="20"/>
          <w:u w:val="single"/>
        </w:rPr>
        <w:t>ALUACIÓN PARA LA CONTRATACION DE SERVICIOS GENERALES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FF0276">
        <w:rPr>
          <w:rFonts w:asciiTheme="minorHAnsi" w:hAnsiTheme="minorHAnsi" w:cstheme="minorHAnsi"/>
          <w:sz w:val="20"/>
          <w:szCs w:val="20"/>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CA4CAF">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266586" w:rsidRPr="00286B08" w:rsidRDefault="00266586" w:rsidP="002665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266586" w:rsidRPr="00286B08" w:rsidRDefault="00266586" w:rsidP="00266586">
      <w:pPr>
        <w:pStyle w:val="Sinespaciado"/>
        <w:jc w:val="both"/>
        <w:rPr>
          <w:rFonts w:asciiTheme="minorHAnsi" w:hAnsiTheme="minorHAnsi" w:cstheme="minorHAnsi"/>
          <w:sz w:val="20"/>
          <w:szCs w:val="20"/>
        </w:rPr>
      </w:pPr>
    </w:p>
    <w:p w:rsidR="00266586" w:rsidRPr="00286B08" w:rsidRDefault="00266586" w:rsidP="002665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266586" w:rsidRPr="00286B08" w:rsidRDefault="00266586" w:rsidP="00266586">
      <w:pPr>
        <w:pStyle w:val="Sinespaciado"/>
        <w:jc w:val="both"/>
        <w:rPr>
          <w:rFonts w:asciiTheme="minorHAnsi" w:hAnsiTheme="minorHAnsi" w:cstheme="minorHAnsi"/>
          <w:sz w:val="20"/>
          <w:szCs w:val="20"/>
        </w:rPr>
      </w:pPr>
    </w:p>
    <w:p w:rsidR="00266586" w:rsidRPr="00286B08" w:rsidRDefault="00266586" w:rsidP="002665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CA4CAF">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CA4CAF">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CA4CAF">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CA4CAF">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CA4CAF">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CA4CAF">
      <w:pPr>
        <w:pStyle w:val="Sinespaciado"/>
        <w:numPr>
          <w:ilvl w:val="0"/>
          <w:numId w:val="18"/>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CA4CAF">
      <w:pPr>
        <w:pStyle w:val="Sinespaciado"/>
        <w:numPr>
          <w:ilvl w:val="0"/>
          <w:numId w:val="20"/>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096558" w:rsidRDefault="007470BA" w:rsidP="002665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determinará en orden de prelación las mismas con relación a la propuesta económica más baja.</w:t>
      </w:r>
      <w:r w:rsidR="00266586" w:rsidRPr="00266586">
        <w:rPr>
          <w:rFonts w:asciiTheme="minorHAnsi" w:hAnsiTheme="minorHAnsi" w:cstheme="minorHAnsi"/>
          <w:sz w:val="20"/>
          <w:szCs w:val="20"/>
        </w:rPr>
        <w:t xml:space="preserve"> </w:t>
      </w:r>
    </w:p>
    <w:p w:rsidR="00266586" w:rsidRPr="00275289" w:rsidRDefault="00266586" w:rsidP="00266586">
      <w:pPr>
        <w:pStyle w:val="Sinespaciado"/>
        <w:rPr>
          <w:rFonts w:asciiTheme="minorHAnsi" w:hAnsiTheme="minorHAnsi" w:cstheme="minorHAnsi"/>
          <w:b/>
        </w:rPr>
      </w:pPr>
    </w:p>
    <w:p w:rsidR="00266586" w:rsidRDefault="00096558" w:rsidP="00266586">
      <w:pPr>
        <w:pStyle w:val="Sinespaciado"/>
        <w:jc w:val="both"/>
        <w:rPr>
          <w:rFonts w:asciiTheme="minorHAnsi" w:hAnsiTheme="minorHAnsi" w:cstheme="minorHAnsi"/>
          <w:sz w:val="20"/>
          <w:szCs w:val="20"/>
        </w:rPr>
      </w:pPr>
      <w:r>
        <w:rPr>
          <w:rFonts w:asciiTheme="minorHAnsi" w:hAnsiTheme="minorHAnsi" w:cstheme="minorHAnsi"/>
          <w:sz w:val="20"/>
          <w:szCs w:val="20"/>
        </w:rPr>
        <w:t>Posteriormente</w:t>
      </w:r>
      <w:r w:rsidR="00266586" w:rsidRPr="00275289">
        <w:rPr>
          <w:rFonts w:asciiTheme="minorHAnsi" w:hAnsiTheme="minorHAnsi" w:cstheme="minorHAnsi"/>
          <w:sz w:val="20"/>
          <w:szCs w:val="20"/>
        </w:rPr>
        <w:t>, se procederá a la evaluación de la</w:t>
      </w:r>
      <w:r w:rsidR="00266586">
        <w:rPr>
          <w:rFonts w:asciiTheme="minorHAnsi" w:hAnsiTheme="minorHAnsi" w:cstheme="minorHAnsi"/>
          <w:sz w:val="20"/>
          <w:szCs w:val="20"/>
        </w:rPr>
        <w:t>s</w:t>
      </w:r>
      <w:r w:rsidR="00266586" w:rsidRPr="00275289">
        <w:rPr>
          <w:rFonts w:asciiTheme="minorHAnsi" w:hAnsiTheme="minorHAnsi" w:cstheme="minorHAnsi"/>
          <w:sz w:val="20"/>
          <w:szCs w:val="20"/>
        </w:rPr>
        <w:t xml:space="preserve"> propuesta</w:t>
      </w:r>
      <w:r w:rsidR="00266586">
        <w:rPr>
          <w:rFonts w:asciiTheme="minorHAnsi" w:hAnsiTheme="minorHAnsi" w:cstheme="minorHAnsi"/>
          <w:sz w:val="20"/>
          <w:szCs w:val="20"/>
        </w:rPr>
        <w:t>s</w:t>
      </w:r>
      <w:r w:rsidR="00266586" w:rsidRPr="00275289">
        <w:rPr>
          <w:rFonts w:asciiTheme="minorHAnsi" w:hAnsiTheme="minorHAnsi" w:cstheme="minorHAnsi"/>
          <w:sz w:val="20"/>
          <w:szCs w:val="20"/>
        </w:rPr>
        <w:t xml:space="preserve"> técnica</w:t>
      </w:r>
      <w:r w:rsidR="00266586">
        <w:rPr>
          <w:rFonts w:asciiTheme="minorHAnsi" w:hAnsiTheme="minorHAnsi" w:cstheme="minorHAnsi"/>
          <w:sz w:val="20"/>
          <w:szCs w:val="20"/>
        </w:rPr>
        <w:t>s.</w:t>
      </w:r>
    </w:p>
    <w:p w:rsidR="00AB671B" w:rsidRPr="00286B08" w:rsidRDefault="00AB671B" w:rsidP="00266586">
      <w:pPr>
        <w:pStyle w:val="Sinespaciado"/>
        <w:jc w:val="both"/>
        <w:rPr>
          <w:rFonts w:asciiTheme="minorHAnsi" w:hAnsiTheme="minorHAnsi" w:cstheme="minorHAnsi"/>
          <w:sz w:val="20"/>
          <w:szCs w:val="20"/>
        </w:rPr>
      </w:pPr>
    </w:p>
    <w:p w:rsidR="007470BA" w:rsidRPr="00286B08" w:rsidRDefault="007470BA" w:rsidP="00CA4CAF">
      <w:pPr>
        <w:pStyle w:val="Sinespaciado"/>
        <w:numPr>
          <w:ilvl w:val="0"/>
          <w:numId w:val="20"/>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266586" w:rsidRDefault="007470BA" w:rsidP="00266586">
      <w:pPr>
        <w:widowControl w:val="0"/>
        <w:tabs>
          <w:tab w:val="num" w:pos="1276"/>
          <w:tab w:val="left" w:pos="1418"/>
        </w:tabs>
        <w:jc w:val="both"/>
        <w:rPr>
          <w:rFonts w:asciiTheme="minorHAnsi" w:hAnsiTheme="minorHAnsi" w:cstheme="minorHAnsi"/>
        </w:rPr>
      </w:pPr>
      <w:r w:rsidRPr="00286B08">
        <w:rPr>
          <w:rFonts w:asciiTheme="minorHAnsi" w:hAnsiTheme="minorHAnsi" w:cstheme="minorHAnsi"/>
        </w:rPr>
        <w:lastRenderedPageBreak/>
        <w:t xml:space="preserve">De existir propuestas que </w:t>
      </w:r>
      <w:r w:rsidR="00C86E02">
        <w:rPr>
          <w:rFonts w:asciiTheme="minorHAnsi" w:hAnsiTheme="minorHAnsi" w:cstheme="minorHAnsi"/>
        </w:rPr>
        <w:t xml:space="preserve">no </w:t>
      </w:r>
      <w:r w:rsidRPr="00286B08">
        <w:rPr>
          <w:rFonts w:asciiTheme="minorHAnsi" w:hAnsiTheme="minorHAnsi" w:cstheme="minorHAnsi"/>
        </w:rPr>
        <w:t>cumplan los aspectos requeridos en el DBC las mismas serán descalificadas.</w:t>
      </w:r>
    </w:p>
    <w:p w:rsidR="00AB671B" w:rsidRPr="00275289" w:rsidRDefault="00AB671B" w:rsidP="00266586">
      <w:pPr>
        <w:widowControl w:val="0"/>
        <w:tabs>
          <w:tab w:val="num" w:pos="1276"/>
          <w:tab w:val="left" w:pos="1418"/>
        </w:tabs>
        <w:jc w:val="both"/>
        <w:rPr>
          <w:rFonts w:asciiTheme="minorHAnsi" w:hAnsiTheme="minorHAnsi" w:cstheme="minorHAnsi"/>
        </w:rPr>
      </w:pPr>
    </w:p>
    <w:p w:rsidR="007470BA" w:rsidRPr="00286B08" w:rsidRDefault="007470BA" w:rsidP="00CA4CAF">
      <w:pPr>
        <w:pStyle w:val="Sinespaciado"/>
        <w:numPr>
          <w:ilvl w:val="0"/>
          <w:numId w:val="20"/>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FF0276" w:rsidRDefault="00FF0276" w:rsidP="00266586">
      <w:pPr>
        <w:pStyle w:val="Sinespaciado"/>
        <w:jc w:val="both"/>
        <w:rPr>
          <w:rFonts w:asciiTheme="minorHAnsi" w:hAnsiTheme="minorHAnsi" w:cstheme="minorHAnsi"/>
          <w:sz w:val="20"/>
          <w:szCs w:val="20"/>
        </w:rPr>
      </w:pPr>
    </w:p>
    <w:p w:rsidR="00266586" w:rsidRPr="00286B08" w:rsidRDefault="00266586" w:rsidP="002665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se recomendará mediante informe al Responsable de Contratación Directa la adjudicación ó concertación ó declaratoria desierta.</w:t>
      </w:r>
    </w:p>
    <w:p w:rsidR="007470BA" w:rsidRPr="00286B08" w:rsidRDefault="007470BA" w:rsidP="007470BA">
      <w:pPr>
        <w:pStyle w:val="Sinespaciado"/>
        <w:jc w:val="both"/>
        <w:rPr>
          <w:rFonts w:asciiTheme="minorHAnsi" w:hAnsiTheme="minorHAnsi" w:cstheme="minorHAnsi"/>
          <w:sz w:val="20"/>
          <w:szCs w:val="20"/>
        </w:rPr>
      </w:pPr>
    </w:p>
    <w:p w:rsidR="00E85A3B" w:rsidRDefault="00E85A3B">
      <w:pPr>
        <w:rPr>
          <w:rFonts w:ascii="Calibri" w:hAnsi="Calibri" w:cs="Calibri"/>
          <w:b/>
          <w:bCs/>
        </w:rPr>
      </w:pPr>
      <w:r>
        <w:rPr>
          <w:rFonts w:ascii="Calibri" w:hAnsi="Calibri" w:cs="Calibri"/>
          <w:b/>
          <w:bCs/>
        </w:rPr>
        <w:br w:type="page"/>
      </w:r>
    </w:p>
    <w:p w:rsidR="00266586" w:rsidRPr="00615ED2" w:rsidRDefault="00266586" w:rsidP="00266586">
      <w:pPr>
        <w:jc w:val="center"/>
        <w:rPr>
          <w:rFonts w:ascii="Calibri" w:hAnsi="Calibri" w:cs="Calibri"/>
          <w:b/>
          <w:bCs/>
        </w:rPr>
      </w:pPr>
      <w:r w:rsidRPr="00615ED2">
        <w:rPr>
          <w:rFonts w:ascii="Calibri" w:hAnsi="Calibri" w:cs="Calibri"/>
          <w:b/>
          <w:bCs/>
        </w:rPr>
        <w:lastRenderedPageBreak/>
        <w:t>PARTE V</w:t>
      </w:r>
    </w:p>
    <w:p w:rsidR="00266586" w:rsidRDefault="00266586" w:rsidP="00266586">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266586" w:rsidRDefault="00266586" w:rsidP="00266586">
      <w:pPr>
        <w:tabs>
          <w:tab w:val="center" w:pos="5833"/>
          <w:tab w:val="right" w:pos="10252"/>
        </w:tabs>
        <w:jc w:val="center"/>
        <w:rPr>
          <w:rFonts w:ascii="Calibri" w:hAnsi="Calibri" w:cs="Calibri"/>
          <w:b/>
          <w:szCs w:val="22"/>
          <w:highlight w:val="yellow"/>
          <w:lang w:val="es-BO"/>
        </w:rPr>
      </w:pPr>
      <w:r w:rsidRPr="00BB3BB4">
        <w:rPr>
          <w:rFonts w:ascii="Calibri" w:hAnsi="Calibri" w:cs="Calibri"/>
          <w:b/>
          <w:szCs w:val="22"/>
          <w:highlight w:val="yellow"/>
          <w:lang w:val="es-BO"/>
        </w:rPr>
        <w:t>(A ser usado en el acto de apertura de propuestas por el Comité de Habilitación</w:t>
      </w:r>
      <w:r>
        <w:rPr>
          <w:rFonts w:ascii="Calibri" w:hAnsi="Calibri" w:cs="Calibri"/>
          <w:b/>
          <w:szCs w:val="22"/>
          <w:highlight w:val="yellow"/>
          <w:lang w:val="es-BO"/>
        </w:rPr>
        <w:t>)</w:t>
      </w:r>
    </w:p>
    <w:p w:rsidR="00266586" w:rsidRPr="0060442F" w:rsidRDefault="00266586" w:rsidP="00266586">
      <w:pPr>
        <w:tabs>
          <w:tab w:val="center" w:pos="5833"/>
          <w:tab w:val="right" w:pos="10252"/>
        </w:tabs>
        <w:jc w:val="center"/>
        <w:rPr>
          <w:rFonts w:ascii="Calibri" w:hAnsi="Calibri" w:cs="Calibri"/>
          <w:b/>
          <w:szCs w:val="22"/>
          <w:lang w:val="es-BO"/>
        </w:rPr>
      </w:pPr>
      <w:r>
        <w:rPr>
          <w:rFonts w:ascii="Calibri" w:hAnsi="Calibri" w:cs="Calibri"/>
          <w:b/>
          <w:szCs w:val="22"/>
          <w:highlight w:val="yellow"/>
          <w:lang w:val="es-BO"/>
        </w:rPr>
        <w:t>(Completar los formularios/documentos que correspondan antes de su publicación</w:t>
      </w:r>
      <w:r w:rsidRPr="00BB3BB4">
        <w:rPr>
          <w:rFonts w:ascii="Calibri" w:hAnsi="Calibri" w:cs="Calibri"/>
          <w:b/>
          <w:szCs w:val="22"/>
          <w:highlight w:val="yellow"/>
          <w:lang w:val="es-BO"/>
        </w:rPr>
        <w:t>)</w:t>
      </w:r>
    </w:p>
    <w:p w:rsidR="00266586" w:rsidRPr="00C861DD" w:rsidRDefault="00266586" w:rsidP="00266586">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266586" w:rsidRPr="00447135" w:rsidTr="00016AE5">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266586" w:rsidRPr="00592248" w:rsidRDefault="00266586" w:rsidP="00016AE5">
            <w:pPr>
              <w:rPr>
                <w:rFonts w:ascii="Calibri" w:hAnsi="Calibri" w:cs="Arial"/>
                <w:b/>
              </w:rPr>
            </w:pPr>
            <w:r w:rsidRPr="00592248">
              <w:rPr>
                <w:rFonts w:ascii="Calibri" w:hAnsi="Calibri" w:cs="Arial"/>
                <w:b/>
              </w:rPr>
              <w:t>DATOS GENERALES DEL PROCESO</w:t>
            </w:r>
          </w:p>
        </w:tc>
      </w:tr>
      <w:tr w:rsidR="00266586" w:rsidRPr="00447135" w:rsidTr="00016AE5">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266586" w:rsidRPr="00447135" w:rsidRDefault="00266586" w:rsidP="00016AE5">
            <w:pPr>
              <w:rPr>
                <w:rFonts w:ascii="Calibri" w:hAnsi="Calibri" w:cs="Arial"/>
                <w:sz w:val="10"/>
                <w:szCs w:val="22"/>
              </w:rPr>
            </w:pPr>
          </w:p>
        </w:tc>
        <w:tc>
          <w:tcPr>
            <w:tcW w:w="532" w:type="dxa"/>
            <w:tcBorders>
              <w:top w:val="single" w:sz="4" w:space="0" w:color="auto"/>
              <w:left w:val="nil"/>
              <w:bottom w:val="nil"/>
              <w:right w:val="nil"/>
            </w:tcBorders>
            <w:vAlign w:val="center"/>
          </w:tcPr>
          <w:p w:rsidR="00266586" w:rsidRPr="00447135" w:rsidRDefault="00266586" w:rsidP="00016AE5">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266586" w:rsidRPr="00447135" w:rsidRDefault="00266586" w:rsidP="00016AE5">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266586" w:rsidRPr="00447135" w:rsidRDefault="00266586" w:rsidP="00016AE5">
            <w:pPr>
              <w:jc w:val="center"/>
              <w:rPr>
                <w:rFonts w:ascii="Calibri" w:hAnsi="Calibri" w:cs="Arial"/>
                <w:b/>
                <w:sz w:val="10"/>
                <w:szCs w:val="22"/>
              </w:rPr>
            </w:pPr>
          </w:p>
        </w:tc>
      </w:tr>
      <w:tr w:rsidR="00266586" w:rsidRPr="00447135" w:rsidTr="00016AE5">
        <w:trPr>
          <w:jc w:val="center"/>
        </w:trPr>
        <w:tc>
          <w:tcPr>
            <w:tcW w:w="3119" w:type="dxa"/>
            <w:tcBorders>
              <w:top w:val="nil"/>
              <w:left w:val="single" w:sz="4" w:space="0" w:color="auto"/>
              <w:bottom w:val="nil"/>
              <w:right w:val="nil"/>
            </w:tcBorders>
            <w:tcMar>
              <w:left w:w="0" w:type="dxa"/>
              <w:right w:w="85" w:type="dxa"/>
            </w:tcMar>
            <w:vAlign w:val="center"/>
          </w:tcPr>
          <w:p w:rsidR="00266586" w:rsidRPr="00592248" w:rsidRDefault="00266586" w:rsidP="00016AE5">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266586" w:rsidRPr="00447135" w:rsidRDefault="00266586" w:rsidP="00016AE5">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66586" w:rsidRPr="00447135" w:rsidRDefault="00266586" w:rsidP="00016AE5">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266586" w:rsidRPr="00447135" w:rsidRDefault="00266586" w:rsidP="00016AE5">
            <w:pPr>
              <w:rPr>
                <w:rFonts w:ascii="Calibri" w:hAnsi="Calibri" w:cs="Arial"/>
                <w:sz w:val="22"/>
                <w:szCs w:val="22"/>
              </w:rPr>
            </w:pPr>
          </w:p>
        </w:tc>
        <w:tc>
          <w:tcPr>
            <w:tcW w:w="850" w:type="dxa"/>
            <w:tcBorders>
              <w:top w:val="nil"/>
              <w:left w:val="nil"/>
              <w:bottom w:val="nil"/>
              <w:right w:val="single" w:sz="4" w:space="0" w:color="auto"/>
            </w:tcBorders>
            <w:vAlign w:val="center"/>
          </w:tcPr>
          <w:p w:rsidR="00266586" w:rsidRPr="00447135" w:rsidRDefault="00266586" w:rsidP="00016AE5">
            <w:pPr>
              <w:rPr>
                <w:rFonts w:ascii="Calibri" w:hAnsi="Calibri" w:cs="Arial"/>
                <w:sz w:val="22"/>
                <w:szCs w:val="22"/>
              </w:rPr>
            </w:pPr>
          </w:p>
        </w:tc>
      </w:tr>
      <w:tr w:rsidR="00266586" w:rsidRPr="00447135" w:rsidTr="00016AE5">
        <w:trPr>
          <w:trHeight w:val="158"/>
          <w:jc w:val="center"/>
        </w:trPr>
        <w:tc>
          <w:tcPr>
            <w:tcW w:w="3119" w:type="dxa"/>
            <w:tcBorders>
              <w:top w:val="nil"/>
              <w:left w:val="single" w:sz="4" w:space="0" w:color="auto"/>
              <w:bottom w:val="nil"/>
              <w:right w:val="nil"/>
            </w:tcBorders>
            <w:tcMar>
              <w:left w:w="0" w:type="dxa"/>
              <w:right w:w="85" w:type="dxa"/>
            </w:tcMar>
            <w:vAlign w:val="center"/>
          </w:tcPr>
          <w:p w:rsidR="00266586" w:rsidRPr="00447135" w:rsidRDefault="00266586" w:rsidP="00016AE5">
            <w:pPr>
              <w:jc w:val="right"/>
              <w:rPr>
                <w:rFonts w:ascii="Calibri" w:hAnsi="Calibri" w:cs="Arial"/>
                <w:sz w:val="8"/>
                <w:szCs w:val="22"/>
              </w:rPr>
            </w:pPr>
          </w:p>
        </w:tc>
        <w:tc>
          <w:tcPr>
            <w:tcW w:w="532" w:type="dxa"/>
            <w:tcBorders>
              <w:top w:val="nil"/>
              <w:left w:val="nil"/>
              <w:bottom w:val="nil"/>
              <w:right w:val="nil"/>
            </w:tcBorders>
            <w:vAlign w:val="center"/>
          </w:tcPr>
          <w:p w:rsidR="00266586" w:rsidRPr="00447135" w:rsidRDefault="00266586" w:rsidP="00016AE5">
            <w:pPr>
              <w:jc w:val="center"/>
              <w:rPr>
                <w:rFonts w:ascii="Calibri" w:hAnsi="Calibri" w:cs="Arial"/>
                <w:b/>
                <w:sz w:val="8"/>
                <w:szCs w:val="22"/>
              </w:rPr>
            </w:pPr>
          </w:p>
        </w:tc>
        <w:tc>
          <w:tcPr>
            <w:tcW w:w="76" w:type="dxa"/>
            <w:tcBorders>
              <w:top w:val="nil"/>
              <w:left w:val="nil"/>
              <w:bottom w:val="nil"/>
              <w:right w:val="nil"/>
            </w:tcBorders>
            <w:vAlign w:val="center"/>
          </w:tcPr>
          <w:p w:rsidR="00266586" w:rsidRPr="00447135" w:rsidRDefault="00266586" w:rsidP="00016AE5">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266586" w:rsidRPr="00447135" w:rsidRDefault="00266586" w:rsidP="00016AE5">
            <w:pPr>
              <w:jc w:val="center"/>
              <w:rPr>
                <w:rFonts w:ascii="Calibri" w:hAnsi="Calibri" w:cs="Arial"/>
                <w:b/>
                <w:sz w:val="8"/>
                <w:szCs w:val="22"/>
              </w:rPr>
            </w:pPr>
          </w:p>
        </w:tc>
      </w:tr>
      <w:tr w:rsidR="00266586" w:rsidRPr="00447135" w:rsidTr="00016AE5">
        <w:trPr>
          <w:jc w:val="center"/>
        </w:trPr>
        <w:tc>
          <w:tcPr>
            <w:tcW w:w="3119" w:type="dxa"/>
            <w:tcBorders>
              <w:top w:val="nil"/>
              <w:left w:val="single" w:sz="4" w:space="0" w:color="auto"/>
              <w:bottom w:val="nil"/>
              <w:right w:val="nil"/>
            </w:tcBorders>
            <w:tcMar>
              <w:left w:w="0" w:type="dxa"/>
              <w:right w:w="85" w:type="dxa"/>
            </w:tcMar>
            <w:vAlign w:val="center"/>
          </w:tcPr>
          <w:p w:rsidR="00266586" w:rsidRPr="00592248" w:rsidRDefault="00266586" w:rsidP="00016AE5">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266586" w:rsidRPr="00447135" w:rsidRDefault="00266586" w:rsidP="00016AE5">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66586" w:rsidRPr="00447135" w:rsidRDefault="00266586" w:rsidP="00016AE5">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266586" w:rsidRPr="00447135" w:rsidRDefault="00266586" w:rsidP="00016AE5">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266586" w:rsidRPr="00447135" w:rsidRDefault="00266586" w:rsidP="00016AE5">
            <w:pPr>
              <w:rPr>
                <w:rFonts w:ascii="Calibri" w:hAnsi="Calibri" w:cs="Arial"/>
                <w:sz w:val="22"/>
                <w:szCs w:val="22"/>
              </w:rPr>
            </w:pPr>
          </w:p>
        </w:tc>
      </w:tr>
      <w:tr w:rsidR="00266586" w:rsidRPr="00447135" w:rsidTr="00016AE5">
        <w:trPr>
          <w:jc w:val="center"/>
        </w:trPr>
        <w:tc>
          <w:tcPr>
            <w:tcW w:w="3119" w:type="dxa"/>
            <w:tcBorders>
              <w:top w:val="nil"/>
              <w:left w:val="single" w:sz="4" w:space="0" w:color="auto"/>
              <w:bottom w:val="nil"/>
              <w:right w:val="nil"/>
            </w:tcBorders>
            <w:tcMar>
              <w:left w:w="0" w:type="dxa"/>
              <w:right w:w="85" w:type="dxa"/>
            </w:tcMar>
            <w:vAlign w:val="center"/>
          </w:tcPr>
          <w:p w:rsidR="00266586" w:rsidRPr="00447135" w:rsidRDefault="00266586" w:rsidP="00016AE5">
            <w:pPr>
              <w:jc w:val="right"/>
              <w:rPr>
                <w:rFonts w:ascii="Calibri" w:hAnsi="Calibri" w:cs="Arial"/>
                <w:sz w:val="6"/>
                <w:szCs w:val="22"/>
              </w:rPr>
            </w:pPr>
          </w:p>
        </w:tc>
        <w:tc>
          <w:tcPr>
            <w:tcW w:w="532" w:type="dxa"/>
            <w:tcBorders>
              <w:top w:val="nil"/>
              <w:left w:val="nil"/>
              <w:bottom w:val="nil"/>
              <w:right w:val="nil"/>
            </w:tcBorders>
            <w:vAlign w:val="center"/>
          </w:tcPr>
          <w:p w:rsidR="00266586" w:rsidRPr="00447135" w:rsidRDefault="00266586" w:rsidP="00016AE5">
            <w:pPr>
              <w:jc w:val="center"/>
              <w:rPr>
                <w:rFonts w:ascii="Calibri" w:hAnsi="Calibri" w:cs="Arial"/>
                <w:b/>
                <w:sz w:val="6"/>
                <w:szCs w:val="22"/>
              </w:rPr>
            </w:pPr>
          </w:p>
        </w:tc>
        <w:tc>
          <w:tcPr>
            <w:tcW w:w="76" w:type="dxa"/>
            <w:tcBorders>
              <w:top w:val="nil"/>
              <w:left w:val="nil"/>
              <w:bottom w:val="nil"/>
              <w:right w:val="nil"/>
            </w:tcBorders>
            <w:vAlign w:val="center"/>
          </w:tcPr>
          <w:p w:rsidR="00266586" w:rsidRPr="00447135" w:rsidRDefault="00266586" w:rsidP="00016AE5">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66586" w:rsidRPr="00447135" w:rsidRDefault="00266586" w:rsidP="00016AE5">
            <w:pPr>
              <w:jc w:val="center"/>
              <w:rPr>
                <w:rFonts w:ascii="Calibri" w:hAnsi="Calibri" w:cs="Arial"/>
                <w:b/>
                <w:sz w:val="6"/>
                <w:szCs w:val="22"/>
              </w:rPr>
            </w:pPr>
          </w:p>
        </w:tc>
      </w:tr>
      <w:tr w:rsidR="00266586" w:rsidRPr="00447135" w:rsidTr="00016AE5">
        <w:trPr>
          <w:jc w:val="center"/>
        </w:trPr>
        <w:tc>
          <w:tcPr>
            <w:tcW w:w="3119" w:type="dxa"/>
            <w:tcBorders>
              <w:top w:val="nil"/>
              <w:left w:val="single" w:sz="4" w:space="0" w:color="auto"/>
              <w:bottom w:val="nil"/>
              <w:right w:val="nil"/>
            </w:tcBorders>
            <w:tcMar>
              <w:left w:w="0" w:type="dxa"/>
              <w:right w:w="85" w:type="dxa"/>
            </w:tcMar>
            <w:vAlign w:val="center"/>
          </w:tcPr>
          <w:p w:rsidR="00266586" w:rsidRPr="00447135" w:rsidRDefault="00266586" w:rsidP="00016AE5">
            <w:pPr>
              <w:jc w:val="right"/>
              <w:rPr>
                <w:rFonts w:ascii="Calibri" w:hAnsi="Calibri" w:cs="Arial"/>
                <w:sz w:val="6"/>
                <w:szCs w:val="22"/>
              </w:rPr>
            </w:pPr>
          </w:p>
        </w:tc>
        <w:tc>
          <w:tcPr>
            <w:tcW w:w="532" w:type="dxa"/>
            <w:tcBorders>
              <w:top w:val="nil"/>
              <w:left w:val="nil"/>
              <w:bottom w:val="nil"/>
              <w:right w:val="nil"/>
            </w:tcBorders>
            <w:vAlign w:val="center"/>
          </w:tcPr>
          <w:p w:rsidR="00266586" w:rsidRPr="00447135" w:rsidRDefault="00266586" w:rsidP="00016AE5">
            <w:pPr>
              <w:jc w:val="center"/>
              <w:rPr>
                <w:rFonts w:ascii="Calibri" w:hAnsi="Calibri" w:cs="Arial"/>
                <w:b/>
                <w:sz w:val="6"/>
                <w:szCs w:val="22"/>
              </w:rPr>
            </w:pPr>
          </w:p>
        </w:tc>
        <w:tc>
          <w:tcPr>
            <w:tcW w:w="76" w:type="dxa"/>
            <w:tcBorders>
              <w:top w:val="nil"/>
              <w:left w:val="nil"/>
              <w:bottom w:val="nil"/>
              <w:right w:val="nil"/>
            </w:tcBorders>
            <w:vAlign w:val="center"/>
          </w:tcPr>
          <w:p w:rsidR="00266586" w:rsidRPr="00447135" w:rsidRDefault="00266586" w:rsidP="00016AE5">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66586" w:rsidRPr="00447135" w:rsidRDefault="00266586" w:rsidP="00016AE5">
            <w:pPr>
              <w:jc w:val="center"/>
              <w:rPr>
                <w:rFonts w:ascii="Calibri" w:hAnsi="Calibri" w:cs="Arial"/>
                <w:b/>
                <w:sz w:val="6"/>
                <w:szCs w:val="22"/>
              </w:rPr>
            </w:pPr>
          </w:p>
        </w:tc>
      </w:tr>
      <w:tr w:rsidR="00266586" w:rsidRPr="00447135" w:rsidTr="00016AE5">
        <w:trPr>
          <w:jc w:val="center"/>
        </w:trPr>
        <w:tc>
          <w:tcPr>
            <w:tcW w:w="3119" w:type="dxa"/>
            <w:tcBorders>
              <w:top w:val="nil"/>
              <w:left w:val="single" w:sz="4" w:space="0" w:color="auto"/>
              <w:bottom w:val="nil"/>
              <w:right w:val="nil"/>
            </w:tcBorders>
            <w:tcMar>
              <w:left w:w="0" w:type="dxa"/>
              <w:right w:w="85" w:type="dxa"/>
            </w:tcMar>
            <w:vAlign w:val="center"/>
          </w:tcPr>
          <w:p w:rsidR="00266586" w:rsidRPr="00592248" w:rsidRDefault="00266586" w:rsidP="00016AE5">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266586" w:rsidRPr="00447135" w:rsidRDefault="00266586" w:rsidP="00016AE5">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66586" w:rsidRPr="00447135" w:rsidRDefault="00266586" w:rsidP="00016AE5">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266586" w:rsidRPr="00447135" w:rsidRDefault="00266586" w:rsidP="00016AE5">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266586" w:rsidRPr="00447135" w:rsidRDefault="00266586" w:rsidP="00016AE5">
            <w:pPr>
              <w:rPr>
                <w:rFonts w:ascii="Calibri" w:hAnsi="Calibri" w:cs="Arial"/>
                <w:sz w:val="22"/>
                <w:szCs w:val="22"/>
              </w:rPr>
            </w:pPr>
          </w:p>
        </w:tc>
      </w:tr>
      <w:tr w:rsidR="00266586" w:rsidRPr="00447135" w:rsidTr="00016AE5">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266586" w:rsidRPr="00447135" w:rsidRDefault="00266586" w:rsidP="00016AE5">
            <w:pPr>
              <w:rPr>
                <w:rFonts w:ascii="Calibri" w:hAnsi="Calibri" w:cs="Arial"/>
                <w:b/>
                <w:sz w:val="12"/>
                <w:szCs w:val="22"/>
              </w:rPr>
            </w:pPr>
          </w:p>
        </w:tc>
        <w:tc>
          <w:tcPr>
            <w:tcW w:w="532" w:type="dxa"/>
            <w:tcBorders>
              <w:top w:val="nil"/>
              <w:left w:val="nil"/>
              <w:bottom w:val="single" w:sz="4" w:space="0" w:color="auto"/>
              <w:right w:val="nil"/>
            </w:tcBorders>
            <w:vAlign w:val="center"/>
          </w:tcPr>
          <w:p w:rsidR="00266586" w:rsidRPr="00447135" w:rsidRDefault="00266586" w:rsidP="00016AE5">
            <w:pPr>
              <w:rPr>
                <w:rFonts w:ascii="Calibri" w:hAnsi="Calibri" w:cs="Arial"/>
                <w:b/>
                <w:sz w:val="12"/>
                <w:szCs w:val="22"/>
              </w:rPr>
            </w:pPr>
          </w:p>
        </w:tc>
        <w:tc>
          <w:tcPr>
            <w:tcW w:w="76" w:type="dxa"/>
            <w:tcBorders>
              <w:top w:val="nil"/>
              <w:left w:val="nil"/>
              <w:bottom w:val="single" w:sz="4" w:space="0" w:color="auto"/>
              <w:right w:val="nil"/>
            </w:tcBorders>
            <w:vAlign w:val="center"/>
          </w:tcPr>
          <w:p w:rsidR="00266586" w:rsidRPr="00447135" w:rsidRDefault="00266586" w:rsidP="00016AE5">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266586" w:rsidRPr="00447135" w:rsidRDefault="00266586" w:rsidP="00016AE5">
            <w:pPr>
              <w:rPr>
                <w:rFonts w:ascii="Calibri" w:hAnsi="Calibri" w:cs="Arial"/>
                <w:sz w:val="12"/>
                <w:szCs w:val="22"/>
              </w:rPr>
            </w:pPr>
          </w:p>
        </w:tc>
      </w:tr>
    </w:tbl>
    <w:p w:rsidR="00266586" w:rsidRDefault="00266586" w:rsidP="00266586">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266586" w:rsidRPr="00F3767B" w:rsidTr="00016AE5">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266586" w:rsidRPr="00F3767B" w:rsidRDefault="00266586" w:rsidP="00016AE5">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266586" w:rsidRPr="00F3767B" w:rsidRDefault="00266586" w:rsidP="00016AE5">
            <w:pPr>
              <w:jc w:val="center"/>
              <w:rPr>
                <w:rFonts w:ascii="Calibri" w:hAnsi="Calibri" w:cs="Calibri"/>
                <w:b/>
              </w:rPr>
            </w:pPr>
            <w:r w:rsidRPr="00F3767B">
              <w:rPr>
                <w:rFonts w:ascii="Calibri" w:hAnsi="Calibri" w:cs="Calibri"/>
                <w:b/>
              </w:rPr>
              <w:t>Presentación</w:t>
            </w:r>
          </w:p>
          <w:p w:rsidR="00266586" w:rsidRPr="00F3767B" w:rsidRDefault="00266586" w:rsidP="00016AE5">
            <w:pPr>
              <w:jc w:val="center"/>
              <w:rPr>
                <w:rFonts w:ascii="Calibri" w:hAnsi="Calibri" w:cs="Calibri"/>
                <w:b/>
              </w:rPr>
            </w:pPr>
            <w:r w:rsidRPr="00F3767B">
              <w:rPr>
                <w:rFonts w:ascii="Calibri" w:hAnsi="Calibri" w:cs="Calibri"/>
                <w:b/>
              </w:rPr>
              <w:t>(Acto de Apertura)</w:t>
            </w:r>
          </w:p>
        </w:tc>
      </w:tr>
      <w:tr w:rsidR="00266586" w:rsidRPr="00F3767B" w:rsidTr="00016AE5">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266586" w:rsidRPr="00F3767B" w:rsidRDefault="00266586" w:rsidP="00016AE5">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266586" w:rsidRPr="00F3767B" w:rsidRDefault="00266586" w:rsidP="00016AE5">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266586" w:rsidRPr="00F3767B" w:rsidRDefault="00266586" w:rsidP="00016AE5">
            <w:pPr>
              <w:jc w:val="center"/>
              <w:rPr>
                <w:rFonts w:ascii="Calibri" w:hAnsi="Calibri" w:cs="Calibri"/>
                <w:b/>
              </w:rPr>
            </w:pPr>
            <w:r w:rsidRPr="00F3767B">
              <w:rPr>
                <w:rFonts w:ascii="Calibri" w:hAnsi="Calibri" w:cs="Calibri"/>
                <w:b/>
              </w:rPr>
              <w:t>Página N°</w:t>
            </w:r>
          </w:p>
        </w:tc>
      </w:tr>
      <w:tr w:rsidR="00266586" w:rsidRPr="00F3767B" w:rsidTr="00016AE5">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266586" w:rsidRPr="00F3767B" w:rsidRDefault="00266586" w:rsidP="00016AE5">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66586" w:rsidRPr="00F3767B" w:rsidRDefault="00266586" w:rsidP="00016AE5">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66586" w:rsidRPr="00F3767B" w:rsidRDefault="00266586" w:rsidP="00016AE5">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266586" w:rsidRPr="00F3767B" w:rsidRDefault="00266586" w:rsidP="00016AE5">
            <w:pPr>
              <w:jc w:val="center"/>
              <w:rPr>
                <w:rFonts w:ascii="Calibri" w:hAnsi="Calibri" w:cs="Calibri"/>
                <w:b/>
              </w:rPr>
            </w:pPr>
          </w:p>
        </w:tc>
      </w:tr>
      <w:tr w:rsidR="00E668F0" w:rsidRPr="00F3767B" w:rsidTr="00016AE5">
        <w:trPr>
          <w:jc w:val="center"/>
        </w:trPr>
        <w:tc>
          <w:tcPr>
            <w:tcW w:w="5529" w:type="dxa"/>
            <w:gridSpan w:val="4"/>
            <w:tcBorders>
              <w:left w:val="single" w:sz="4" w:space="0" w:color="auto"/>
              <w:right w:val="single" w:sz="4" w:space="0" w:color="auto"/>
            </w:tcBorders>
          </w:tcPr>
          <w:p w:rsidR="00E668F0" w:rsidRPr="00BB794C" w:rsidRDefault="00E668F0" w:rsidP="00BB794C">
            <w:pPr>
              <w:pStyle w:val="Normal2"/>
              <w:tabs>
                <w:tab w:val="left" w:pos="202"/>
              </w:tabs>
              <w:rPr>
                <w:rFonts w:asciiTheme="minorHAnsi" w:hAnsiTheme="minorHAnsi" w:cstheme="minorHAnsi"/>
                <w:b/>
                <w:sz w:val="20"/>
              </w:rPr>
            </w:pPr>
            <w:r w:rsidRPr="00BB794C">
              <w:rPr>
                <w:rFonts w:asciiTheme="minorHAnsi" w:hAnsiTheme="minorHAnsi" w:cstheme="minorHAnsi"/>
                <w:b/>
                <w:sz w:val="20"/>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668F0" w:rsidRPr="00F3767B" w:rsidRDefault="00E668F0" w:rsidP="00016AE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E668F0" w:rsidRPr="00F3767B" w:rsidRDefault="00E668F0" w:rsidP="00016AE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668F0" w:rsidRPr="00F3767B" w:rsidRDefault="00E668F0" w:rsidP="00016AE5">
            <w:pPr>
              <w:jc w:val="both"/>
              <w:rPr>
                <w:rFonts w:ascii="Calibri" w:hAnsi="Calibri" w:cs="Calibri"/>
              </w:rPr>
            </w:pPr>
          </w:p>
        </w:tc>
      </w:tr>
      <w:tr w:rsidR="00E668F0" w:rsidRPr="00F3767B" w:rsidTr="00FF0276">
        <w:trPr>
          <w:jc w:val="center"/>
        </w:trPr>
        <w:tc>
          <w:tcPr>
            <w:tcW w:w="5529" w:type="dxa"/>
            <w:gridSpan w:val="4"/>
            <w:tcBorders>
              <w:left w:val="single" w:sz="4" w:space="0" w:color="auto"/>
              <w:right w:val="single" w:sz="4" w:space="0" w:color="auto"/>
            </w:tcBorders>
            <w:shd w:val="clear" w:color="auto" w:fill="auto"/>
          </w:tcPr>
          <w:p w:rsidR="00E668F0" w:rsidRPr="00280886" w:rsidRDefault="00E668F0" w:rsidP="00BB794C">
            <w:pPr>
              <w:pStyle w:val="Prrafodelista"/>
              <w:numPr>
                <w:ilvl w:val="0"/>
                <w:numId w:val="67"/>
              </w:numPr>
              <w:tabs>
                <w:tab w:val="left" w:pos="202"/>
              </w:tabs>
              <w:jc w:val="both"/>
              <w:rPr>
                <w:rFonts w:asciiTheme="minorHAnsi" w:hAnsiTheme="minorHAnsi" w:cstheme="minorHAnsi"/>
                <w:sz w:val="18"/>
                <w:szCs w:val="18"/>
              </w:rPr>
            </w:pPr>
            <w:r w:rsidRPr="00280886">
              <w:rPr>
                <w:rFonts w:asciiTheme="minorHAnsi" w:hAnsiTheme="minorHAnsi" w:cstheme="minorHAnsi"/>
                <w:sz w:val="18"/>
                <w:szCs w:val="18"/>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668F0" w:rsidRPr="00280886" w:rsidRDefault="00E668F0" w:rsidP="00016AE5">
            <w:pPr>
              <w:jc w:val="both"/>
              <w:rPr>
                <w:rFonts w:asciiTheme="minorHAnsi" w:hAnsiTheme="minorHAnsi"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668F0" w:rsidRPr="00280886" w:rsidRDefault="00E668F0" w:rsidP="00016AE5">
            <w:pPr>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668F0" w:rsidRPr="00280886" w:rsidRDefault="00E668F0" w:rsidP="00016AE5">
            <w:pPr>
              <w:jc w:val="both"/>
              <w:rPr>
                <w:rFonts w:asciiTheme="minorHAnsi" w:hAnsiTheme="minorHAnsi" w:cstheme="minorHAnsi"/>
                <w:sz w:val="18"/>
                <w:szCs w:val="18"/>
              </w:rPr>
            </w:pPr>
          </w:p>
        </w:tc>
      </w:tr>
      <w:tr w:rsidR="00E668F0" w:rsidRPr="00F3767B" w:rsidTr="00FF0276">
        <w:trPr>
          <w:jc w:val="center"/>
        </w:trPr>
        <w:tc>
          <w:tcPr>
            <w:tcW w:w="5529" w:type="dxa"/>
            <w:gridSpan w:val="4"/>
            <w:tcBorders>
              <w:left w:val="single" w:sz="4" w:space="0" w:color="auto"/>
              <w:right w:val="single" w:sz="4" w:space="0" w:color="auto"/>
            </w:tcBorders>
            <w:shd w:val="clear" w:color="auto" w:fill="auto"/>
          </w:tcPr>
          <w:p w:rsidR="00E668F0" w:rsidRPr="00280886" w:rsidRDefault="00E668F0" w:rsidP="00BB794C">
            <w:pPr>
              <w:pStyle w:val="Prrafodelista"/>
              <w:numPr>
                <w:ilvl w:val="0"/>
                <w:numId w:val="67"/>
              </w:numPr>
              <w:tabs>
                <w:tab w:val="left" w:pos="202"/>
              </w:tabs>
              <w:jc w:val="both"/>
              <w:rPr>
                <w:rFonts w:asciiTheme="minorHAnsi" w:hAnsiTheme="minorHAnsi" w:cstheme="minorHAnsi"/>
                <w:sz w:val="18"/>
                <w:szCs w:val="18"/>
              </w:rPr>
            </w:pPr>
            <w:r w:rsidRPr="00280886">
              <w:rPr>
                <w:rFonts w:asciiTheme="minorHAnsi" w:hAnsiTheme="minorHAnsi" w:cstheme="minorHAnsi"/>
                <w:sz w:val="18"/>
                <w:szCs w:val="18"/>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668F0" w:rsidRPr="00280886" w:rsidRDefault="00E668F0" w:rsidP="00016AE5">
            <w:pPr>
              <w:jc w:val="both"/>
              <w:rPr>
                <w:rFonts w:asciiTheme="minorHAnsi" w:hAnsiTheme="minorHAnsi"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668F0" w:rsidRPr="00280886" w:rsidRDefault="00E668F0" w:rsidP="00016AE5">
            <w:pPr>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668F0" w:rsidRPr="00280886" w:rsidRDefault="00E668F0" w:rsidP="00016AE5">
            <w:pPr>
              <w:jc w:val="both"/>
              <w:rPr>
                <w:rFonts w:asciiTheme="minorHAnsi" w:hAnsiTheme="minorHAnsi" w:cstheme="minorHAnsi"/>
                <w:sz w:val="18"/>
                <w:szCs w:val="18"/>
              </w:rPr>
            </w:pPr>
          </w:p>
        </w:tc>
      </w:tr>
      <w:tr w:rsidR="00E668F0" w:rsidRPr="00F3767B" w:rsidTr="00FF0276">
        <w:trPr>
          <w:jc w:val="center"/>
        </w:trPr>
        <w:tc>
          <w:tcPr>
            <w:tcW w:w="5529" w:type="dxa"/>
            <w:gridSpan w:val="4"/>
            <w:tcBorders>
              <w:left w:val="single" w:sz="4" w:space="0" w:color="auto"/>
              <w:right w:val="single" w:sz="4" w:space="0" w:color="auto"/>
            </w:tcBorders>
            <w:shd w:val="clear" w:color="auto" w:fill="auto"/>
          </w:tcPr>
          <w:p w:rsidR="00E668F0" w:rsidRPr="00280886" w:rsidRDefault="00E668F0" w:rsidP="00BB794C">
            <w:pPr>
              <w:pStyle w:val="Prrafodelista"/>
              <w:numPr>
                <w:ilvl w:val="0"/>
                <w:numId w:val="67"/>
              </w:numPr>
              <w:tabs>
                <w:tab w:val="left" w:pos="202"/>
              </w:tabs>
              <w:rPr>
                <w:rFonts w:asciiTheme="minorHAnsi" w:hAnsiTheme="minorHAnsi" w:cstheme="minorHAnsi"/>
                <w:sz w:val="18"/>
                <w:szCs w:val="18"/>
              </w:rPr>
            </w:pPr>
            <w:r w:rsidRPr="00280886">
              <w:rPr>
                <w:rFonts w:asciiTheme="minorHAnsi" w:hAnsiTheme="minorHAnsi" w:cstheme="minorHAnsi"/>
                <w:sz w:val="18"/>
                <w:szCs w:val="18"/>
              </w:rPr>
              <w:t>Original de Garantía de Seriedad de Propuesta. (Cuando ésta sea solicitada); misma que deberá ser presentada por la asociación accidental o consorcio, o por una de las empresas que conforman la asociación accidental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668F0" w:rsidRPr="00280886" w:rsidRDefault="00E668F0" w:rsidP="00016AE5">
            <w:pPr>
              <w:jc w:val="both"/>
              <w:rPr>
                <w:rFonts w:asciiTheme="minorHAnsi" w:hAnsiTheme="minorHAnsi"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668F0" w:rsidRPr="00280886" w:rsidRDefault="00E668F0" w:rsidP="00016AE5">
            <w:pPr>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668F0" w:rsidRPr="00280886" w:rsidRDefault="00E668F0" w:rsidP="00016AE5">
            <w:pPr>
              <w:jc w:val="both"/>
              <w:rPr>
                <w:rFonts w:asciiTheme="minorHAnsi" w:hAnsiTheme="minorHAnsi" w:cstheme="minorHAnsi"/>
                <w:sz w:val="18"/>
                <w:szCs w:val="18"/>
              </w:rPr>
            </w:pPr>
          </w:p>
        </w:tc>
      </w:tr>
      <w:tr w:rsidR="00E668F0" w:rsidRPr="00F3767B" w:rsidTr="00FF0276">
        <w:trPr>
          <w:jc w:val="center"/>
        </w:trPr>
        <w:tc>
          <w:tcPr>
            <w:tcW w:w="5529" w:type="dxa"/>
            <w:gridSpan w:val="4"/>
            <w:tcBorders>
              <w:left w:val="single" w:sz="4" w:space="0" w:color="auto"/>
              <w:right w:val="single" w:sz="4" w:space="0" w:color="auto"/>
            </w:tcBorders>
            <w:shd w:val="clear" w:color="auto" w:fill="auto"/>
          </w:tcPr>
          <w:p w:rsidR="00E668F0" w:rsidRPr="00280886" w:rsidRDefault="00E668F0" w:rsidP="00BB794C">
            <w:pPr>
              <w:tabs>
                <w:tab w:val="left" w:pos="202"/>
              </w:tabs>
              <w:jc w:val="both"/>
              <w:rPr>
                <w:rFonts w:asciiTheme="minorHAnsi" w:hAnsiTheme="minorHAnsi" w:cstheme="minorHAnsi"/>
                <w:b/>
                <w:sz w:val="18"/>
                <w:szCs w:val="18"/>
              </w:rPr>
            </w:pPr>
            <w:r w:rsidRPr="00280886">
              <w:rPr>
                <w:rFonts w:asciiTheme="minorHAnsi" w:hAnsiTheme="minorHAnsi" w:cstheme="minorHAnsi"/>
                <w:b/>
                <w:sz w:val="18"/>
                <w:szCs w:val="18"/>
              </w:rPr>
              <w:t xml:space="preserve"> 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668F0" w:rsidRPr="00280886" w:rsidRDefault="00E668F0" w:rsidP="00016AE5">
            <w:pPr>
              <w:jc w:val="both"/>
              <w:rPr>
                <w:rFonts w:asciiTheme="minorHAnsi" w:hAnsiTheme="minorHAnsi"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668F0" w:rsidRPr="00280886" w:rsidRDefault="00E668F0" w:rsidP="00016AE5">
            <w:pPr>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668F0" w:rsidRPr="00280886" w:rsidRDefault="00E668F0" w:rsidP="00016AE5">
            <w:pPr>
              <w:jc w:val="both"/>
              <w:rPr>
                <w:rFonts w:asciiTheme="minorHAnsi" w:hAnsiTheme="minorHAnsi" w:cstheme="minorHAnsi"/>
                <w:sz w:val="18"/>
                <w:szCs w:val="18"/>
              </w:rPr>
            </w:pPr>
          </w:p>
        </w:tc>
      </w:tr>
      <w:tr w:rsidR="00BB794C" w:rsidRPr="00F3767B" w:rsidTr="00FF0276">
        <w:trPr>
          <w:trHeight w:val="427"/>
          <w:jc w:val="center"/>
        </w:trPr>
        <w:tc>
          <w:tcPr>
            <w:tcW w:w="5529" w:type="dxa"/>
            <w:gridSpan w:val="4"/>
            <w:tcBorders>
              <w:left w:val="single" w:sz="4" w:space="0" w:color="auto"/>
              <w:right w:val="single" w:sz="4" w:space="0" w:color="auto"/>
            </w:tcBorders>
            <w:shd w:val="clear" w:color="auto" w:fill="auto"/>
          </w:tcPr>
          <w:p w:rsidR="00BB794C" w:rsidRPr="00C27FC5" w:rsidRDefault="00BB794C" w:rsidP="00BB794C">
            <w:pPr>
              <w:pStyle w:val="Prrafodelista"/>
              <w:numPr>
                <w:ilvl w:val="0"/>
                <w:numId w:val="69"/>
              </w:numPr>
              <w:tabs>
                <w:tab w:val="left" w:pos="202"/>
              </w:tabs>
              <w:jc w:val="both"/>
              <w:rPr>
                <w:rFonts w:asciiTheme="minorHAnsi" w:hAnsiTheme="minorHAnsi" w:cstheme="minorHAnsi"/>
                <w:sz w:val="18"/>
                <w:szCs w:val="18"/>
              </w:rPr>
            </w:pPr>
            <w:r w:rsidRPr="00C27FC5">
              <w:rPr>
                <w:rFonts w:asciiTheme="minorHAnsi" w:hAnsiTheme="minorHAnsi" w:cstheme="minorHAnsi"/>
                <w:sz w:val="18"/>
                <w:szCs w:val="18"/>
              </w:rPr>
              <w:t xml:space="preserve">Fotocopia Simple de Documento de Constitución o su equivalente en el país de origen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B794C" w:rsidRPr="00C27FC5" w:rsidRDefault="00BB794C" w:rsidP="00016AE5">
            <w:pPr>
              <w:jc w:val="both"/>
              <w:rPr>
                <w:rFonts w:asciiTheme="minorHAnsi" w:hAnsiTheme="minorHAnsi"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B794C" w:rsidRPr="00C27FC5" w:rsidRDefault="00BB794C" w:rsidP="00016AE5">
            <w:pPr>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B794C" w:rsidRPr="00C27FC5" w:rsidRDefault="00BB794C" w:rsidP="00016AE5">
            <w:pPr>
              <w:jc w:val="both"/>
              <w:rPr>
                <w:rFonts w:asciiTheme="minorHAnsi" w:hAnsiTheme="minorHAnsi" w:cstheme="minorHAnsi"/>
                <w:sz w:val="18"/>
                <w:szCs w:val="18"/>
              </w:rPr>
            </w:pPr>
          </w:p>
        </w:tc>
      </w:tr>
      <w:tr w:rsidR="00BB794C" w:rsidRPr="00F3767B" w:rsidTr="00FF0276">
        <w:trPr>
          <w:jc w:val="center"/>
        </w:trPr>
        <w:tc>
          <w:tcPr>
            <w:tcW w:w="5529" w:type="dxa"/>
            <w:gridSpan w:val="4"/>
            <w:tcBorders>
              <w:left w:val="single" w:sz="4" w:space="0" w:color="auto"/>
              <w:right w:val="single" w:sz="4" w:space="0" w:color="auto"/>
            </w:tcBorders>
            <w:shd w:val="clear" w:color="auto" w:fill="auto"/>
          </w:tcPr>
          <w:p w:rsidR="00BB794C" w:rsidRPr="00C27FC5" w:rsidRDefault="00BB794C" w:rsidP="00C27FC5">
            <w:pPr>
              <w:pStyle w:val="Prrafodelista"/>
              <w:numPr>
                <w:ilvl w:val="0"/>
                <w:numId w:val="69"/>
              </w:numPr>
              <w:tabs>
                <w:tab w:val="left" w:pos="202"/>
              </w:tabs>
              <w:jc w:val="both"/>
              <w:rPr>
                <w:rFonts w:asciiTheme="minorHAnsi" w:hAnsiTheme="minorHAnsi" w:cstheme="minorHAnsi"/>
                <w:sz w:val="18"/>
                <w:szCs w:val="18"/>
              </w:rPr>
            </w:pPr>
            <w:r w:rsidRPr="00C27FC5">
              <w:rPr>
                <w:rFonts w:asciiTheme="minorHAnsi" w:hAnsiTheme="minorHAnsi" w:cstheme="minorHAnsi"/>
                <w:sz w:val="18"/>
                <w:szCs w:val="18"/>
              </w:rPr>
              <w:t xml:space="preserve">Fotocopia Simple del documento que acredite el Poder del Representante Legal o documento que acredite la representación legal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B794C" w:rsidRPr="00C27FC5" w:rsidRDefault="00BB794C" w:rsidP="00016AE5">
            <w:pPr>
              <w:jc w:val="both"/>
              <w:rPr>
                <w:rFonts w:asciiTheme="minorHAnsi" w:hAnsiTheme="minorHAnsi"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B794C" w:rsidRPr="00C27FC5" w:rsidRDefault="00BB794C" w:rsidP="00016AE5">
            <w:pPr>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B794C" w:rsidRPr="00C27FC5" w:rsidRDefault="00BB794C" w:rsidP="00016AE5">
            <w:pPr>
              <w:jc w:val="both"/>
              <w:rPr>
                <w:rFonts w:asciiTheme="minorHAnsi" w:hAnsiTheme="minorHAnsi" w:cstheme="minorHAnsi"/>
                <w:sz w:val="18"/>
                <w:szCs w:val="18"/>
              </w:rPr>
            </w:pPr>
          </w:p>
        </w:tc>
      </w:tr>
      <w:tr w:rsidR="00BB794C" w:rsidRPr="00F3767B" w:rsidTr="00FF0276">
        <w:trPr>
          <w:jc w:val="center"/>
        </w:trPr>
        <w:tc>
          <w:tcPr>
            <w:tcW w:w="5529" w:type="dxa"/>
            <w:gridSpan w:val="4"/>
            <w:tcBorders>
              <w:left w:val="single" w:sz="4" w:space="0" w:color="auto"/>
              <w:right w:val="single" w:sz="4" w:space="0" w:color="auto"/>
            </w:tcBorders>
            <w:shd w:val="clear" w:color="auto" w:fill="auto"/>
          </w:tcPr>
          <w:p w:rsidR="00BB794C" w:rsidRPr="00C27FC5" w:rsidRDefault="00BB794C" w:rsidP="00280886">
            <w:pPr>
              <w:pStyle w:val="Prrafodelista"/>
              <w:numPr>
                <w:ilvl w:val="0"/>
                <w:numId w:val="69"/>
              </w:numPr>
              <w:tabs>
                <w:tab w:val="left" w:pos="202"/>
              </w:tabs>
              <w:rPr>
                <w:rFonts w:asciiTheme="minorHAnsi" w:hAnsiTheme="minorHAnsi" w:cstheme="minorHAnsi"/>
                <w:sz w:val="18"/>
                <w:szCs w:val="18"/>
              </w:rPr>
            </w:pPr>
            <w:r w:rsidRPr="00C27FC5">
              <w:rPr>
                <w:rFonts w:asciiTheme="minorHAnsi" w:hAnsiTheme="minorHAnsi" w:cstheme="minorHAnsi"/>
                <w:sz w:val="18"/>
                <w:szCs w:val="18"/>
              </w:rPr>
              <w:t>Fotocopia simple del documento de identificación personal y/o del Pasaporte del Representante Legal o de los representantes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B794C" w:rsidRPr="00C27FC5" w:rsidRDefault="00BB794C" w:rsidP="00016AE5">
            <w:pPr>
              <w:jc w:val="both"/>
              <w:rPr>
                <w:rFonts w:asciiTheme="minorHAnsi" w:hAnsiTheme="minorHAnsi"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B794C" w:rsidRPr="00C27FC5" w:rsidRDefault="00BB794C" w:rsidP="00016AE5">
            <w:pPr>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B794C" w:rsidRPr="00C27FC5" w:rsidRDefault="00BB794C" w:rsidP="00016AE5">
            <w:pPr>
              <w:jc w:val="both"/>
              <w:rPr>
                <w:rFonts w:asciiTheme="minorHAnsi" w:hAnsiTheme="minorHAnsi" w:cstheme="minorHAnsi"/>
                <w:sz w:val="18"/>
                <w:szCs w:val="18"/>
              </w:rPr>
            </w:pPr>
          </w:p>
        </w:tc>
      </w:tr>
      <w:tr w:rsidR="00BB794C" w:rsidRPr="00F3767B" w:rsidTr="00FF0276">
        <w:trPr>
          <w:jc w:val="center"/>
        </w:trPr>
        <w:tc>
          <w:tcPr>
            <w:tcW w:w="5529" w:type="dxa"/>
            <w:gridSpan w:val="4"/>
            <w:tcBorders>
              <w:left w:val="single" w:sz="4" w:space="0" w:color="auto"/>
              <w:right w:val="single" w:sz="4" w:space="0" w:color="auto"/>
            </w:tcBorders>
            <w:shd w:val="clear" w:color="auto" w:fill="auto"/>
          </w:tcPr>
          <w:p w:rsidR="00BB794C" w:rsidRPr="00C27FC5" w:rsidRDefault="00BB794C" w:rsidP="00C27FC5">
            <w:pPr>
              <w:pStyle w:val="Prrafodelista"/>
              <w:numPr>
                <w:ilvl w:val="0"/>
                <w:numId w:val="69"/>
              </w:numPr>
              <w:tabs>
                <w:tab w:val="left" w:pos="202"/>
              </w:tabs>
              <w:rPr>
                <w:rFonts w:asciiTheme="minorHAnsi" w:hAnsiTheme="minorHAnsi" w:cstheme="minorHAnsi"/>
                <w:sz w:val="18"/>
                <w:szCs w:val="18"/>
              </w:rPr>
            </w:pPr>
            <w:r w:rsidRPr="00C27FC5">
              <w:rPr>
                <w:rFonts w:asciiTheme="minorHAnsi" w:hAnsiTheme="minorHAnsi" w:cstheme="minorHAnsi"/>
                <w:sz w:val="18"/>
                <w:szCs w:val="18"/>
              </w:rPr>
              <w:t>Fotocopia simple  del Registro de inscripción de la empresa en la Entidad Tributaria del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B794C" w:rsidRPr="00C27FC5" w:rsidRDefault="00BB794C" w:rsidP="00016AE5">
            <w:pPr>
              <w:jc w:val="both"/>
              <w:rPr>
                <w:rFonts w:asciiTheme="minorHAnsi" w:hAnsiTheme="minorHAnsi"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B794C" w:rsidRPr="00C27FC5" w:rsidRDefault="00BB794C" w:rsidP="00016AE5">
            <w:pPr>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B794C" w:rsidRPr="00C27FC5" w:rsidRDefault="00BB794C" w:rsidP="00016AE5">
            <w:pPr>
              <w:jc w:val="both"/>
              <w:rPr>
                <w:rFonts w:asciiTheme="minorHAnsi" w:hAnsiTheme="minorHAnsi" w:cstheme="minorHAnsi"/>
                <w:sz w:val="18"/>
                <w:szCs w:val="18"/>
              </w:rPr>
            </w:pPr>
          </w:p>
        </w:tc>
      </w:tr>
      <w:tr w:rsidR="00BB794C" w:rsidRPr="00F3767B" w:rsidTr="00016AE5">
        <w:trPr>
          <w:jc w:val="center"/>
        </w:trPr>
        <w:tc>
          <w:tcPr>
            <w:tcW w:w="5529" w:type="dxa"/>
            <w:gridSpan w:val="4"/>
            <w:tcBorders>
              <w:left w:val="single" w:sz="4" w:space="0" w:color="auto"/>
              <w:right w:val="single" w:sz="4" w:space="0" w:color="auto"/>
            </w:tcBorders>
            <w:shd w:val="clear" w:color="auto" w:fill="auto"/>
          </w:tcPr>
          <w:p w:rsidR="00BB794C" w:rsidRPr="00C27FC5" w:rsidRDefault="00BB794C" w:rsidP="00BB794C">
            <w:pPr>
              <w:pStyle w:val="Normal2"/>
              <w:tabs>
                <w:tab w:val="left" w:pos="202"/>
              </w:tabs>
              <w:ind w:left="0" w:firstLine="0"/>
              <w:rPr>
                <w:rFonts w:asciiTheme="minorHAnsi" w:hAnsiTheme="minorHAnsi" w:cstheme="minorHAnsi"/>
                <w:b/>
                <w:sz w:val="18"/>
                <w:szCs w:val="18"/>
              </w:rPr>
            </w:pPr>
            <w:r w:rsidRPr="00C27FC5">
              <w:rPr>
                <w:rFonts w:asciiTheme="minorHAnsi" w:hAnsiTheme="minorHAnsi" w:cstheme="minorHAnsi"/>
                <w:b/>
                <w:sz w:val="18"/>
                <w:szCs w:val="18"/>
              </w:rPr>
              <w:t>FORMULARIOS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B794C" w:rsidRPr="00C27FC5" w:rsidRDefault="00BB794C" w:rsidP="00016AE5">
            <w:pPr>
              <w:jc w:val="both"/>
              <w:rPr>
                <w:rFonts w:asciiTheme="minorHAnsi" w:hAnsiTheme="minorHAnsi"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B794C" w:rsidRPr="00C27FC5" w:rsidRDefault="00BB794C" w:rsidP="00016AE5">
            <w:pPr>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B794C" w:rsidRPr="00C27FC5" w:rsidRDefault="00BB794C" w:rsidP="00016AE5">
            <w:pPr>
              <w:jc w:val="both"/>
              <w:rPr>
                <w:rFonts w:asciiTheme="minorHAnsi" w:hAnsiTheme="minorHAnsi" w:cstheme="minorHAnsi"/>
                <w:sz w:val="18"/>
                <w:szCs w:val="18"/>
              </w:rPr>
            </w:pPr>
          </w:p>
        </w:tc>
      </w:tr>
      <w:tr w:rsidR="00E668F0" w:rsidRPr="00F3767B" w:rsidTr="00016AE5">
        <w:trPr>
          <w:jc w:val="center"/>
        </w:trPr>
        <w:tc>
          <w:tcPr>
            <w:tcW w:w="5529" w:type="dxa"/>
            <w:gridSpan w:val="4"/>
            <w:tcBorders>
              <w:left w:val="single" w:sz="4" w:space="0" w:color="auto"/>
              <w:right w:val="single" w:sz="4" w:space="0" w:color="auto"/>
            </w:tcBorders>
            <w:shd w:val="clear" w:color="auto" w:fill="auto"/>
          </w:tcPr>
          <w:p w:rsidR="00E668F0" w:rsidRPr="00C27FC5" w:rsidRDefault="00BB794C" w:rsidP="006C32FF">
            <w:pPr>
              <w:tabs>
                <w:tab w:val="left" w:pos="202"/>
              </w:tabs>
              <w:rPr>
                <w:rFonts w:asciiTheme="minorHAnsi" w:hAnsiTheme="minorHAnsi" w:cstheme="minorHAnsi"/>
                <w:sz w:val="18"/>
                <w:szCs w:val="18"/>
              </w:rPr>
            </w:pPr>
            <w:r w:rsidRPr="00C27FC5">
              <w:rPr>
                <w:rFonts w:asciiTheme="minorHAnsi" w:hAnsiTheme="minorHAnsi" w:cstheme="minorHAnsi"/>
                <w:sz w:val="18"/>
                <w:szCs w:val="18"/>
              </w:rPr>
              <w:t>Formulario B-1</w:t>
            </w:r>
            <w:r w:rsidRPr="00C27FC5">
              <w:rPr>
                <w:rFonts w:asciiTheme="minorHAnsi" w:hAnsiTheme="minorHAnsi" w:cstheme="minorHAnsi"/>
                <w:sz w:val="18"/>
                <w:szCs w:val="18"/>
              </w:rPr>
              <w:tab/>
              <w:t xml:space="preserve"> Propuesta económica expresada en Dólares Estadounidenses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668F0" w:rsidRPr="00280886" w:rsidRDefault="00E668F0" w:rsidP="00016AE5">
            <w:pPr>
              <w:jc w:val="both"/>
              <w:rPr>
                <w:rFonts w:asciiTheme="minorHAnsi" w:hAnsiTheme="minorHAnsi"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E668F0" w:rsidRPr="00280886" w:rsidRDefault="00E668F0" w:rsidP="00016AE5">
            <w:pPr>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668F0" w:rsidRPr="00280886" w:rsidRDefault="00E668F0" w:rsidP="00016AE5">
            <w:pPr>
              <w:jc w:val="both"/>
              <w:rPr>
                <w:rFonts w:asciiTheme="minorHAnsi" w:hAnsiTheme="minorHAnsi" w:cstheme="minorHAnsi"/>
                <w:sz w:val="18"/>
                <w:szCs w:val="18"/>
              </w:rPr>
            </w:pPr>
          </w:p>
        </w:tc>
      </w:tr>
      <w:tr w:rsidR="00BB794C" w:rsidRPr="00F3767B" w:rsidTr="00016AE5">
        <w:trPr>
          <w:jc w:val="center"/>
        </w:trPr>
        <w:tc>
          <w:tcPr>
            <w:tcW w:w="5529" w:type="dxa"/>
            <w:gridSpan w:val="4"/>
            <w:tcBorders>
              <w:left w:val="single" w:sz="4" w:space="0" w:color="auto"/>
              <w:right w:val="single" w:sz="4" w:space="0" w:color="auto"/>
            </w:tcBorders>
            <w:shd w:val="clear" w:color="auto" w:fill="auto"/>
          </w:tcPr>
          <w:p w:rsidR="00BB794C" w:rsidRPr="00C27FC5" w:rsidRDefault="00BB794C" w:rsidP="00BB794C">
            <w:pPr>
              <w:tabs>
                <w:tab w:val="left" w:pos="202"/>
              </w:tabs>
              <w:rPr>
                <w:rFonts w:asciiTheme="minorHAnsi" w:hAnsiTheme="minorHAnsi" w:cstheme="minorHAnsi"/>
                <w:b/>
                <w:sz w:val="18"/>
                <w:szCs w:val="18"/>
              </w:rPr>
            </w:pPr>
            <w:r w:rsidRPr="00C27FC5">
              <w:rPr>
                <w:rFonts w:asciiTheme="minorHAnsi" w:hAnsiTheme="minorHAnsi" w:cstheme="minorHAnsi"/>
                <w:b/>
                <w:sz w:val="18"/>
                <w:szCs w:val="18"/>
              </w:rPr>
              <w:t>FORMULARIOS/DOCUMENTOS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B794C" w:rsidRPr="00C27FC5" w:rsidRDefault="00BB794C" w:rsidP="00016AE5">
            <w:pPr>
              <w:jc w:val="both"/>
              <w:rPr>
                <w:rFonts w:asciiTheme="minorHAnsi" w:hAnsiTheme="minorHAnsi"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B794C" w:rsidRPr="00C27FC5" w:rsidRDefault="00BB794C" w:rsidP="00016AE5">
            <w:pPr>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B794C" w:rsidRPr="00C27FC5" w:rsidRDefault="00BB794C" w:rsidP="00016AE5">
            <w:pPr>
              <w:jc w:val="both"/>
              <w:rPr>
                <w:rFonts w:asciiTheme="minorHAnsi" w:hAnsiTheme="minorHAnsi" w:cstheme="minorHAnsi"/>
                <w:sz w:val="18"/>
                <w:szCs w:val="18"/>
              </w:rPr>
            </w:pPr>
          </w:p>
        </w:tc>
      </w:tr>
      <w:tr w:rsidR="00BB794C" w:rsidRPr="00F3767B" w:rsidTr="00016AE5">
        <w:trPr>
          <w:jc w:val="center"/>
        </w:trPr>
        <w:tc>
          <w:tcPr>
            <w:tcW w:w="5529" w:type="dxa"/>
            <w:gridSpan w:val="4"/>
            <w:tcBorders>
              <w:left w:val="single" w:sz="4" w:space="0" w:color="auto"/>
              <w:right w:val="single" w:sz="4" w:space="0" w:color="auto"/>
            </w:tcBorders>
            <w:shd w:val="clear" w:color="auto" w:fill="auto"/>
          </w:tcPr>
          <w:p w:rsidR="00BB794C" w:rsidRPr="00C27FC5" w:rsidRDefault="00BB794C" w:rsidP="00BB794C">
            <w:pPr>
              <w:tabs>
                <w:tab w:val="left" w:pos="202"/>
              </w:tabs>
              <w:rPr>
                <w:rFonts w:asciiTheme="minorHAnsi" w:hAnsiTheme="minorHAnsi" w:cstheme="minorHAnsi"/>
                <w:sz w:val="18"/>
                <w:szCs w:val="18"/>
              </w:rPr>
            </w:pPr>
            <w:r w:rsidRPr="00C27FC5">
              <w:rPr>
                <w:rFonts w:asciiTheme="minorHAnsi" w:hAnsiTheme="minorHAnsi" w:cstheme="minorHAnsi"/>
                <w:sz w:val="18"/>
                <w:szCs w:val="18"/>
              </w:rPr>
              <w:t>Formulario C-1     Especificaciones Técnicas Solicitadas y propuestas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B794C" w:rsidRPr="00C27FC5" w:rsidRDefault="00BB794C" w:rsidP="00016AE5">
            <w:pPr>
              <w:jc w:val="both"/>
              <w:rPr>
                <w:rFonts w:asciiTheme="minorHAnsi" w:hAnsiTheme="minorHAnsi"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B794C" w:rsidRPr="00C27FC5" w:rsidRDefault="00BB794C" w:rsidP="00016AE5">
            <w:pPr>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B794C" w:rsidRPr="00C27FC5" w:rsidRDefault="00BB794C" w:rsidP="00016AE5">
            <w:pPr>
              <w:jc w:val="both"/>
              <w:rPr>
                <w:rFonts w:asciiTheme="minorHAnsi" w:hAnsiTheme="minorHAnsi" w:cstheme="minorHAnsi"/>
                <w:sz w:val="18"/>
                <w:szCs w:val="18"/>
              </w:rPr>
            </w:pPr>
          </w:p>
        </w:tc>
      </w:tr>
      <w:tr w:rsidR="00BB794C" w:rsidRPr="00F3767B" w:rsidTr="00E668F0">
        <w:trPr>
          <w:trHeight w:val="240"/>
          <w:jc w:val="center"/>
        </w:trPr>
        <w:tc>
          <w:tcPr>
            <w:tcW w:w="5529" w:type="dxa"/>
            <w:gridSpan w:val="4"/>
            <w:tcBorders>
              <w:left w:val="single" w:sz="4" w:space="0" w:color="auto"/>
              <w:right w:val="single" w:sz="4" w:space="0" w:color="auto"/>
            </w:tcBorders>
            <w:shd w:val="clear" w:color="auto" w:fill="auto"/>
          </w:tcPr>
          <w:p w:rsidR="00BB794C" w:rsidRPr="00C27FC5" w:rsidRDefault="00BB794C" w:rsidP="00BB794C">
            <w:pPr>
              <w:tabs>
                <w:tab w:val="left" w:pos="202"/>
              </w:tabs>
              <w:rPr>
                <w:rFonts w:asciiTheme="minorHAnsi" w:hAnsiTheme="minorHAnsi" w:cstheme="minorHAnsi"/>
                <w:sz w:val="18"/>
                <w:szCs w:val="18"/>
              </w:rPr>
            </w:pPr>
            <w:r w:rsidRPr="00C27FC5">
              <w:rPr>
                <w:rFonts w:asciiTheme="minorHAnsi" w:hAnsiTheme="minorHAnsi" w:cstheme="minorHAnsi"/>
                <w:sz w:val="18"/>
                <w:szCs w:val="18"/>
              </w:rPr>
              <w:t>Formulario C-2</w:t>
            </w:r>
            <w:r w:rsidR="006C32FF" w:rsidRPr="00C27FC5">
              <w:rPr>
                <w:rFonts w:asciiTheme="minorHAnsi" w:hAnsiTheme="minorHAnsi" w:cstheme="minorHAnsi"/>
                <w:sz w:val="18"/>
                <w:szCs w:val="18"/>
              </w:rPr>
              <w:t xml:space="preserve"> Experiencia General y Específica del Proponente. (Aplicar cuando la Unidad Solicitante hubiese solicitado la evaluación de este requisito)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B794C" w:rsidRPr="00C27FC5" w:rsidRDefault="00BB794C" w:rsidP="00016AE5">
            <w:pPr>
              <w:jc w:val="both"/>
              <w:rPr>
                <w:rFonts w:asciiTheme="minorHAnsi" w:hAnsiTheme="minorHAnsi"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B794C" w:rsidRPr="00C27FC5" w:rsidRDefault="00BB794C" w:rsidP="00016AE5">
            <w:pPr>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B794C" w:rsidRPr="00C27FC5" w:rsidRDefault="00BB794C" w:rsidP="00016AE5">
            <w:pPr>
              <w:jc w:val="both"/>
              <w:rPr>
                <w:rFonts w:asciiTheme="minorHAnsi" w:hAnsiTheme="minorHAnsi" w:cstheme="minorHAnsi"/>
                <w:sz w:val="18"/>
                <w:szCs w:val="18"/>
              </w:rPr>
            </w:pPr>
          </w:p>
        </w:tc>
      </w:tr>
      <w:tr w:rsidR="00BB794C" w:rsidRPr="00F3767B" w:rsidTr="00016AE5">
        <w:trPr>
          <w:jc w:val="center"/>
        </w:trPr>
        <w:tc>
          <w:tcPr>
            <w:tcW w:w="5529" w:type="dxa"/>
            <w:gridSpan w:val="4"/>
            <w:tcBorders>
              <w:left w:val="single" w:sz="4" w:space="0" w:color="auto"/>
              <w:right w:val="single" w:sz="4" w:space="0" w:color="auto"/>
            </w:tcBorders>
            <w:shd w:val="clear" w:color="auto" w:fill="auto"/>
          </w:tcPr>
          <w:p w:rsidR="00BB794C" w:rsidRPr="00C27FC5" w:rsidRDefault="00BB794C" w:rsidP="00502B0A">
            <w:pPr>
              <w:tabs>
                <w:tab w:val="left" w:pos="202"/>
              </w:tabs>
              <w:rPr>
                <w:rFonts w:asciiTheme="minorHAnsi" w:hAnsiTheme="minorHAnsi" w:cstheme="minorHAnsi"/>
                <w:sz w:val="18"/>
                <w:szCs w:val="18"/>
                <w:highlight w:val="yellow"/>
              </w:rPr>
            </w:pPr>
            <w:r w:rsidRPr="00C27FC5">
              <w:rPr>
                <w:rFonts w:asciiTheme="minorHAnsi" w:hAnsiTheme="minorHAnsi" w:cstheme="minorHAnsi"/>
                <w:sz w:val="18"/>
                <w:szCs w:val="18"/>
              </w:rPr>
              <w:t xml:space="preserve">Formulario </w:t>
            </w:r>
            <w:r w:rsidR="00AB4169" w:rsidRPr="00C27FC5">
              <w:rPr>
                <w:rFonts w:asciiTheme="minorHAnsi" w:hAnsiTheme="minorHAnsi" w:cstheme="minorHAnsi"/>
                <w:sz w:val="18"/>
                <w:szCs w:val="18"/>
              </w:rPr>
              <w:t>Declaración Jurada de Obtención de Licencia Ambiental y Licencia para Operación con Sustancias Peligrosas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B794C" w:rsidRPr="00C27FC5" w:rsidRDefault="00BB794C" w:rsidP="00016AE5">
            <w:pPr>
              <w:jc w:val="both"/>
              <w:rPr>
                <w:rFonts w:asciiTheme="minorHAnsi" w:hAnsiTheme="minorHAnsi" w:cstheme="minorHAnsi"/>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BB794C" w:rsidRPr="00C27FC5" w:rsidRDefault="00BB794C" w:rsidP="00016AE5">
            <w:pPr>
              <w:jc w:val="both"/>
              <w:rPr>
                <w:rFonts w:asciiTheme="minorHAnsi" w:hAnsiTheme="minorHAnsi" w:cs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B794C" w:rsidRPr="00C27FC5" w:rsidRDefault="00BB794C" w:rsidP="00016AE5">
            <w:pPr>
              <w:jc w:val="both"/>
              <w:rPr>
                <w:rFonts w:asciiTheme="minorHAnsi" w:hAnsiTheme="minorHAnsi" w:cstheme="minorHAnsi"/>
                <w:sz w:val="18"/>
                <w:szCs w:val="18"/>
              </w:rPr>
            </w:pPr>
          </w:p>
        </w:tc>
      </w:tr>
      <w:tr w:rsidR="00266586" w:rsidRPr="00F3767B" w:rsidTr="00016AE5">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266586" w:rsidRPr="00C27FC5" w:rsidRDefault="00266586" w:rsidP="00BB794C">
            <w:pPr>
              <w:tabs>
                <w:tab w:val="left" w:pos="202"/>
              </w:tabs>
              <w:jc w:val="center"/>
              <w:rPr>
                <w:rFonts w:asciiTheme="minorHAnsi" w:hAnsiTheme="minorHAnsi" w:cstheme="minorHAnsi"/>
                <w:b/>
                <w:sz w:val="18"/>
                <w:szCs w:val="18"/>
              </w:rPr>
            </w:pPr>
            <w:r w:rsidRPr="00C27FC5">
              <w:rPr>
                <w:rFonts w:asciiTheme="minorHAnsi" w:hAnsiTheme="minorHAnsi" w:cstheme="minorHAnsi"/>
                <w:b/>
                <w:sz w:val="18"/>
                <w:szCs w:val="18"/>
              </w:rPr>
              <w:t>PROPUESTA ECONÓMICA</w:t>
            </w:r>
          </w:p>
        </w:tc>
      </w:tr>
      <w:tr w:rsidR="00E807B9" w:rsidRPr="00F3767B" w:rsidTr="00C416CE">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E807B9" w:rsidRPr="00C27FC5" w:rsidRDefault="00E807B9" w:rsidP="00BB794C">
            <w:pPr>
              <w:tabs>
                <w:tab w:val="left" w:pos="202"/>
              </w:tabs>
              <w:jc w:val="center"/>
              <w:rPr>
                <w:rFonts w:asciiTheme="minorHAnsi" w:hAnsiTheme="minorHAnsi" w:cstheme="minorHAnsi"/>
                <w:b/>
                <w:bCs/>
                <w:sz w:val="18"/>
                <w:szCs w:val="18"/>
                <w:lang w:eastAsia="es-BO"/>
              </w:rPr>
            </w:pPr>
            <w:r w:rsidRPr="00C27FC5">
              <w:rPr>
                <w:rFonts w:asciiTheme="minorHAnsi" w:hAnsiTheme="minorHAnsi" w:cstheme="minorHAnsi"/>
                <w:b/>
                <w:bCs/>
                <w:sz w:val="18"/>
                <w:szCs w:val="18"/>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E807B9" w:rsidRPr="00C27FC5" w:rsidRDefault="00E807B9" w:rsidP="00BB794C">
            <w:pPr>
              <w:tabs>
                <w:tab w:val="left" w:pos="202"/>
              </w:tabs>
              <w:jc w:val="center"/>
              <w:rPr>
                <w:rFonts w:asciiTheme="minorHAnsi" w:hAnsiTheme="minorHAnsi" w:cstheme="minorHAnsi"/>
                <w:b/>
                <w:bCs/>
                <w:sz w:val="18"/>
                <w:szCs w:val="18"/>
                <w:lang w:eastAsia="es-BO"/>
              </w:rPr>
            </w:pPr>
            <w:r w:rsidRPr="00C27FC5">
              <w:rPr>
                <w:rFonts w:asciiTheme="minorHAnsi" w:hAnsiTheme="minorHAnsi" w:cstheme="minorHAnsi"/>
                <w:b/>
                <w:bCs/>
                <w:sz w:val="18"/>
                <w:szCs w:val="18"/>
                <w:lang w:val="es-ES_tradnl" w:eastAsia="es-BO"/>
              </w:rPr>
              <w:t>DETALLE DEL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E807B9" w:rsidRPr="00C27FC5" w:rsidRDefault="00E807B9" w:rsidP="00016AE5">
            <w:pPr>
              <w:jc w:val="center"/>
              <w:rPr>
                <w:rFonts w:asciiTheme="minorHAnsi" w:hAnsiTheme="minorHAnsi" w:cstheme="minorHAnsi"/>
                <w:b/>
                <w:bCs/>
                <w:sz w:val="18"/>
                <w:szCs w:val="18"/>
                <w:lang w:eastAsia="es-BO"/>
              </w:rPr>
            </w:pPr>
            <w:r w:rsidRPr="00C27FC5">
              <w:rPr>
                <w:rFonts w:asciiTheme="minorHAnsi" w:hAnsiTheme="minorHAnsi" w:cstheme="minorHAnsi"/>
                <w:b/>
                <w:bCs/>
                <w:sz w:val="18"/>
                <w:szCs w:val="18"/>
                <w:lang w:eastAsia="es-BO"/>
              </w:rPr>
              <w:t>CANTIDAD</w:t>
            </w:r>
          </w:p>
        </w:tc>
        <w:tc>
          <w:tcPr>
            <w:tcW w:w="2835"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807B9" w:rsidRPr="00C27FC5" w:rsidRDefault="00E807B9" w:rsidP="00016AE5">
            <w:pPr>
              <w:jc w:val="center"/>
              <w:rPr>
                <w:rFonts w:asciiTheme="minorHAnsi" w:hAnsiTheme="minorHAnsi" w:cstheme="minorHAnsi"/>
                <w:b/>
                <w:bCs/>
                <w:sz w:val="18"/>
                <w:szCs w:val="18"/>
                <w:lang w:val="es-ES_tradnl" w:eastAsia="es-BO"/>
              </w:rPr>
            </w:pPr>
            <w:r w:rsidRPr="00C27FC5">
              <w:rPr>
                <w:rFonts w:asciiTheme="minorHAnsi" w:hAnsiTheme="minorHAnsi" w:cstheme="minorHAnsi"/>
                <w:b/>
                <w:bCs/>
                <w:sz w:val="18"/>
                <w:szCs w:val="18"/>
                <w:lang w:val="es-ES_tradnl" w:eastAsia="es-BO"/>
              </w:rPr>
              <w:t>UNIDAD DE MEDIDA</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E807B9" w:rsidRPr="00C27FC5" w:rsidRDefault="00E807B9" w:rsidP="00016AE5">
            <w:pPr>
              <w:jc w:val="center"/>
              <w:rPr>
                <w:rFonts w:asciiTheme="minorHAnsi" w:hAnsiTheme="minorHAnsi" w:cstheme="minorHAnsi"/>
                <w:b/>
                <w:bCs/>
                <w:sz w:val="18"/>
                <w:szCs w:val="18"/>
                <w:lang w:val="es-ES_tradnl" w:eastAsia="es-BO"/>
              </w:rPr>
            </w:pPr>
            <w:r w:rsidRPr="00C27FC5">
              <w:rPr>
                <w:rFonts w:asciiTheme="minorHAnsi" w:hAnsiTheme="minorHAnsi" w:cstheme="minorHAnsi"/>
                <w:b/>
                <w:bCs/>
                <w:sz w:val="18"/>
                <w:szCs w:val="18"/>
                <w:lang w:val="es-ES_tradnl" w:eastAsia="es-BO"/>
              </w:rPr>
              <w:t xml:space="preserve">PRECIO TOTAL </w:t>
            </w:r>
          </w:p>
          <w:p w:rsidR="00E807B9" w:rsidRPr="00C27FC5" w:rsidRDefault="00E807B9" w:rsidP="00016AE5">
            <w:pPr>
              <w:jc w:val="center"/>
              <w:rPr>
                <w:rFonts w:asciiTheme="minorHAnsi" w:hAnsiTheme="minorHAnsi" w:cstheme="minorHAnsi"/>
                <w:b/>
                <w:bCs/>
                <w:sz w:val="18"/>
                <w:szCs w:val="18"/>
                <w:lang w:val="es-ES_tradnl" w:eastAsia="es-BO"/>
              </w:rPr>
            </w:pPr>
            <w:r w:rsidRPr="00C27FC5">
              <w:rPr>
                <w:rFonts w:asciiTheme="minorHAnsi" w:hAnsiTheme="minorHAnsi" w:cstheme="minorHAnsi"/>
                <w:b/>
                <w:bCs/>
                <w:sz w:val="18"/>
                <w:szCs w:val="18"/>
                <w:lang w:eastAsia="es-BO"/>
              </w:rPr>
              <w:t>($us.)</w:t>
            </w:r>
          </w:p>
        </w:tc>
      </w:tr>
      <w:tr w:rsidR="00E807B9" w:rsidRPr="00F3767B" w:rsidTr="00C27FC5">
        <w:trPr>
          <w:trHeight w:val="321"/>
          <w:jc w:val="center"/>
        </w:trPr>
        <w:tc>
          <w:tcPr>
            <w:tcW w:w="709" w:type="dxa"/>
            <w:tcBorders>
              <w:top w:val="single" w:sz="4" w:space="0" w:color="auto"/>
              <w:left w:val="single" w:sz="4" w:space="0" w:color="auto"/>
              <w:bottom w:val="single" w:sz="4" w:space="0" w:color="auto"/>
              <w:right w:val="single" w:sz="4" w:space="0" w:color="auto"/>
            </w:tcBorders>
          </w:tcPr>
          <w:p w:rsidR="00E807B9" w:rsidRPr="00C27FC5" w:rsidRDefault="00E807B9" w:rsidP="00BB794C">
            <w:pPr>
              <w:tabs>
                <w:tab w:val="left" w:pos="202"/>
              </w:tabs>
              <w:jc w:val="center"/>
              <w:rPr>
                <w:rFonts w:asciiTheme="minorHAnsi" w:hAnsiTheme="minorHAnsi" w:cstheme="minorHAnsi"/>
                <w:b/>
                <w:sz w:val="18"/>
                <w:szCs w:val="18"/>
              </w:rPr>
            </w:pPr>
          </w:p>
        </w:tc>
        <w:tc>
          <w:tcPr>
            <w:tcW w:w="2410" w:type="dxa"/>
            <w:tcBorders>
              <w:top w:val="single" w:sz="4" w:space="0" w:color="auto"/>
              <w:left w:val="single" w:sz="4" w:space="0" w:color="auto"/>
              <w:bottom w:val="single" w:sz="4" w:space="0" w:color="auto"/>
              <w:right w:val="single" w:sz="4" w:space="0" w:color="auto"/>
            </w:tcBorders>
          </w:tcPr>
          <w:p w:rsidR="00E807B9" w:rsidRPr="00C27FC5" w:rsidRDefault="00E807B9" w:rsidP="00BB794C">
            <w:pPr>
              <w:tabs>
                <w:tab w:val="left" w:pos="202"/>
              </w:tabs>
              <w:jc w:val="center"/>
              <w:rPr>
                <w:rFonts w:asciiTheme="minorHAnsi" w:hAnsiTheme="minorHAnsi" w:cstheme="minorHAnsi"/>
                <w:b/>
                <w:sz w:val="18"/>
                <w:szCs w:val="18"/>
              </w:rPr>
            </w:pPr>
          </w:p>
        </w:tc>
        <w:tc>
          <w:tcPr>
            <w:tcW w:w="1276" w:type="dxa"/>
            <w:tcBorders>
              <w:top w:val="single" w:sz="4" w:space="0" w:color="auto"/>
              <w:left w:val="single" w:sz="4" w:space="0" w:color="auto"/>
              <w:bottom w:val="single" w:sz="4" w:space="0" w:color="auto"/>
              <w:right w:val="single" w:sz="4" w:space="0" w:color="auto"/>
            </w:tcBorders>
          </w:tcPr>
          <w:p w:rsidR="00E807B9" w:rsidRPr="00280886" w:rsidRDefault="00E807B9" w:rsidP="00016AE5">
            <w:pPr>
              <w:jc w:val="center"/>
              <w:rPr>
                <w:rFonts w:asciiTheme="minorHAnsi" w:hAnsiTheme="minorHAnsi" w:cstheme="minorHAnsi"/>
                <w:b/>
                <w:sz w:val="18"/>
                <w:szCs w:val="18"/>
              </w:rPr>
            </w:pPr>
          </w:p>
        </w:tc>
        <w:tc>
          <w:tcPr>
            <w:tcW w:w="2835" w:type="dxa"/>
            <w:gridSpan w:val="3"/>
            <w:tcBorders>
              <w:top w:val="single" w:sz="4" w:space="0" w:color="auto"/>
              <w:left w:val="single" w:sz="4" w:space="0" w:color="auto"/>
              <w:bottom w:val="single" w:sz="4" w:space="0" w:color="auto"/>
              <w:right w:val="single" w:sz="4" w:space="0" w:color="auto"/>
            </w:tcBorders>
          </w:tcPr>
          <w:p w:rsidR="00E807B9" w:rsidRPr="00280886" w:rsidRDefault="00E807B9" w:rsidP="00016AE5">
            <w:pPr>
              <w:jc w:val="center"/>
              <w:rPr>
                <w:rFonts w:asciiTheme="minorHAnsi" w:hAnsiTheme="minorHAnsi" w:cstheme="minorHAnsi"/>
                <w:b/>
                <w:sz w:val="18"/>
                <w:szCs w:val="18"/>
              </w:rPr>
            </w:pPr>
          </w:p>
        </w:tc>
        <w:tc>
          <w:tcPr>
            <w:tcW w:w="1984" w:type="dxa"/>
            <w:gridSpan w:val="2"/>
            <w:tcBorders>
              <w:top w:val="single" w:sz="4" w:space="0" w:color="auto"/>
              <w:left w:val="single" w:sz="4" w:space="0" w:color="auto"/>
              <w:bottom w:val="single" w:sz="4" w:space="0" w:color="auto"/>
              <w:right w:val="single" w:sz="4" w:space="0" w:color="auto"/>
            </w:tcBorders>
          </w:tcPr>
          <w:p w:rsidR="00E807B9" w:rsidRPr="00280886" w:rsidRDefault="00E807B9" w:rsidP="00016AE5">
            <w:pPr>
              <w:jc w:val="center"/>
              <w:rPr>
                <w:rFonts w:asciiTheme="minorHAnsi" w:hAnsiTheme="minorHAnsi" w:cstheme="minorHAnsi"/>
                <w:b/>
                <w:sz w:val="18"/>
                <w:szCs w:val="18"/>
              </w:rPr>
            </w:pPr>
          </w:p>
        </w:tc>
      </w:tr>
      <w:tr w:rsidR="00E807B9" w:rsidRPr="00F3767B" w:rsidTr="00C416CE">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E807B9" w:rsidRPr="00BB794C" w:rsidRDefault="00E807B9" w:rsidP="00BB794C">
            <w:pPr>
              <w:tabs>
                <w:tab w:val="left" w:pos="202"/>
              </w:tabs>
              <w:jc w:val="center"/>
              <w:rPr>
                <w:rFonts w:asciiTheme="minorHAnsi" w:hAnsiTheme="minorHAnsi" w:cstheme="minorHAnsi"/>
                <w:b/>
              </w:rPr>
            </w:pPr>
          </w:p>
        </w:tc>
        <w:tc>
          <w:tcPr>
            <w:tcW w:w="2410" w:type="dxa"/>
            <w:tcBorders>
              <w:top w:val="single" w:sz="4" w:space="0" w:color="auto"/>
              <w:left w:val="single" w:sz="4" w:space="0" w:color="auto"/>
              <w:bottom w:val="single" w:sz="4" w:space="0" w:color="auto"/>
              <w:right w:val="single" w:sz="4" w:space="0" w:color="auto"/>
            </w:tcBorders>
          </w:tcPr>
          <w:p w:rsidR="00E807B9" w:rsidRPr="00BB794C" w:rsidRDefault="00E807B9" w:rsidP="00BB794C">
            <w:pPr>
              <w:tabs>
                <w:tab w:val="left" w:pos="202"/>
              </w:tabs>
              <w:jc w:val="center"/>
              <w:rPr>
                <w:rFonts w:asciiTheme="minorHAnsi" w:hAnsiTheme="minorHAnsi" w:cstheme="minorHAnsi"/>
                <w:b/>
              </w:rPr>
            </w:pPr>
          </w:p>
        </w:tc>
        <w:tc>
          <w:tcPr>
            <w:tcW w:w="1276" w:type="dxa"/>
            <w:tcBorders>
              <w:top w:val="single" w:sz="4" w:space="0" w:color="auto"/>
              <w:left w:val="single" w:sz="4" w:space="0" w:color="auto"/>
              <w:bottom w:val="single" w:sz="4" w:space="0" w:color="auto"/>
              <w:right w:val="single" w:sz="4" w:space="0" w:color="auto"/>
            </w:tcBorders>
          </w:tcPr>
          <w:p w:rsidR="00E807B9" w:rsidRPr="00F3767B" w:rsidRDefault="00E807B9" w:rsidP="00016AE5">
            <w:pPr>
              <w:jc w:val="center"/>
              <w:rPr>
                <w:rFonts w:ascii="Calibri" w:hAnsi="Calibri" w:cs="Calibri"/>
                <w:b/>
              </w:rPr>
            </w:pPr>
          </w:p>
        </w:tc>
        <w:tc>
          <w:tcPr>
            <w:tcW w:w="2835" w:type="dxa"/>
            <w:gridSpan w:val="3"/>
            <w:tcBorders>
              <w:top w:val="single" w:sz="4" w:space="0" w:color="auto"/>
              <w:left w:val="single" w:sz="4" w:space="0" w:color="auto"/>
              <w:bottom w:val="single" w:sz="4" w:space="0" w:color="auto"/>
              <w:right w:val="single" w:sz="4" w:space="0" w:color="auto"/>
            </w:tcBorders>
          </w:tcPr>
          <w:p w:rsidR="00E807B9" w:rsidRPr="00F3767B" w:rsidRDefault="00E807B9" w:rsidP="00016AE5">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E807B9" w:rsidRPr="00F3767B" w:rsidRDefault="00E807B9" w:rsidP="00016AE5">
            <w:pPr>
              <w:jc w:val="center"/>
              <w:rPr>
                <w:rFonts w:ascii="Calibri" w:hAnsi="Calibri" w:cs="Calibri"/>
                <w:b/>
              </w:rPr>
            </w:pPr>
          </w:p>
        </w:tc>
      </w:tr>
      <w:tr w:rsidR="00266586" w:rsidRPr="00F3767B" w:rsidTr="00016AE5">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266586" w:rsidRPr="00F3767B" w:rsidRDefault="00266586" w:rsidP="00E807B9">
            <w:pPr>
              <w:jc w:val="right"/>
              <w:rPr>
                <w:rFonts w:ascii="Calibri" w:hAnsi="Calibri" w:cs="Calibri"/>
                <w:b/>
              </w:rPr>
            </w:pPr>
            <w:r w:rsidRPr="00F3767B">
              <w:rPr>
                <w:rFonts w:ascii="Calibri" w:eastAsia="Calibri" w:hAnsi="Calibri" w:cs="Calibri"/>
                <w:b/>
                <w:color w:val="000000"/>
              </w:rPr>
              <w:t>TOTAL</w:t>
            </w:r>
          </w:p>
        </w:tc>
        <w:tc>
          <w:tcPr>
            <w:tcW w:w="1984" w:type="dxa"/>
            <w:gridSpan w:val="2"/>
            <w:tcBorders>
              <w:top w:val="single" w:sz="4" w:space="0" w:color="auto"/>
              <w:left w:val="single" w:sz="4" w:space="0" w:color="auto"/>
              <w:bottom w:val="single" w:sz="4" w:space="0" w:color="auto"/>
              <w:right w:val="single" w:sz="4" w:space="0" w:color="auto"/>
            </w:tcBorders>
          </w:tcPr>
          <w:p w:rsidR="00266586" w:rsidRPr="00F3767B" w:rsidRDefault="00266586" w:rsidP="00016AE5">
            <w:pPr>
              <w:jc w:val="center"/>
              <w:rPr>
                <w:rFonts w:ascii="Calibri" w:hAnsi="Calibri" w:cs="Calibri"/>
                <w:b/>
              </w:rPr>
            </w:pPr>
          </w:p>
        </w:tc>
      </w:tr>
    </w:tbl>
    <w:p w:rsidR="00266586" w:rsidRDefault="00266586" w:rsidP="00266586">
      <w:pPr>
        <w:rPr>
          <w:rFonts w:ascii="Arial" w:hAnsi="Arial" w:cs="Arial"/>
          <w:sz w:val="14"/>
          <w:szCs w:val="4"/>
        </w:rPr>
      </w:pPr>
    </w:p>
    <w:p w:rsidR="00266586" w:rsidRDefault="00266586" w:rsidP="00266586">
      <w:pPr>
        <w:rPr>
          <w:rFonts w:ascii="Arial" w:hAnsi="Arial" w:cs="Arial"/>
          <w:sz w:val="14"/>
          <w:szCs w:val="4"/>
        </w:rPr>
      </w:pPr>
    </w:p>
    <w:p w:rsidR="00266586" w:rsidRDefault="00266586" w:rsidP="00266586">
      <w:pPr>
        <w:jc w:val="center"/>
        <w:rPr>
          <w:rFonts w:ascii="Calibri" w:hAnsi="Calibri" w:cs="Calibri"/>
          <w:b/>
          <w:bCs/>
        </w:rPr>
      </w:pPr>
    </w:p>
    <w:p w:rsidR="00FF4409" w:rsidRPr="00FF4409" w:rsidRDefault="00FF4409" w:rsidP="00266586">
      <w:pPr>
        <w:jc w:val="center"/>
        <w:rPr>
          <w:rFonts w:asciiTheme="minorHAnsi" w:hAnsiTheme="minorHAnsi" w:cstheme="minorHAnsi"/>
          <w:b/>
          <w:bCs/>
          <w:sz w:val="24"/>
          <w:szCs w:val="24"/>
          <w:lang w:val="es-ES_tradnl"/>
        </w:rPr>
      </w:pPr>
    </w:p>
    <w:sectPr w:rsidR="00FF4409" w:rsidRPr="00FF4409" w:rsidSect="00132381">
      <w:headerReference w:type="default" r:id="rId22"/>
      <w:footerReference w:type="default" r:id="rId2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65E0" w:rsidRDefault="008A65E0">
      <w:r>
        <w:separator/>
      </w:r>
    </w:p>
  </w:endnote>
  <w:endnote w:type="continuationSeparator" w:id="0">
    <w:p w:rsidR="008A65E0" w:rsidRDefault="008A6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71B" w:rsidRPr="00615ED2" w:rsidRDefault="00AB671B">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5B19F3">
      <w:rPr>
        <w:rFonts w:ascii="Calibri" w:hAnsi="Calibri" w:cs="Calibri"/>
        <w:noProof/>
        <w:sz w:val="18"/>
        <w:szCs w:val="18"/>
      </w:rPr>
      <w:t>4</w:t>
    </w:r>
    <w:r w:rsidRPr="00615ED2">
      <w:rPr>
        <w:rFonts w:ascii="Calibri" w:hAnsi="Calibri" w:cs="Calibri"/>
        <w:noProof/>
        <w:sz w:val="18"/>
        <w:szCs w:val="18"/>
      </w:rPr>
      <w:fldChar w:fldCharType="end"/>
    </w:r>
  </w:p>
  <w:p w:rsidR="00AB671B" w:rsidRDefault="00AB671B">
    <w:pPr>
      <w:pStyle w:val="Piedepgina"/>
    </w:pPr>
  </w:p>
  <w:p w:rsidR="00AB671B" w:rsidRDefault="00AB671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2754467"/>
      <w:docPartObj>
        <w:docPartGallery w:val="Page Numbers (Bottom of Page)"/>
        <w:docPartUnique/>
      </w:docPartObj>
    </w:sdtPr>
    <w:sdtEndPr/>
    <w:sdtContent>
      <w:p w:rsidR="00F774FB" w:rsidRDefault="00F774FB">
        <w:pPr>
          <w:pStyle w:val="Piedepgina"/>
          <w:jc w:val="right"/>
        </w:pPr>
        <w:r>
          <w:t xml:space="preserve">Página | </w:t>
        </w:r>
        <w:r>
          <w:fldChar w:fldCharType="begin"/>
        </w:r>
        <w:r>
          <w:instrText>PAGE   \* MERGEFORMAT</w:instrText>
        </w:r>
        <w:r>
          <w:fldChar w:fldCharType="separate"/>
        </w:r>
        <w:r w:rsidR="00D33CB7">
          <w:rPr>
            <w:noProof/>
          </w:rPr>
          <w:t>1</w:t>
        </w:r>
        <w:r>
          <w:fldChar w:fldCharType="end"/>
        </w:r>
        <w:r>
          <w:t xml:space="preserve"> </w:t>
        </w:r>
      </w:p>
    </w:sdtContent>
  </w:sdt>
  <w:p w:rsidR="00F774FB" w:rsidRDefault="00F774F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71B" w:rsidRDefault="00AB671B">
    <w:pPr>
      <w:pStyle w:val="Piedepgina"/>
      <w:jc w:val="right"/>
    </w:pPr>
    <w:r>
      <w:fldChar w:fldCharType="begin"/>
    </w:r>
    <w:r>
      <w:instrText xml:space="preserve"> PAGE   \* MERGEFORMAT </w:instrText>
    </w:r>
    <w:r>
      <w:fldChar w:fldCharType="separate"/>
    </w:r>
    <w:r w:rsidR="00D33CB7">
      <w:rPr>
        <w:noProof/>
      </w:rPr>
      <w:t>37</w:t>
    </w:r>
    <w:r>
      <w:fldChar w:fldCharType="end"/>
    </w:r>
  </w:p>
  <w:p w:rsidR="00AB671B" w:rsidRDefault="00AB67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65E0" w:rsidRDefault="008A65E0">
      <w:r>
        <w:separator/>
      </w:r>
    </w:p>
  </w:footnote>
  <w:footnote w:type="continuationSeparator" w:id="0">
    <w:p w:rsidR="008A65E0" w:rsidRDefault="008A65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71B" w:rsidRPr="009F3620" w:rsidRDefault="00AB671B"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6C0903"/>
    <w:multiLevelType w:val="multilevel"/>
    <w:tmpl w:val="94D67472"/>
    <w:lvl w:ilvl="0">
      <w:start w:val="4"/>
      <w:numFmt w:val="decimal"/>
      <w:lvlText w:val="%1."/>
      <w:lvlJc w:val="left"/>
      <w:pPr>
        <w:ind w:left="360" w:hanging="360"/>
      </w:pPr>
      <w:rPr>
        <w:rFonts w:hint="default"/>
      </w:rPr>
    </w:lvl>
    <w:lvl w:ilvl="1">
      <w:start w:val="1"/>
      <w:numFmt w:val="decimal"/>
      <w:lvlText w:val="4.%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7A037C1"/>
    <w:multiLevelType w:val="hybridMultilevel"/>
    <w:tmpl w:val="328A3B8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DEF40E5"/>
    <w:multiLevelType w:val="hybridMultilevel"/>
    <w:tmpl w:val="5442BE80"/>
    <w:lvl w:ilvl="0" w:tplc="E1FAD5B6">
      <w:start w:val="1"/>
      <w:numFmt w:val="lowerLetter"/>
      <w:lvlText w:val="%1)"/>
      <w:lvlJc w:val="left"/>
      <w:pPr>
        <w:ind w:left="720" w:hanging="360"/>
      </w:pPr>
      <w:rPr>
        <w:rFonts w:asciiTheme="minorHAnsi" w:hAnsiTheme="minorHAnsi" w:cstheme="minorHAnsi" w:hint="default"/>
        <w:sz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0F5E3F6F"/>
    <w:multiLevelType w:val="hybridMultilevel"/>
    <w:tmpl w:val="99688F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04278A2"/>
    <w:multiLevelType w:val="hybridMultilevel"/>
    <w:tmpl w:val="CF66F5D2"/>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9EB7C4E"/>
    <w:multiLevelType w:val="multilevel"/>
    <w:tmpl w:val="FB78E4F6"/>
    <w:lvl w:ilvl="0">
      <w:start w:val="25"/>
      <w:numFmt w:val="decimal"/>
      <w:lvlText w:val="%1."/>
      <w:lvlJc w:val="left"/>
      <w:pPr>
        <w:ind w:left="502" w:hanging="360"/>
      </w:pPr>
      <w:rPr>
        <w:rFonts w:hint="default"/>
        <w:b/>
        <w:color w:val="auto"/>
      </w:rPr>
    </w:lvl>
    <w:lvl w:ilvl="1">
      <w:start w:val="1"/>
      <w:numFmt w:val="decimal"/>
      <w:lvlText w:val="%1.%2."/>
      <w:lvlJc w:val="left"/>
      <w:pPr>
        <w:ind w:left="1425" w:hanging="432"/>
      </w:pPr>
      <w:rPr>
        <w:rFonts w:hint="default"/>
        <w:b/>
      </w:rPr>
    </w:lvl>
    <w:lvl w:ilvl="2">
      <w:start w:val="1"/>
      <w:numFmt w:val="decimal"/>
      <w:lvlText w:val="%1.%2.%3."/>
      <w:lvlJc w:val="left"/>
      <w:pPr>
        <w:ind w:left="1922"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1B7C1D8B"/>
    <w:multiLevelType w:val="hybridMultilevel"/>
    <w:tmpl w:val="64DE0A98"/>
    <w:lvl w:ilvl="0" w:tplc="99B66FE0">
      <w:start w:val="1"/>
      <w:numFmt w:val="lowerLetter"/>
      <w:lvlText w:val="%1)"/>
      <w:lvlJc w:val="left"/>
      <w:pPr>
        <w:ind w:left="1353" w:hanging="360"/>
      </w:pPr>
      <w:rPr>
        <w:rFonts w:hint="default"/>
        <w:b/>
        <w:u w:val="single"/>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18">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1F55282E"/>
    <w:multiLevelType w:val="hybridMultilevel"/>
    <w:tmpl w:val="5B762050"/>
    <w:lvl w:ilvl="0" w:tplc="E1FAD5B6">
      <w:start w:val="1"/>
      <w:numFmt w:val="lowerLetter"/>
      <w:lvlText w:val="%1)"/>
      <w:lvlJc w:val="left"/>
      <w:pPr>
        <w:ind w:left="720" w:hanging="360"/>
      </w:pPr>
      <w:rPr>
        <w:rFonts w:asciiTheme="minorHAnsi" w:hAnsiTheme="minorHAnsi" w:cstheme="minorHAnsi" w:hint="default"/>
        <w:sz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1BC5F9F"/>
    <w:multiLevelType w:val="hybridMultilevel"/>
    <w:tmpl w:val="81A2B41A"/>
    <w:lvl w:ilvl="0" w:tplc="0C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23">
    <w:nsid w:val="227C2B23"/>
    <w:multiLevelType w:val="hybridMultilevel"/>
    <w:tmpl w:val="202698D6"/>
    <w:lvl w:ilvl="0" w:tplc="8E4A18C2">
      <w:numFmt w:val="bullet"/>
      <w:lvlText w:val="-"/>
      <w:lvlJc w:val="left"/>
      <w:pPr>
        <w:ind w:left="1440" w:hanging="360"/>
      </w:pPr>
      <w:rPr>
        <w:rFonts w:ascii="Verdana" w:eastAsia="Times New Roman" w:hAnsi="Verdana" w:hint="default"/>
        <w:color w:val="auto"/>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43E06BC"/>
    <w:multiLevelType w:val="hybridMultilevel"/>
    <w:tmpl w:val="BEFA14B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nsid w:val="28991FE6"/>
    <w:multiLevelType w:val="hybridMultilevel"/>
    <w:tmpl w:val="D4AA113A"/>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2">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3">
    <w:nsid w:val="2F7A0EE2"/>
    <w:multiLevelType w:val="hybridMultilevel"/>
    <w:tmpl w:val="CF66F5D2"/>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4">
    <w:nsid w:val="30492FC7"/>
    <w:multiLevelType w:val="hybridMultilevel"/>
    <w:tmpl w:val="9C145CB4"/>
    <w:lvl w:ilvl="0" w:tplc="7144D750">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30A90F81"/>
    <w:multiLevelType w:val="hybridMultilevel"/>
    <w:tmpl w:val="A52E6A96"/>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3742BE2"/>
    <w:multiLevelType w:val="multilevel"/>
    <w:tmpl w:val="3B0A7C6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33F32517"/>
    <w:multiLevelType w:val="hybridMultilevel"/>
    <w:tmpl w:val="5B762050"/>
    <w:lvl w:ilvl="0" w:tplc="E1FAD5B6">
      <w:start w:val="1"/>
      <w:numFmt w:val="lowerLetter"/>
      <w:lvlText w:val="%1)"/>
      <w:lvlJc w:val="left"/>
      <w:pPr>
        <w:ind w:left="720" w:hanging="360"/>
      </w:pPr>
      <w:rPr>
        <w:rFonts w:asciiTheme="minorHAnsi" w:hAnsiTheme="minorHAnsi" w:cstheme="minorHAnsi" w:hint="default"/>
        <w:sz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39861007"/>
    <w:multiLevelType w:val="hybridMultilevel"/>
    <w:tmpl w:val="B29C7B54"/>
    <w:lvl w:ilvl="0" w:tplc="05DC41E0">
      <w:start w:val="1"/>
      <w:numFmt w:val="decimal"/>
      <w:lvlText w:val="%1)"/>
      <w:lvlJc w:val="left"/>
      <w:pPr>
        <w:ind w:left="1494" w:hanging="360"/>
      </w:pPr>
    </w:lvl>
    <w:lvl w:ilvl="1" w:tplc="400A0019">
      <w:start w:val="1"/>
      <w:numFmt w:val="lowerLetter"/>
      <w:lvlText w:val="%2."/>
      <w:lvlJc w:val="left"/>
      <w:pPr>
        <w:ind w:left="2214" w:hanging="360"/>
      </w:pPr>
    </w:lvl>
    <w:lvl w:ilvl="2" w:tplc="400A001B">
      <w:start w:val="1"/>
      <w:numFmt w:val="lowerRoman"/>
      <w:lvlText w:val="%3."/>
      <w:lvlJc w:val="right"/>
      <w:pPr>
        <w:ind w:left="2934" w:hanging="180"/>
      </w:pPr>
    </w:lvl>
    <w:lvl w:ilvl="3" w:tplc="400A000F">
      <w:start w:val="1"/>
      <w:numFmt w:val="decimal"/>
      <w:lvlText w:val="%4."/>
      <w:lvlJc w:val="left"/>
      <w:pPr>
        <w:ind w:left="3654" w:hanging="360"/>
      </w:pPr>
    </w:lvl>
    <w:lvl w:ilvl="4" w:tplc="400A0019">
      <w:start w:val="1"/>
      <w:numFmt w:val="lowerLetter"/>
      <w:lvlText w:val="%5."/>
      <w:lvlJc w:val="left"/>
      <w:pPr>
        <w:ind w:left="4374" w:hanging="360"/>
      </w:pPr>
    </w:lvl>
    <w:lvl w:ilvl="5" w:tplc="400A001B">
      <w:start w:val="1"/>
      <w:numFmt w:val="lowerRoman"/>
      <w:lvlText w:val="%6."/>
      <w:lvlJc w:val="right"/>
      <w:pPr>
        <w:ind w:left="5094" w:hanging="180"/>
      </w:pPr>
    </w:lvl>
    <w:lvl w:ilvl="6" w:tplc="400A000F">
      <w:start w:val="1"/>
      <w:numFmt w:val="decimal"/>
      <w:lvlText w:val="%7."/>
      <w:lvlJc w:val="left"/>
      <w:pPr>
        <w:ind w:left="5814" w:hanging="360"/>
      </w:pPr>
    </w:lvl>
    <w:lvl w:ilvl="7" w:tplc="400A0019">
      <w:start w:val="1"/>
      <w:numFmt w:val="lowerLetter"/>
      <w:lvlText w:val="%8."/>
      <w:lvlJc w:val="left"/>
      <w:pPr>
        <w:ind w:left="6534" w:hanging="360"/>
      </w:pPr>
    </w:lvl>
    <w:lvl w:ilvl="8" w:tplc="400A001B">
      <w:start w:val="1"/>
      <w:numFmt w:val="lowerRoman"/>
      <w:lvlText w:val="%9."/>
      <w:lvlJc w:val="right"/>
      <w:pPr>
        <w:ind w:left="7254" w:hanging="180"/>
      </w:pPr>
    </w:lvl>
  </w:abstractNum>
  <w:abstractNum w:abstractNumId="43">
    <w:nsid w:val="3B2B2530"/>
    <w:multiLevelType w:val="hybridMultilevel"/>
    <w:tmpl w:val="D4AA113A"/>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4">
    <w:nsid w:val="3BAC037B"/>
    <w:multiLevelType w:val="hybridMultilevel"/>
    <w:tmpl w:val="D20CA556"/>
    <w:lvl w:ilvl="0" w:tplc="400A000F">
      <w:start w:val="1"/>
      <w:numFmt w:val="decimal"/>
      <w:lvlText w:val="%1."/>
      <w:lvlJc w:val="left"/>
      <w:pPr>
        <w:ind w:left="404" w:hanging="360"/>
      </w:pPr>
      <w:rPr>
        <w:rFonts w:hint="default"/>
      </w:rPr>
    </w:lvl>
    <w:lvl w:ilvl="1" w:tplc="400A0019" w:tentative="1">
      <w:start w:val="1"/>
      <w:numFmt w:val="lowerLetter"/>
      <w:lvlText w:val="%2."/>
      <w:lvlJc w:val="left"/>
      <w:pPr>
        <w:ind w:left="1124" w:hanging="360"/>
      </w:pPr>
    </w:lvl>
    <w:lvl w:ilvl="2" w:tplc="400A001B" w:tentative="1">
      <w:start w:val="1"/>
      <w:numFmt w:val="lowerRoman"/>
      <w:lvlText w:val="%3."/>
      <w:lvlJc w:val="right"/>
      <w:pPr>
        <w:ind w:left="1844" w:hanging="180"/>
      </w:pPr>
    </w:lvl>
    <w:lvl w:ilvl="3" w:tplc="400A000F" w:tentative="1">
      <w:start w:val="1"/>
      <w:numFmt w:val="decimal"/>
      <w:lvlText w:val="%4."/>
      <w:lvlJc w:val="left"/>
      <w:pPr>
        <w:ind w:left="2564" w:hanging="360"/>
      </w:pPr>
    </w:lvl>
    <w:lvl w:ilvl="4" w:tplc="400A0019" w:tentative="1">
      <w:start w:val="1"/>
      <w:numFmt w:val="lowerLetter"/>
      <w:lvlText w:val="%5."/>
      <w:lvlJc w:val="left"/>
      <w:pPr>
        <w:ind w:left="3284" w:hanging="360"/>
      </w:pPr>
    </w:lvl>
    <w:lvl w:ilvl="5" w:tplc="400A001B" w:tentative="1">
      <w:start w:val="1"/>
      <w:numFmt w:val="lowerRoman"/>
      <w:lvlText w:val="%6."/>
      <w:lvlJc w:val="right"/>
      <w:pPr>
        <w:ind w:left="4004" w:hanging="180"/>
      </w:pPr>
    </w:lvl>
    <w:lvl w:ilvl="6" w:tplc="400A000F" w:tentative="1">
      <w:start w:val="1"/>
      <w:numFmt w:val="decimal"/>
      <w:lvlText w:val="%7."/>
      <w:lvlJc w:val="left"/>
      <w:pPr>
        <w:ind w:left="4724" w:hanging="360"/>
      </w:pPr>
    </w:lvl>
    <w:lvl w:ilvl="7" w:tplc="400A0019" w:tentative="1">
      <w:start w:val="1"/>
      <w:numFmt w:val="lowerLetter"/>
      <w:lvlText w:val="%8."/>
      <w:lvlJc w:val="left"/>
      <w:pPr>
        <w:ind w:left="5444" w:hanging="360"/>
      </w:pPr>
    </w:lvl>
    <w:lvl w:ilvl="8" w:tplc="400A001B" w:tentative="1">
      <w:start w:val="1"/>
      <w:numFmt w:val="lowerRoman"/>
      <w:lvlText w:val="%9."/>
      <w:lvlJc w:val="right"/>
      <w:pPr>
        <w:ind w:left="6164" w:hanging="180"/>
      </w:pPr>
    </w:lvl>
  </w:abstractNum>
  <w:abstractNum w:abstractNumId="45">
    <w:nsid w:val="3F8E5A8E"/>
    <w:multiLevelType w:val="hybridMultilevel"/>
    <w:tmpl w:val="8D6017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nsid w:val="43C933D1"/>
    <w:multiLevelType w:val="hybridMultilevel"/>
    <w:tmpl w:val="402C43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4A1555CA"/>
    <w:multiLevelType w:val="multilevel"/>
    <w:tmpl w:val="CC0C99D6"/>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b/>
      </w:rPr>
    </w:lvl>
    <w:lvl w:ilvl="2">
      <w:start w:val="1"/>
      <w:numFmt w:val="decimal"/>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50">
    <w:nsid w:val="4CE37422"/>
    <w:multiLevelType w:val="hybridMultilevel"/>
    <w:tmpl w:val="D4AA113A"/>
    <w:lvl w:ilvl="0" w:tplc="400A0017">
      <w:start w:val="1"/>
      <w:numFmt w:val="lowerLetter"/>
      <w:lvlText w:val="%1)"/>
      <w:lvlJc w:val="left"/>
      <w:pPr>
        <w:ind w:left="562" w:hanging="360"/>
      </w:pPr>
    </w:lvl>
    <w:lvl w:ilvl="1" w:tplc="400A0019" w:tentative="1">
      <w:start w:val="1"/>
      <w:numFmt w:val="lowerLetter"/>
      <w:lvlText w:val="%2."/>
      <w:lvlJc w:val="left"/>
      <w:pPr>
        <w:ind w:left="1282" w:hanging="360"/>
      </w:pPr>
    </w:lvl>
    <w:lvl w:ilvl="2" w:tplc="400A001B" w:tentative="1">
      <w:start w:val="1"/>
      <w:numFmt w:val="lowerRoman"/>
      <w:lvlText w:val="%3."/>
      <w:lvlJc w:val="right"/>
      <w:pPr>
        <w:ind w:left="2002" w:hanging="180"/>
      </w:pPr>
    </w:lvl>
    <w:lvl w:ilvl="3" w:tplc="400A000F" w:tentative="1">
      <w:start w:val="1"/>
      <w:numFmt w:val="decimal"/>
      <w:lvlText w:val="%4."/>
      <w:lvlJc w:val="left"/>
      <w:pPr>
        <w:ind w:left="2722" w:hanging="360"/>
      </w:pPr>
    </w:lvl>
    <w:lvl w:ilvl="4" w:tplc="400A0019" w:tentative="1">
      <w:start w:val="1"/>
      <w:numFmt w:val="lowerLetter"/>
      <w:lvlText w:val="%5."/>
      <w:lvlJc w:val="left"/>
      <w:pPr>
        <w:ind w:left="3442" w:hanging="360"/>
      </w:pPr>
    </w:lvl>
    <w:lvl w:ilvl="5" w:tplc="400A001B" w:tentative="1">
      <w:start w:val="1"/>
      <w:numFmt w:val="lowerRoman"/>
      <w:lvlText w:val="%6."/>
      <w:lvlJc w:val="right"/>
      <w:pPr>
        <w:ind w:left="4162" w:hanging="180"/>
      </w:pPr>
    </w:lvl>
    <w:lvl w:ilvl="6" w:tplc="400A000F" w:tentative="1">
      <w:start w:val="1"/>
      <w:numFmt w:val="decimal"/>
      <w:lvlText w:val="%7."/>
      <w:lvlJc w:val="left"/>
      <w:pPr>
        <w:ind w:left="4882" w:hanging="360"/>
      </w:pPr>
    </w:lvl>
    <w:lvl w:ilvl="7" w:tplc="400A0019" w:tentative="1">
      <w:start w:val="1"/>
      <w:numFmt w:val="lowerLetter"/>
      <w:lvlText w:val="%8."/>
      <w:lvlJc w:val="left"/>
      <w:pPr>
        <w:ind w:left="5602" w:hanging="360"/>
      </w:pPr>
    </w:lvl>
    <w:lvl w:ilvl="8" w:tplc="400A001B" w:tentative="1">
      <w:start w:val="1"/>
      <w:numFmt w:val="lowerRoman"/>
      <w:lvlText w:val="%9."/>
      <w:lvlJc w:val="right"/>
      <w:pPr>
        <w:ind w:left="6322" w:hanging="180"/>
      </w:pPr>
    </w:lvl>
  </w:abstractNum>
  <w:abstractNum w:abstractNumId="51">
    <w:nsid w:val="52183B46"/>
    <w:multiLevelType w:val="hybridMultilevel"/>
    <w:tmpl w:val="30B4D5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8587230"/>
    <w:multiLevelType w:val="hybridMultilevel"/>
    <w:tmpl w:val="46267710"/>
    <w:lvl w:ilvl="0" w:tplc="2336498E">
      <w:start w:val="1"/>
      <w:numFmt w:val="decimal"/>
      <w:lvlText w:val="%1."/>
      <w:lvlJc w:val="left"/>
      <w:pPr>
        <w:ind w:left="786"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9CE7EC9"/>
    <w:multiLevelType w:val="hybridMultilevel"/>
    <w:tmpl w:val="737A9144"/>
    <w:lvl w:ilvl="0" w:tplc="2B8C1786">
      <w:numFmt w:val="bullet"/>
      <w:lvlText w:val="-"/>
      <w:lvlJc w:val="left"/>
      <w:pPr>
        <w:ind w:left="928" w:hanging="360"/>
      </w:pPr>
      <w:rPr>
        <w:rFonts w:ascii="Verdana" w:hAnsi="Verdana" w:hint="default"/>
        <w:b/>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5C3B06AB"/>
    <w:multiLevelType w:val="hybridMultilevel"/>
    <w:tmpl w:val="B29C7B54"/>
    <w:lvl w:ilvl="0" w:tplc="05DC41E0">
      <w:start w:val="1"/>
      <w:numFmt w:val="decimal"/>
      <w:lvlText w:val="%1)"/>
      <w:lvlJc w:val="left"/>
      <w:pPr>
        <w:ind w:left="1494" w:hanging="360"/>
      </w:pPr>
    </w:lvl>
    <w:lvl w:ilvl="1" w:tplc="400A0019">
      <w:start w:val="1"/>
      <w:numFmt w:val="lowerLetter"/>
      <w:lvlText w:val="%2."/>
      <w:lvlJc w:val="left"/>
      <w:pPr>
        <w:ind w:left="2214" w:hanging="360"/>
      </w:pPr>
    </w:lvl>
    <w:lvl w:ilvl="2" w:tplc="400A001B">
      <w:start w:val="1"/>
      <w:numFmt w:val="lowerRoman"/>
      <w:lvlText w:val="%3."/>
      <w:lvlJc w:val="right"/>
      <w:pPr>
        <w:ind w:left="2934" w:hanging="180"/>
      </w:pPr>
    </w:lvl>
    <w:lvl w:ilvl="3" w:tplc="400A000F">
      <w:start w:val="1"/>
      <w:numFmt w:val="decimal"/>
      <w:lvlText w:val="%4."/>
      <w:lvlJc w:val="left"/>
      <w:pPr>
        <w:ind w:left="3654" w:hanging="360"/>
      </w:pPr>
    </w:lvl>
    <w:lvl w:ilvl="4" w:tplc="400A0019">
      <w:start w:val="1"/>
      <w:numFmt w:val="lowerLetter"/>
      <w:lvlText w:val="%5."/>
      <w:lvlJc w:val="left"/>
      <w:pPr>
        <w:ind w:left="4374" w:hanging="360"/>
      </w:pPr>
    </w:lvl>
    <w:lvl w:ilvl="5" w:tplc="400A001B">
      <w:start w:val="1"/>
      <w:numFmt w:val="lowerRoman"/>
      <w:lvlText w:val="%6."/>
      <w:lvlJc w:val="right"/>
      <w:pPr>
        <w:ind w:left="5094" w:hanging="180"/>
      </w:pPr>
    </w:lvl>
    <w:lvl w:ilvl="6" w:tplc="400A000F">
      <w:start w:val="1"/>
      <w:numFmt w:val="decimal"/>
      <w:lvlText w:val="%7."/>
      <w:lvlJc w:val="left"/>
      <w:pPr>
        <w:ind w:left="5814" w:hanging="360"/>
      </w:pPr>
    </w:lvl>
    <w:lvl w:ilvl="7" w:tplc="400A0019">
      <w:start w:val="1"/>
      <w:numFmt w:val="lowerLetter"/>
      <w:lvlText w:val="%8."/>
      <w:lvlJc w:val="left"/>
      <w:pPr>
        <w:ind w:left="6534" w:hanging="360"/>
      </w:pPr>
    </w:lvl>
    <w:lvl w:ilvl="8" w:tplc="400A001B">
      <w:start w:val="1"/>
      <w:numFmt w:val="lowerRoman"/>
      <w:lvlText w:val="%9."/>
      <w:lvlJc w:val="right"/>
      <w:pPr>
        <w:ind w:left="7254" w:hanging="180"/>
      </w:pPr>
    </w:lvl>
  </w:abstractNum>
  <w:abstractNum w:abstractNumId="58">
    <w:nsid w:val="5D4E362C"/>
    <w:multiLevelType w:val="hybridMultilevel"/>
    <w:tmpl w:val="FAA2D4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283"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F365488"/>
    <w:multiLevelType w:val="hybridMultilevel"/>
    <w:tmpl w:val="B8A4F8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nsid w:val="621058A0"/>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8682441"/>
    <w:multiLevelType w:val="hybridMultilevel"/>
    <w:tmpl w:val="20A0ED56"/>
    <w:lvl w:ilvl="0" w:tplc="400A0017">
      <w:start w:val="1"/>
      <w:numFmt w:val="lowerLetter"/>
      <w:lvlText w:val="%1)"/>
      <w:lvlJc w:val="left"/>
      <w:pPr>
        <w:ind w:left="562" w:hanging="360"/>
      </w:pPr>
    </w:lvl>
    <w:lvl w:ilvl="1" w:tplc="400A0019" w:tentative="1">
      <w:start w:val="1"/>
      <w:numFmt w:val="lowerLetter"/>
      <w:lvlText w:val="%2."/>
      <w:lvlJc w:val="left"/>
      <w:pPr>
        <w:ind w:left="1282" w:hanging="360"/>
      </w:pPr>
    </w:lvl>
    <w:lvl w:ilvl="2" w:tplc="400A001B" w:tentative="1">
      <w:start w:val="1"/>
      <w:numFmt w:val="lowerRoman"/>
      <w:lvlText w:val="%3."/>
      <w:lvlJc w:val="right"/>
      <w:pPr>
        <w:ind w:left="2002" w:hanging="180"/>
      </w:pPr>
    </w:lvl>
    <w:lvl w:ilvl="3" w:tplc="400A000F" w:tentative="1">
      <w:start w:val="1"/>
      <w:numFmt w:val="decimal"/>
      <w:lvlText w:val="%4."/>
      <w:lvlJc w:val="left"/>
      <w:pPr>
        <w:ind w:left="2722" w:hanging="360"/>
      </w:pPr>
    </w:lvl>
    <w:lvl w:ilvl="4" w:tplc="400A0019" w:tentative="1">
      <w:start w:val="1"/>
      <w:numFmt w:val="lowerLetter"/>
      <w:lvlText w:val="%5."/>
      <w:lvlJc w:val="left"/>
      <w:pPr>
        <w:ind w:left="3442" w:hanging="360"/>
      </w:pPr>
    </w:lvl>
    <w:lvl w:ilvl="5" w:tplc="400A001B" w:tentative="1">
      <w:start w:val="1"/>
      <w:numFmt w:val="lowerRoman"/>
      <w:lvlText w:val="%6."/>
      <w:lvlJc w:val="right"/>
      <w:pPr>
        <w:ind w:left="4162" w:hanging="180"/>
      </w:pPr>
    </w:lvl>
    <w:lvl w:ilvl="6" w:tplc="400A000F" w:tentative="1">
      <w:start w:val="1"/>
      <w:numFmt w:val="decimal"/>
      <w:lvlText w:val="%7."/>
      <w:lvlJc w:val="left"/>
      <w:pPr>
        <w:ind w:left="4882" w:hanging="360"/>
      </w:pPr>
    </w:lvl>
    <w:lvl w:ilvl="7" w:tplc="400A0019" w:tentative="1">
      <w:start w:val="1"/>
      <w:numFmt w:val="lowerLetter"/>
      <w:lvlText w:val="%8."/>
      <w:lvlJc w:val="left"/>
      <w:pPr>
        <w:ind w:left="5602" w:hanging="360"/>
      </w:pPr>
    </w:lvl>
    <w:lvl w:ilvl="8" w:tplc="400A001B" w:tentative="1">
      <w:start w:val="1"/>
      <w:numFmt w:val="lowerRoman"/>
      <w:lvlText w:val="%9."/>
      <w:lvlJc w:val="right"/>
      <w:pPr>
        <w:ind w:left="6322" w:hanging="180"/>
      </w:pPr>
    </w:lvl>
  </w:abstractNum>
  <w:abstractNum w:abstractNumId="64">
    <w:nsid w:val="68875C62"/>
    <w:multiLevelType w:val="hybridMultilevel"/>
    <w:tmpl w:val="E950308A"/>
    <w:lvl w:ilvl="0" w:tplc="88687F18">
      <w:start w:val="1"/>
      <w:numFmt w:val="lowerLetter"/>
      <w:lvlText w:val="%1)"/>
      <w:lvlJc w:val="left"/>
      <w:pPr>
        <w:ind w:left="1776" w:hanging="360"/>
      </w:pPr>
      <w:rPr>
        <w:rFonts w:hint="default"/>
        <w:b w:val="0"/>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65">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66">
    <w:nsid w:val="6EF33B90"/>
    <w:multiLevelType w:val="multilevel"/>
    <w:tmpl w:val="853E386E"/>
    <w:lvl w:ilvl="0">
      <w:start w:val="1"/>
      <w:numFmt w:val="bullet"/>
      <w:lvlText w:val=""/>
      <w:lvlJc w:val="left"/>
      <w:pPr>
        <w:ind w:left="720" w:hanging="360"/>
      </w:pPr>
      <w:rPr>
        <w:rFonts w:ascii="Symbol" w:hAnsi="Symbol" w:hint="default"/>
        <w:b w:val="0"/>
      </w:rPr>
    </w:lvl>
    <w:lvl w:ilvl="1">
      <w:start w:val="1"/>
      <w:numFmt w:val="decimal"/>
      <w:lvlText w:val="%1.%2."/>
      <w:lvlJc w:val="left"/>
      <w:pPr>
        <w:ind w:left="1152" w:hanging="432"/>
      </w:pPr>
      <w:rPr>
        <w:b/>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A271EC"/>
    <w:multiLevelType w:val="hybridMultilevel"/>
    <w:tmpl w:val="D1EAA4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3DB6E53"/>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70">
    <w:nsid w:val="744135D0"/>
    <w:multiLevelType w:val="hybridMultilevel"/>
    <w:tmpl w:val="534845A4"/>
    <w:lvl w:ilvl="0" w:tplc="2B8C1786">
      <w:numFmt w:val="bullet"/>
      <w:lvlText w:val="-"/>
      <w:lvlJc w:val="left"/>
      <w:pPr>
        <w:ind w:left="720" w:hanging="360"/>
      </w:pPr>
      <w:rPr>
        <w:rFonts w:ascii="Verdana" w:hAnsi="Verdana" w:hint="default"/>
        <w:b/>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7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59"/>
  </w:num>
  <w:num w:numId="4">
    <w:abstractNumId w:val="13"/>
  </w:num>
  <w:num w:numId="5">
    <w:abstractNumId w:val="39"/>
  </w:num>
  <w:num w:numId="6">
    <w:abstractNumId w:val="36"/>
  </w:num>
  <w:num w:numId="7">
    <w:abstractNumId w:val="40"/>
  </w:num>
  <w:num w:numId="8">
    <w:abstractNumId w:val="72"/>
  </w:num>
  <w:num w:numId="9">
    <w:abstractNumId w:val="0"/>
  </w:num>
  <w:num w:numId="10">
    <w:abstractNumId w:val="67"/>
  </w:num>
  <w:num w:numId="11">
    <w:abstractNumId w:val="41"/>
  </w:num>
  <w:num w:numId="12">
    <w:abstractNumId w:val="32"/>
  </w:num>
  <w:num w:numId="13">
    <w:abstractNumId w:val="29"/>
  </w:num>
  <w:num w:numId="14">
    <w:abstractNumId w:val="14"/>
  </w:num>
  <w:num w:numId="15">
    <w:abstractNumId w:val="44"/>
  </w:num>
  <w:num w:numId="16">
    <w:abstractNumId w:val="9"/>
  </w:num>
  <w:num w:numId="17">
    <w:abstractNumId w:val="28"/>
  </w:num>
  <w:num w:numId="18">
    <w:abstractNumId w:val="20"/>
  </w:num>
  <w:num w:numId="19">
    <w:abstractNumId w:val="73"/>
  </w:num>
  <w:num w:numId="20">
    <w:abstractNumId w:val="51"/>
  </w:num>
  <w:num w:numId="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2"/>
  </w:num>
  <w:num w:numId="25">
    <w:abstractNumId w:val="6"/>
  </w:num>
  <w:num w:numId="26">
    <w:abstractNumId w:val="31"/>
  </w:num>
  <w:num w:numId="27">
    <w:abstractNumId w:val="52"/>
  </w:num>
  <w:num w:numId="2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42"/>
  </w:num>
  <w:num w:numId="31">
    <w:abstractNumId w:val="43"/>
  </w:num>
  <w:num w:numId="32">
    <w:abstractNumId w:val="34"/>
  </w:num>
  <w:num w:numId="33">
    <w:abstractNumId w:val="11"/>
  </w:num>
  <w:num w:numId="34">
    <w:abstractNumId w:val="33"/>
  </w:num>
  <w:num w:numId="35">
    <w:abstractNumId w:val="22"/>
  </w:num>
  <w:num w:numId="36">
    <w:abstractNumId w:val="27"/>
  </w:num>
  <w:num w:numId="37">
    <w:abstractNumId w:val="47"/>
  </w:num>
  <w:num w:numId="38">
    <w:abstractNumId w:val="70"/>
  </w:num>
  <w:num w:numId="39">
    <w:abstractNumId w:val="21"/>
  </w:num>
  <w:num w:numId="40">
    <w:abstractNumId w:val="56"/>
  </w:num>
  <w:num w:numId="41">
    <w:abstractNumId w:val="45"/>
  </w:num>
  <w:num w:numId="42">
    <w:abstractNumId w:val="7"/>
  </w:num>
  <w:num w:numId="43">
    <w:abstractNumId w:val="37"/>
  </w:num>
  <w:num w:numId="44">
    <w:abstractNumId w:val="38"/>
  </w:num>
  <w:num w:numId="45">
    <w:abstractNumId w:val="54"/>
  </w:num>
  <w:num w:numId="46">
    <w:abstractNumId w:val="1"/>
  </w:num>
  <w:num w:numId="47">
    <w:abstractNumId w:val="3"/>
  </w:num>
  <w:num w:numId="48">
    <w:abstractNumId w:val="23"/>
  </w:num>
  <w:num w:numId="49">
    <w:abstractNumId w:val="66"/>
  </w:num>
  <w:num w:numId="50">
    <w:abstractNumId w:val="2"/>
    <w:lvlOverride w:ilvl="0">
      <w:startOverride w:val="1"/>
    </w:lvlOverride>
  </w:num>
  <w:num w:numId="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
  </w:num>
  <w:num w:numId="53">
    <w:abstractNumId w:val="53"/>
  </w:num>
  <w:num w:numId="54">
    <w:abstractNumId w:val="61"/>
  </w:num>
  <w:num w:numId="55">
    <w:abstractNumId w:val="71"/>
  </w:num>
  <w:num w:numId="56">
    <w:abstractNumId w:val="4"/>
  </w:num>
  <w:num w:numId="57">
    <w:abstractNumId w:val="49"/>
  </w:num>
  <w:num w:numId="58">
    <w:abstractNumId w:val="26"/>
  </w:num>
  <w:num w:numId="59">
    <w:abstractNumId w:val="55"/>
  </w:num>
  <w:num w:numId="60">
    <w:abstractNumId w:val="48"/>
  </w:num>
  <w:num w:numId="61">
    <w:abstractNumId w:val="35"/>
  </w:num>
  <w:num w:numId="6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5"/>
  </w:num>
  <w:num w:numId="65">
    <w:abstractNumId w:val="68"/>
  </w:num>
  <w:num w:numId="66">
    <w:abstractNumId w:val="62"/>
  </w:num>
  <w:num w:numId="67">
    <w:abstractNumId w:val="50"/>
  </w:num>
  <w:num w:numId="68">
    <w:abstractNumId w:val="69"/>
  </w:num>
  <w:num w:numId="69">
    <w:abstractNumId w:val="63"/>
  </w:num>
  <w:num w:numId="70">
    <w:abstractNumId w:val="16"/>
  </w:num>
  <w:num w:numId="71">
    <w:abstractNumId w:val="60"/>
  </w:num>
  <w:num w:numId="72">
    <w:abstractNumId w:val="46"/>
  </w:num>
  <w:num w:numId="73">
    <w:abstractNumId w:val="58"/>
  </w:num>
  <w:num w:numId="74">
    <w:abstractNumId w:val="10"/>
  </w:num>
  <w:num w:numId="75">
    <w:abstractNumId w:val="64"/>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onzalo Torres Gonzalez">
    <w15:presenceInfo w15:providerId="AD" w15:userId="S-1-5-21-2699213680-4021553737-3943774282-29649"/>
  </w15:person>
  <w15:person w15:author="Golda Mabel Cruz Flores">
    <w15:presenceInfo w15:providerId="AD" w15:userId="S-1-5-21-2699213680-4021553737-3943774282-203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6CC"/>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AE5"/>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91A"/>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558"/>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B627E"/>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3F0"/>
    <w:rsid w:val="000E3C3A"/>
    <w:rsid w:val="000E3C71"/>
    <w:rsid w:val="000E3D03"/>
    <w:rsid w:val="000E41C6"/>
    <w:rsid w:val="000E4325"/>
    <w:rsid w:val="000E4695"/>
    <w:rsid w:val="000E488B"/>
    <w:rsid w:val="000E48CC"/>
    <w:rsid w:val="000E55C5"/>
    <w:rsid w:val="000E5658"/>
    <w:rsid w:val="000E5F4B"/>
    <w:rsid w:val="000E730F"/>
    <w:rsid w:val="000E7AEE"/>
    <w:rsid w:val="000F04FC"/>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622"/>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35"/>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3247"/>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04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4D37"/>
    <w:rsid w:val="001A5693"/>
    <w:rsid w:val="001A58EB"/>
    <w:rsid w:val="001A63C1"/>
    <w:rsid w:val="001A711E"/>
    <w:rsid w:val="001A7D13"/>
    <w:rsid w:val="001A7D50"/>
    <w:rsid w:val="001B0878"/>
    <w:rsid w:val="001B0F06"/>
    <w:rsid w:val="001B1039"/>
    <w:rsid w:val="001B1B69"/>
    <w:rsid w:val="001B2D16"/>
    <w:rsid w:val="001B3CAD"/>
    <w:rsid w:val="001B3CE1"/>
    <w:rsid w:val="001B4BAB"/>
    <w:rsid w:val="001B515E"/>
    <w:rsid w:val="001B622F"/>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6D10"/>
    <w:rsid w:val="001C762E"/>
    <w:rsid w:val="001D0EFF"/>
    <w:rsid w:val="001D1B59"/>
    <w:rsid w:val="001D1F9D"/>
    <w:rsid w:val="001D38EF"/>
    <w:rsid w:val="001D5A0B"/>
    <w:rsid w:val="001D6045"/>
    <w:rsid w:val="001D6632"/>
    <w:rsid w:val="001D667E"/>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4C68"/>
    <w:rsid w:val="00205BCC"/>
    <w:rsid w:val="00206600"/>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586"/>
    <w:rsid w:val="002667CD"/>
    <w:rsid w:val="00271B62"/>
    <w:rsid w:val="002729B6"/>
    <w:rsid w:val="00273198"/>
    <w:rsid w:val="0027348D"/>
    <w:rsid w:val="00274BFE"/>
    <w:rsid w:val="00275AAB"/>
    <w:rsid w:val="00275B2A"/>
    <w:rsid w:val="0027605E"/>
    <w:rsid w:val="002778D5"/>
    <w:rsid w:val="00277D41"/>
    <w:rsid w:val="0028046E"/>
    <w:rsid w:val="00280886"/>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1D06"/>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39EF"/>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9A5"/>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85"/>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440"/>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090D"/>
    <w:rsid w:val="003322F6"/>
    <w:rsid w:val="00333A28"/>
    <w:rsid w:val="003351A3"/>
    <w:rsid w:val="00335D13"/>
    <w:rsid w:val="00335F35"/>
    <w:rsid w:val="0033714D"/>
    <w:rsid w:val="003374AD"/>
    <w:rsid w:val="00340DE2"/>
    <w:rsid w:val="00343340"/>
    <w:rsid w:val="003433E5"/>
    <w:rsid w:val="00343FB9"/>
    <w:rsid w:val="00344139"/>
    <w:rsid w:val="00345A75"/>
    <w:rsid w:val="0034690F"/>
    <w:rsid w:val="00346E8D"/>
    <w:rsid w:val="0034710A"/>
    <w:rsid w:val="00350044"/>
    <w:rsid w:val="00350625"/>
    <w:rsid w:val="00350A36"/>
    <w:rsid w:val="00352224"/>
    <w:rsid w:val="0035257D"/>
    <w:rsid w:val="00352F56"/>
    <w:rsid w:val="003531D9"/>
    <w:rsid w:val="00353225"/>
    <w:rsid w:val="00353802"/>
    <w:rsid w:val="003538C9"/>
    <w:rsid w:val="00353DF5"/>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2B27"/>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28"/>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4269"/>
    <w:rsid w:val="003F42BE"/>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92C"/>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2A15"/>
    <w:rsid w:val="004430B0"/>
    <w:rsid w:val="004431F1"/>
    <w:rsid w:val="00443A9C"/>
    <w:rsid w:val="0044485C"/>
    <w:rsid w:val="00444DED"/>
    <w:rsid w:val="0044569A"/>
    <w:rsid w:val="00445B24"/>
    <w:rsid w:val="00446916"/>
    <w:rsid w:val="00446C07"/>
    <w:rsid w:val="004476AC"/>
    <w:rsid w:val="00447896"/>
    <w:rsid w:val="00447A2D"/>
    <w:rsid w:val="004509D2"/>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716"/>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A22"/>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97BB2"/>
    <w:rsid w:val="004A01AB"/>
    <w:rsid w:val="004A04C7"/>
    <w:rsid w:val="004A0B0A"/>
    <w:rsid w:val="004A2277"/>
    <w:rsid w:val="004A235A"/>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2B0A"/>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17AA"/>
    <w:rsid w:val="00542AC6"/>
    <w:rsid w:val="00543019"/>
    <w:rsid w:val="00544865"/>
    <w:rsid w:val="005449C1"/>
    <w:rsid w:val="0054526A"/>
    <w:rsid w:val="0054529A"/>
    <w:rsid w:val="00545516"/>
    <w:rsid w:val="005455AF"/>
    <w:rsid w:val="0054667A"/>
    <w:rsid w:val="00546903"/>
    <w:rsid w:val="00547B25"/>
    <w:rsid w:val="00551CFF"/>
    <w:rsid w:val="005522AC"/>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273"/>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2619"/>
    <w:rsid w:val="005A31A7"/>
    <w:rsid w:val="005A352D"/>
    <w:rsid w:val="005A3FA5"/>
    <w:rsid w:val="005A4D64"/>
    <w:rsid w:val="005A4E8F"/>
    <w:rsid w:val="005A535B"/>
    <w:rsid w:val="005A5B1D"/>
    <w:rsid w:val="005A606E"/>
    <w:rsid w:val="005A66A5"/>
    <w:rsid w:val="005A741A"/>
    <w:rsid w:val="005B089F"/>
    <w:rsid w:val="005B09C2"/>
    <w:rsid w:val="005B0E7D"/>
    <w:rsid w:val="005B17D5"/>
    <w:rsid w:val="005B19F3"/>
    <w:rsid w:val="005B1B88"/>
    <w:rsid w:val="005B1BAB"/>
    <w:rsid w:val="005B1E56"/>
    <w:rsid w:val="005B2D02"/>
    <w:rsid w:val="005B2DAA"/>
    <w:rsid w:val="005B338F"/>
    <w:rsid w:val="005B343C"/>
    <w:rsid w:val="005B38AF"/>
    <w:rsid w:val="005B3D21"/>
    <w:rsid w:val="005B4CE6"/>
    <w:rsid w:val="005B4CE7"/>
    <w:rsid w:val="005B5002"/>
    <w:rsid w:val="005B5468"/>
    <w:rsid w:val="005B5512"/>
    <w:rsid w:val="005B58E0"/>
    <w:rsid w:val="005B5DC3"/>
    <w:rsid w:val="005B6274"/>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9C6"/>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3D6"/>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B02"/>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12C"/>
    <w:rsid w:val="006813DF"/>
    <w:rsid w:val="0068234B"/>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744"/>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5A3"/>
    <w:rsid w:val="006B39F8"/>
    <w:rsid w:val="006B4D7C"/>
    <w:rsid w:val="006B54E7"/>
    <w:rsid w:val="006B60E2"/>
    <w:rsid w:val="006B6EEB"/>
    <w:rsid w:val="006B735D"/>
    <w:rsid w:val="006B77DC"/>
    <w:rsid w:val="006B788C"/>
    <w:rsid w:val="006B79DD"/>
    <w:rsid w:val="006B7E1D"/>
    <w:rsid w:val="006C0A6D"/>
    <w:rsid w:val="006C2562"/>
    <w:rsid w:val="006C27DC"/>
    <w:rsid w:val="006C2B71"/>
    <w:rsid w:val="006C2DB5"/>
    <w:rsid w:val="006C327D"/>
    <w:rsid w:val="006C32FF"/>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35E"/>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488"/>
    <w:rsid w:val="00741AE1"/>
    <w:rsid w:val="007422A6"/>
    <w:rsid w:val="00742406"/>
    <w:rsid w:val="0074330D"/>
    <w:rsid w:val="007436B9"/>
    <w:rsid w:val="007441A8"/>
    <w:rsid w:val="007445F7"/>
    <w:rsid w:val="007459A0"/>
    <w:rsid w:val="00745F3A"/>
    <w:rsid w:val="00746715"/>
    <w:rsid w:val="007470BA"/>
    <w:rsid w:val="00750B4B"/>
    <w:rsid w:val="00751888"/>
    <w:rsid w:val="00751A5A"/>
    <w:rsid w:val="00751D39"/>
    <w:rsid w:val="00752443"/>
    <w:rsid w:val="00752FFB"/>
    <w:rsid w:val="0075302F"/>
    <w:rsid w:val="00753909"/>
    <w:rsid w:val="0075392C"/>
    <w:rsid w:val="00754206"/>
    <w:rsid w:val="0075538E"/>
    <w:rsid w:val="007554B5"/>
    <w:rsid w:val="0075587A"/>
    <w:rsid w:val="0075626C"/>
    <w:rsid w:val="007565FF"/>
    <w:rsid w:val="0075692C"/>
    <w:rsid w:val="007604CD"/>
    <w:rsid w:val="00760CE2"/>
    <w:rsid w:val="007610EF"/>
    <w:rsid w:val="007614F4"/>
    <w:rsid w:val="00761AA3"/>
    <w:rsid w:val="007621D2"/>
    <w:rsid w:val="00763841"/>
    <w:rsid w:val="00763B60"/>
    <w:rsid w:val="00764745"/>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3C17"/>
    <w:rsid w:val="007A4170"/>
    <w:rsid w:val="007A55D0"/>
    <w:rsid w:val="007A5D94"/>
    <w:rsid w:val="007A5D97"/>
    <w:rsid w:val="007B00D3"/>
    <w:rsid w:val="007B0219"/>
    <w:rsid w:val="007B04D5"/>
    <w:rsid w:val="007B1D12"/>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0FD"/>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B13"/>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277A"/>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0F1"/>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5E0"/>
    <w:rsid w:val="008A6A64"/>
    <w:rsid w:val="008A7560"/>
    <w:rsid w:val="008A78B4"/>
    <w:rsid w:val="008B012C"/>
    <w:rsid w:val="008B0281"/>
    <w:rsid w:val="008B05C5"/>
    <w:rsid w:val="008B13C0"/>
    <w:rsid w:val="008B1477"/>
    <w:rsid w:val="008B1C27"/>
    <w:rsid w:val="008B33F4"/>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2D7C"/>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3FDA"/>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AF1"/>
    <w:rsid w:val="008E2DA8"/>
    <w:rsid w:val="008E3401"/>
    <w:rsid w:val="008E37E1"/>
    <w:rsid w:val="008E4C48"/>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A37"/>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0BB9"/>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464"/>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6D9B"/>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046"/>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1E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182"/>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5AA"/>
    <w:rsid w:val="00A91748"/>
    <w:rsid w:val="00A918BF"/>
    <w:rsid w:val="00A92203"/>
    <w:rsid w:val="00A92995"/>
    <w:rsid w:val="00A92C4C"/>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4CEA"/>
    <w:rsid w:val="00AA5FF9"/>
    <w:rsid w:val="00AA73CA"/>
    <w:rsid w:val="00AA7773"/>
    <w:rsid w:val="00AA7CBA"/>
    <w:rsid w:val="00AB0619"/>
    <w:rsid w:val="00AB0907"/>
    <w:rsid w:val="00AB0F9C"/>
    <w:rsid w:val="00AB1056"/>
    <w:rsid w:val="00AB1D02"/>
    <w:rsid w:val="00AB20DF"/>
    <w:rsid w:val="00AB241E"/>
    <w:rsid w:val="00AB28BC"/>
    <w:rsid w:val="00AB3921"/>
    <w:rsid w:val="00AB3AC9"/>
    <w:rsid w:val="00AB4169"/>
    <w:rsid w:val="00AB5FF7"/>
    <w:rsid w:val="00AB6500"/>
    <w:rsid w:val="00AB671B"/>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39B9"/>
    <w:rsid w:val="00B03A8F"/>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9F1"/>
    <w:rsid w:val="00B16AA3"/>
    <w:rsid w:val="00B17356"/>
    <w:rsid w:val="00B17818"/>
    <w:rsid w:val="00B17EE3"/>
    <w:rsid w:val="00B20427"/>
    <w:rsid w:val="00B215E0"/>
    <w:rsid w:val="00B220F3"/>
    <w:rsid w:val="00B22410"/>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94C"/>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5FA"/>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A36"/>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27166"/>
    <w:rsid w:val="00C27FC5"/>
    <w:rsid w:val="00C3097F"/>
    <w:rsid w:val="00C310FE"/>
    <w:rsid w:val="00C3122A"/>
    <w:rsid w:val="00C313C2"/>
    <w:rsid w:val="00C329FC"/>
    <w:rsid w:val="00C32A70"/>
    <w:rsid w:val="00C32DE9"/>
    <w:rsid w:val="00C330F6"/>
    <w:rsid w:val="00C33471"/>
    <w:rsid w:val="00C3412B"/>
    <w:rsid w:val="00C3474E"/>
    <w:rsid w:val="00C347C9"/>
    <w:rsid w:val="00C35A22"/>
    <w:rsid w:val="00C3624B"/>
    <w:rsid w:val="00C36E14"/>
    <w:rsid w:val="00C37278"/>
    <w:rsid w:val="00C37672"/>
    <w:rsid w:val="00C376E6"/>
    <w:rsid w:val="00C379A2"/>
    <w:rsid w:val="00C4009E"/>
    <w:rsid w:val="00C412E2"/>
    <w:rsid w:val="00C416CE"/>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A90"/>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6E02"/>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17E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EE7"/>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5B1E"/>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5E8E"/>
    <w:rsid w:val="00D168AB"/>
    <w:rsid w:val="00D16962"/>
    <w:rsid w:val="00D16C5E"/>
    <w:rsid w:val="00D17425"/>
    <w:rsid w:val="00D17D91"/>
    <w:rsid w:val="00D213DF"/>
    <w:rsid w:val="00D21ABA"/>
    <w:rsid w:val="00D21DB0"/>
    <w:rsid w:val="00D22958"/>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CB7"/>
    <w:rsid w:val="00D33F25"/>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00"/>
    <w:rsid w:val="00D454C0"/>
    <w:rsid w:val="00D456AC"/>
    <w:rsid w:val="00D45C1C"/>
    <w:rsid w:val="00D45E93"/>
    <w:rsid w:val="00D46917"/>
    <w:rsid w:val="00D46EA0"/>
    <w:rsid w:val="00D4789E"/>
    <w:rsid w:val="00D50A1E"/>
    <w:rsid w:val="00D515E6"/>
    <w:rsid w:val="00D51747"/>
    <w:rsid w:val="00D52164"/>
    <w:rsid w:val="00D52D31"/>
    <w:rsid w:val="00D530E0"/>
    <w:rsid w:val="00D54780"/>
    <w:rsid w:val="00D54DAC"/>
    <w:rsid w:val="00D553DF"/>
    <w:rsid w:val="00D555CC"/>
    <w:rsid w:val="00D55667"/>
    <w:rsid w:val="00D56BE6"/>
    <w:rsid w:val="00D56C02"/>
    <w:rsid w:val="00D56D72"/>
    <w:rsid w:val="00D56F56"/>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3D60"/>
    <w:rsid w:val="00D641B5"/>
    <w:rsid w:val="00D644C8"/>
    <w:rsid w:val="00D6480A"/>
    <w:rsid w:val="00D6497A"/>
    <w:rsid w:val="00D658FE"/>
    <w:rsid w:val="00D67B11"/>
    <w:rsid w:val="00D7048A"/>
    <w:rsid w:val="00D7093A"/>
    <w:rsid w:val="00D70DD3"/>
    <w:rsid w:val="00D7113F"/>
    <w:rsid w:val="00D7244E"/>
    <w:rsid w:val="00D724BA"/>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1D9"/>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50"/>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06A"/>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02F"/>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62A"/>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282"/>
    <w:rsid w:val="00E6445B"/>
    <w:rsid w:val="00E65557"/>
    <w:rsid w:val="00E65E17"/>
    <w:rsid w:val="00E668F0"/>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7B9"/>
    <w:rsid w:val="00E808FC"/>
    <w:rsid w:val="00E81D80"/>
    <w:rsid w:val="00E81FBE"/>
    <w:rsid w:val="00E82999"/>
    <w:rsid w:val="00E82D30"/>
    <w:rsid w:val="00E82E58"/>
    <w:rsid w:val="00E839AB"/>
    <w:rsid w:val="00E84C01"/>
    <w:rsid w:val="00E853B1"/>
    <w:rsid w:val="00E85A3B"/>
    <w:rsid w:val="00E85B26"/>
    <w:rsid w:val="00E862F9"/>
    <w:rsid w:val="00E8643C"/>
    <w:rsid w:val="00E872E5"/>
    <w:rsid w:val="00E87A46"/>
    <w:rsid w:val="00E87F39"/>
    <w:rsid w:val="00E905D3"/>
    <w:rsid w:val="00E9077B"/>
    <w:rsid w:val="00E90815"/>
    <w:rsid w:val="00E90843"/>
    <w:rsid w:val="00E908D1"/>
    <w:rsid w:val="00E90CC0"/>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33F"/>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5D38"/>
    <w:rsid w:val="00EC6DEE"/>
    <w:rsid w:val="00EC7837"/>
    <w:rsid w:val="00ED02C8"/>
    <w:rsid w:val="00ED0659"/>
    <w:rsid w:val="00ED07EC"/>
    <w:rsid w:val="00ED095F"/>
    <w:rsid w:val="00ED1E5E"/>
    <w:rsid w:val="00ED2910"/>
    <w:rsid w:val="00ED3132"/>
    <w:rsid w:val="00ED31FF"/>
    <w:rsid w:val="00ED39A5"/>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989"/>
    <w:rsid w:val="00F06E60"/>
    <w:rsid w:val="00F075E7"/>
    <w:rsid w:val="00F07868"/>
    <w:rsid w:val="00F07AA2"/>
    <w:rsid w:val="00F07D2F"/>
    <w:rsid w:val="00F07D35"/>
    <w:rsid w:val="00F10272"/>
    <w:rsid w:val="00F11864"/>
    <w:rsid w:val="00F119DA"/>
    <w:rsid w:val="00F11EDA"/>
    <w:rsid w:val="00F1232E"/>
    <w:rsid w:val="00F12387"/>
    <w:rsid w:val="00F123D1"/>
    <w:rsid w:val="00F133D4"/>
    <w:rsid w:val="00F14835"/>
    <w:rsid w:val="00F14C5A"/>
    <w:rsid w:val="00F14D05"/>
    <w:rsid w:val="00F166CC"/>
    <w:rsid w:val="00F16E26"/>
    <w:rsid w:val="00F17C85"/>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667"/>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8DC"/>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4FB"/>
    <w:rsid w:val="00F77CB5"/>
    <w:rsid w:val="00F77E98"/>
    <w:rsid w:val="00F811CA"/>
    <w:rsid w:val="00F81473"/>
    <w:rsid w:val="00F817AD"/>
    <w:rsid w:val="00F81B57"/>
    <w:rsid w:val="00F82C99"/>
    <w:rsid w:val="00F83068"/>
    <w:rsid w:val="00F830D6"/>
    <w:rsid w:val="00F8356C"/>
    <w:rsid w:val="00F83B73"/>
    <w:rsid w:val="00F84551"/>
    <w:rsid w:val="00F850BA"/>
    <w:rsid w:val="00F85522"/>
    <w:rsid w:val="00F8564A"/>
    <w:rsid w:val="00F85F29"/>
    <w:rsid w:val="00F86913"/>
    <w:rsid w:val="00F86EDA"/>
    <w:rsid w:val="00F870F7"/>
    <w:rsid w:val="00F905E0"/>
    <w:rsid w:val="00F9080D"/>
    <w:rsid w:val="00F91B01"/>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0ED"/>
    <w:rsid w:val="00FB11B5"/>
    <w:rsid w:val="00FB1518"/>
    <w:rsid w:val="00FB219E"/>
    <w:rsid w:val="00FB24AC"/>
    <w:rsid w:val="00FB41FC"/>
    <w:rsid w:val="00FB449E"/>
    <w:rsid w:val="00FB4BE8"/>
    <w:rsid w:val="00FB4C2D"/>
    <w:rsid w:val="00FB4E5D"/>
    <w:rsid w:val="00FB6E43"/>
    <w:rsid w:val="00FB7A62"/>
    <w:rsid w:val="00FB7DF1"/>
    <w:rsid w:val="00FC0489"/>
    <w:rsid w:val="00FC07B0"/>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276"/>
    <w:rsid w:val="00FF09E8"/>
    <w:rsid w:val="00FF1555"/>
    <w:rsid w:val="00FF24AD"/>
    <w:rsid w:val="00FF2BAE"/>
    <w:rsid w:val="00FF2CF7"/>
    <w:rsid w:val="00FF377C"/>
    <w:rsid w:val="00FF3C2B"/>
    <w:rsid w:val="00FF418B"/>
    <w:rsid w:val="00FF4409"/>
    <w:rsid w:val="00FF5045"/>
    <w:rsid w:val="00FF5363"/>
    <w:rsid w:val="00FF5C94"/>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yperlink" Target="mailto:consultacontrataciones@ypfb.gob.bo"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mailto:iandrade@ypfb.gob.b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footer" Target="footer3.xml"/><Relationship Id="rId10" Type="http://schemas.openxmlformats.org/officeDocument/2006/relationships/hyperlink" Target="mailto:iandrade@ypfb.gob.bo" TargetMode="External"/><Relationship Id="rId19" Type="http://schemas.openxmlformats.org/officeDocument/2006/relationships/hyperlink" Target="https://correo.ypfb.gob.bo/owa/redir.aspx?C=d322fbe3009140868ba1210419bba492&amp;URL=http%3a%2f%2f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49EB4-AEC3-4DA4-8E8F-835BF587F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12512</Words>
  <Characters>68818</Characters>
  <Application>Microsoft Office Word</Application>
  <DocSecurity>0</DocSecurity>
  <Lines>573</Lines>
  <Paragraphs>162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81168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2</cp:revision>
  <cp:lastPrinted>2016-03-11T13:33:00Z</cp:lastPrinted>
  <dcterms:created xsi:type="dcterms:W3CDTF">2016-03-11T19:38:00Z</dcterms:created>
  <dcterms:modified xsi:type="dcterms:W3CDTF">2016-03-11T19:38:00Z</dcterms:modified>
</cp:coreProperties>
</file>