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6C66A948" wp14:editId="39791E47">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671B" w:rsidRDefault="00AB671B" w:rsidP="00BC21BB">
                            <w:pPr>
                              <w:pStyle w:val="Ttulo1"/>
                              <w:ind w:left="142"/>
                              <w:jc w:val="center"/>
                              <w:rPr>
                                <w:rFonts w:ascii="Century Gothic" w:hAnsi="Century Gothic"/>
                                <w:szCs w:val="28"/>
                              </w:rPr>
                            </w:pPr>
                          </w:p>
                          <w:p w:rsidR="00AB671B" w:rsidRDefault="00AB67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671B" w:rsidRDefault="00AB671B" w:rsidP="00196858"/>
                          <w:p w:rsidR="00AB671B" w:rsidRPr="00196858" w:rsidRDefault="00AB671B" w:rsidP="00196858"/>
                          <w:p w:rsidR="00AB671B" w:rsidRDefault="00AB671B" w:rsidP="00BC21BB">
                            <w:pPr>
                              <w:ind w:left="142"/>
                              <w:jc w:val="center"/>
                              <w:rPr>
                                <w:rFonts w:ascii="Verdana" w:hAnsi="Verdana"/>
                                <w:b/>
                              </w:rPr>
                            </w:pPr>
                          </w:p>
                          <w:p w:rsidR="00AB671B" w:rsidRDefault="00AB67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91AA9AE" wp14:editId="1EEC54C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671B" w:rsidRPr="00103622" w:rsidRDefault="00AB671B" w:rsidP="00963B46">
                            <w:pPr>
                              <w:ind w:left="142"/>
                              <w:jc w:val="center"/>
                              <w:rPr>
                                <w:rFonts w:ascii="Century Gothic" w:hAnsi="Century Gothic" w:cs="Arial"/>
                                <w:b/>
                                <w:sz w:val="32"/>
                                <w:szCs w:val="32"/>
                                <w:lang w:val="es-MX"/>
                              </w:rPr>
                            </w:pPr>
                          </w:p>
                          <w:p w:rsidR="00AB671B" w:rsidRPr="00103622" w:rsidRDefault="00AB67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B671B" w:rsidRDefault="00AB67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rsidR="00AB671B" w:rsidRPr="00103622" w:rsidRDefault="00AB671B" w:rsidP="00963B46">
                            <w:pPr>
                              <w:ind w:left="142"/>
                              <w:jc w:val="center"/>
                              <w:rPr>
                                <w:rFonts w:ascii="Century Gothic" w:hAnsi="Century Gothic" w:cs="Arial"/>
                                <w:b/>
                                <w:sz w:val="32"/>
                                <w:szCs w:val="32"/>
                                <w:lang w:val="es-MX"/>
                              </w:rPr>
                            </w:pPr>
                          </w:p>
                          <w:p w:rsidR="00AB671B" w:rsidRPr="00103622" w:rsidRDefault="00AB671B"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AB671B" w:rsidRPr="00103622" w:rsidRDefault="00AB671B" w:rsidP="00716D3A">
                            <w:pPr>
                              <w:ind w:left="142"/>
                              <w:jc w:val="center"/>
                              <w:rPr>
                                <w:rFonts w:ascii="Century Gothic" w:hAnsi="Century Gothic" w:cs="Arial"/>
                                <w:b/>
                                <w:sz w:val="32"/>
                                <w:szCs w:val="32"/>
                                <w:lang w:val="es-MX"/>
                              </w:rPr>
                            </w:pPr>
                          </w:p>
                          <w:p w:rsidR="00AB671B" w:rsidRPr="00103622" w:rsidRDefault="00AB671B"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AB671B" w:rsidRPr="00103622" w:rsidRDefault="00AB671B" w:rsidP="00716D3A">
                            <w:pPr>
                              <w:ind w:left="142"/>
                              <w:jc w:val="center"/>
                              <w:rPr>
                                <w:rFonts w:ascii="Century Gothic" w:hAnsi="Century Gothic" w:cs="Arial"/>
                                <w:b/>
                                <w:sz w:val="28"/>
                                <w:szCs w:val="28"/>
                                <w:lang w:val="es-MX"/>
                              </w:rPr>
                            </w:pPr>
                          </w:p>
                          <w:p w:rsidR="00AB671B" w:rsidRPr="00103622" w:rsidRDefault="00AB671B" w:rsidP="00BC21BB">
                            <w:pPr>
                              <w:ind w:left="142"/>
                              <w:rPr>
                                <w:rFonts w:ascii="Century Gothic" w:hAnsi="Century Gothic"/>
                                <w:b/>
                                <w:sz w:val="28"/>
                                <w:szCs w:val="28"/>
                              </w:rPr>
                            </w:pPr>
                          </w:p>
                          <w:p w:rsidR="00AB671B" w:rsidRDefault="00AB671B"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00D22958" w:rsidRPr="00103622">
                              <w:rPr>
                                <w:rFonts w:ascii="Century Gothic" w:hAnsi="Century Gothic" w:cs="Century Gothic"/>
                                <w:b/>
                                <w:bCs/>
                                <w:color w:val="000000"/>
                                <w:sz w:val="28"/>
                                <w:szCs w:val="28"/>
                              </w:rPr>
                              <w:t>:</w:t>
                            </w:r>
                            <w:r w:rsidR="00D22958" w:rsidRPr="0004391A">
                              <w:t xml:space="preserve"> </w:t>
                            </w:r>
                            <w:r w:rsidR="00D22958" w:rsidRPr="0004391A">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FLUVIAL INTERNACIONAL DE </w:t>
                            </w:r>
                            <w:r w:rsidRPr="0004391A">
                              <w:rPr>
                                <w:rFonts w:ascii="Century Gothic" w:hAnsi="Century Gothic" w:cs="Century Gothic"/>
                                <w:b/>
                                <w:bCs/>
                                <w:color w:val="000000"/>
                                <w:sz w:val="28"/>
                                <w:szCs w:val="28"/>
                              </w:rPr>
                              <w:t>HIDROCARBUROS LIQUIDOS</w:t>
                            </w:r>
                            <w:r w:rsidRPr="00103622">
                              <w:rPr>
                                <w:rFonts w:ascii="Century Gothic" w:hAnsi="Century Gothic" w:cs="Century Gothic"/>
                                <w:b/>
                                <w:bCs/>
                                <w:color w:val="000000"/>
                                <w:sz w:val="28"/>
                                <w:szCs w:val="28"/>
                              </w:rPr>
                              <w:tab/>
                            </w:r>
                          </w:p>
                          <w:p w:rsidR="00AB671B" w:rsidRPr="00103622" w:rsidRDefault="00AB671B" w:rsidP="000076CC">
                            <w:pPr>
                              <w:ind w:right="930"/>
                              <w:jc w:val="center"/>
                              <w:rPr>
                                <w:rFonts w:ascii="Century Gothic" w:hAnsi="Century Gothic" w:cs="Century Gothic"/>
                                <w:b/>
                                <w:bCs/>
                                <w:color w:val="000000"/>
                                <w:sz w:val="28"/>
                                <w:szCs w:val="28"/>
                              </w:rPr>
                            </w:pPr>
                          </w:p>
                          <w:p w:rsidR="00AB671B" w:rsidRDefault="00AB671B"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w:t>
                            </w:r>
                            <w:r w:rsidRPr="00BD65FA">
                              <w:rPr>
                                <w:rFonts w:ascii="Century Gothic" w:hAnsi="Century Gothic" w:cs="Century Gothic"/>
                                <w:b/>
                                <w:bCs/>
                                <w:color w:val="000000"/>
                                <w:sz w:val="28"/>
                                <w:szCs w:val="28"/>
                              </w:rPr>
                              <w:t>COX-01-GNC-25-15</w:t>
                            </w:r>
                          </w:p>
                          <w:p w:rsidR="00AB671B" w:rsidRPr="00103622" w:rsidRDefault="00AB671B" w:rsidP="000076CC">
                            <w:pPr>
                              <w:ind w:right="930"/>
                              <w:jc w:val="center"/>
                              <w:rPr>
                                <w:rFonts w:ascii="Century Gothic" w:hAnsi="Century Gothic" w:cs="Century Gothic"/>
                                <w:b/>
                                <w:bCs/>
                                <w:color w:val="000000"/>
                                <w:sz w:val="28"/>
                                <w:szCs w:val="28"/>
                              </w:rPr>
                            </w:pPr>
                          </w:p>
                          <w:p w:rsidR="00D33CB7" w:rsidRDefault="00AB671B"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AB671B" w:rsidRPr="00D33CB7" w:rsidRDefault="00D33CB7" w:rsidP="000076CC">
                            <w:pPr>
                              <w:ind w:right="930"/>
                              <w:jc w:val="center"/>
                              <w:rPr>
                                <w:rFonts w:ascii="Century Gothic" w:hAnsi="Century Gothic"/>
                                <w:b/>
                                <w:sz w:val="28"/>
                                <w:szCs w:val="28"/>
                                <w:lang w:val="es-ES_tradnl"/>
                              </w:rPr>
                            </w:pPr>
                            <w:r w:rsidRPr="00D33CB7">
                              <w:rPr>
                                <w:rFonts w:ascii="Century Gothic" w:hAnsi="Century Gothic"/>
                                <w:b/>
                                <w:sz w:val="28"/>
                                <w:szCs w:val="28"/>
                                <w:lang w:val="es-ES_tradnl"/>
                              </w:rPr>
                              <w:t>(Segunda Publicación)</w:t>
                            </w:r>
                            <w:r w:rsidR="00AB671B" w:rsidRPr="00D33CB7">
                              <w:rPr>
                                <w:rFonts w:ascii="Century Gothic" w:hAnsi="Century Gothic"/>
                                <w:b/>
                                <w:sz w:val="28"/>
                                <w:szCs w:val="28"/>
                                <w:lang w:val="es-ES_tradnl"/>
                              </w:rPr>
                              <w:t xml:space="preserve">        </w:t>
                            </w:r>
                          </w:p>
                          <w:p w:rsidR="00AB671B" w:rsidRPr="00103622" w:rsidRDefault="00AB671B" w:rsidP="00BC21BB">
                            <w:pPr>
                              <w:ind w:right="930"/>
                              <w:jc w:val="center"/>
                              <w:rPr>
                                <w:rFonts w:ascii="Century Gothic" w:hAnsi="Century Gothic"/>
                                <w:sz w:val="32"/>
                                <w:szCs w:val="32"/>
                                <w:lang w:val="es-ES_tradnl"/>
                              </w:rPr>
                            </w:pPr>
                          </w:p>
                          <w:p w:rsidR="00AB671B" w:rsidRPr="00103622" w:rsidRDefault="00AB671B" w:rsidP="00BC21BB">
                            <w:pPr>
                              <w:ind w:right="930"/>
                              <w:jc w:val="center"/>
                              <w:rPr>
                                <w:rFonts w:ascii="Century Gothic" w:hAnsi="Century Gothic"/>
                                <w:sz w:val="32"/>
                                <w:szCs w:val="32"/>
                                <w:lang w:val="es-ES_tradnl"/>
                              </w:rPr>
                            </w:pPr>
                          </w:p>
                          <w:p w:rsidR="00AB671B" w:rsidRPr="00103622" w:rsidRDefault="00AB671B" w:rsidP="00BC21BB">
                            <w:pPr>
                              <w:ind w:right="930"/>
                              <w:jc w:val="center"/>
                              <w:rPr>
                                <w:rFonts w:ascii="Century Gothic" w:hAnsi="Century Gothic"/>
                                <w:sz w:val="32"/>
                                <w:szCs w:val="32"/>
                                <w:lang w:val="es-ES_tradnl"/>
                              </w:rPr>
                            </w:pPr>
                          </w:p>
                          <w:p w:rsidR="00AB671B" w:rsidRDefault="00AB671B" w:rsidP="00BC21BB">
                            <w:pPr>
                              <w:ind w:right="930"/>
                              <w:jc w:val="center"/>
                              <w:rPr>
                                <w:rFonts w:ascii="Century Gothic" w:hAnsi="Century Gothic"/>
                                <w:lang w:val="es-ES_tradnl"/>
                              </w:rPr>
                            </w:pPr>
                          </w:p>
                          <w:p w:rsidR="00AB671B" w:rsidRPr="009C5A35" w:rsidRDefault="00AB67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B671B" w:rsidRDefault="00AB671B" w:rsidP="00BC21BB">
                      <w:pPr>
                        <w:pStyle w:val="Ttulo1"/>
                        <w:ind w:left="142"/>
                        <w:jc w:val="center"/>
                        <w:rPr>
                          <w:rFonts w:ascii="Century Gothic" w:hAnsi="Century Gothic"/>
                          <w:szCs w:val="28"/>
                        </w:rPr>
                      </w:pPr>
                    </w:p>
                    <w:p w:rsidR="00AB671B" w:rsidRDefault="00AB67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671B" w:rsidRDefault="00AB671B" w:rsidP="00196858"/>
                    <w:p w:rsidR="00AB671B" w:rsidRPr="00196858" w:rsidRDefault="00AB671B" w:rsidP="00196858"/>
                    <w:p w:rsidR="00AB671B" w:rsidRDefault="00AB671B" w:rsidP="00BC21BB">
                      <w:pPr>
                        <w:ind w:left="142"/>
                        <w:jc w:val="center"/>
                        <w:rPr>
                          <w:rFonts w:ascii="Verdana" w:hAnsi="Verdana"/>
                          <w:b/>
                        </w:rPr>
                      </w:pPr>
                    </w:p>
                    <w:p w:rsidR="00AB671B" w:rsidRDefault="00AB67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91AA9AE" wp14:editId="1EEC54C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671B" w:rsidRPr="00103622" w:rsidRDefault="00AB671B" w:rsidP="00963B46">
                      <w:pPr>
                        <w:ind w:left="142"/>
                        <w:jc w:val="center"/>
                        <w:rPr>
                          <w:rFonts w:ascii="Century Gothic" w:hAnsi="Century Gothic" w:cs="Arial"/>
                          <w:b/>
                          <w:sz w:val="32"/>
                          <w:szCs w:val="32"/>
                          <w:lang w:val="es-MX"/>
                        </w:rPr>
                      </w:pPr>
                    </w:p>
                    <w:p w:rsidR="00AB671B" w:rsidRPr="00103622" w:rsidRDefault="00AB67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B671B" w:rsidRDefault="00AB67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rsidR="00AB671B" w:rsidRPr="00103622" w:rsidRDefault="00AB671B" w:rsidP="00963B46">
                      <w:pPr>
                        <w:ind w:left="142"/>
                        <w:jc w:val="center"/>
                        <w:rPr>
                          <w:rFonts w:ascii="Century Gothic" w:hAnsi="Century Gothic" w:cs="Arial"/>
                          <w:b/>
                          <w:sz w:val="32"/>
                          <w:szCs w:val="32"/>
                          <w:lang w:val="es-MX"/>
                        </w:rPr>
                      </w:pPr>
                    </w:p>
                    <w:p w:rsidR="00AB671B" w:rsidRPr="00103622" w:rsidRDefault="00AB671B"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AB671B" w:rsidRPr="00103622" w:rsidRDefault="00AB671B" w:rsidP="00716D3A">
                      <w:pPr>
                        <w:ind w:left="142"/>
                        <w:jc w:val="center"/>
                        <w:rPr>
                          <w:rFonts w:ascii="Century Gothic" w:hAnsi="Century Gothic" w:cs="Arial"/>
                          <w:b/>
                          <w:sz w:val="32"/>
                          <w:szCs w:val="32"/>
                          <w:lang w:val="es-MX"/>
                        </w:rPr>
                      </w:pPr>
                    </w:p>
                    <w:p w:rsidR="00AB671B" w:rsidRPr="00103622" w:rsidRDefault="00AB671B"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AB671B" w:rsidRPr="00103622" w:rsidRDefault="00AB671B" w:rsidP="00716D3A">
                      <w:pPr>
                        <w:ind w:left="142"/>
                        <w:jc w:val="center"/>
                        <w:rPr>
                          <w:rFonts w:ascii="Century Gothic" w:hAnsi="Century Gothic" w:cs="Arial"/>
                          <w:b/>
                          <w:sz w:val="28"/>
                          <w:szCs w:val="28"/>
                          <w:lang w:val="es-MX"/>
                        </w:rPr>
                      </w:pPr>
                    </w:p>
                    <w:p w:rsidR="00AB671B" w:rsidRPr="00103622" w:rsidRDefault="00AB671B" w:rsidP="00BC21BB">
                      <w:pPr>
                        <w:ind w:left="142"/>
                        <w:rPr>
                          <w:rFonts w:ascii="Century Gothic" w:hAnsi="Century Gothic"/>
                          <w:b/>
                          <w:sz w:val="28"/>
                          <w:szCs w:val="28"/>
                        </w:rPr>
                      </w:pPr>
                    </w:p>
                    <w:p w:rsidR="00AB671B" w:rsidRDefault="00AB671B"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00D22958" w:rsidRPr="00103622">
                        <w:rPr>
                          <w:rFonts w:ascii="Century Gothic" w:hAnsi="Century Gothic" w:cs="Century Gothic"/>
                          <w:b/>
                          <w:bCs/>
                          <w:color w:val="000000"/>
                          <w:sz w:val="28"/>
                          <w:szCs w:val="28"/>
                        </w:rPr>
                        <w:t>:</w:t>
                      </w:r>
                      <w:r w:rsidR="00D22958" w:rsidRPr="0004391A">
                        <w:t xml:space="preserve"> </w:t>
                      </w:r>
                      <w:r w:rsidR="00D22958" w:rsidRPr="0004391A">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FLUVIAL INTERNACIONAL DE </w:t>
                      </w:r>
                      <w:r w:rsidRPr="0004391A">
                        <w:rPr>
                          <w:rFonts w:ascii="Century Gothic" w:hAnsi="Century Gothic" w:cs="Century Gothic"/>
                          <w:b/>
                          <w:bCs/>
                          <w:color w:val="000000"/>
                          <w:sz w:val="28"/>
                          <w:szCs w:val="28"/>
                        </w:rPr>
                        <w:t>HIDROCARBUROS LIQUIDOS</w:t>
                      </w:r>
                      <w:r w:rsidRPr="00103622">
                        <w:rPr>
                          <w:rFonts w:ascii="Century Gothic" w:hAnsi="Century Gothic" w:cs="Century Gothic"/>
                          <w:b/>
                          <w:bCs/>
                          <w:color w:val="000000"/>
                          <w:sz w:val="28"/>
                          <w:szCs w:val="28"/>
                        </w:rPr>
                        <w:tab/>
                      </w:r>
                    </w:p>
                    <w:p w:rsidR="00AB671B" w:rsidRPr="00103622" w:rsidRDefault="00AB671B" w:rsidP="000076CC">
                      <w:pPr>
                        <w:ind w:right="930"/>
                        <w:jc w:val="center"/>
                        <w:rPr>
                          <w:rFonts w:ascii="Century Gothic" w:hAnsi="Century Gothic" w:cs="Century Gothic"/>
                          <w:b/>
                          <w:bCs/>
                          <w:color w:val="000000"/>
                          <w:sz w:val="28"/>
                          <w:szCs w:val="28"/>
                        </w:rPr>
                      </w:pPr>
                    </w:p>
                    <w:p w:rsidR="00AB671B" w:rsidRDefault="00AB671B"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w:t>
                      </w:r>
                      <w:r w:rsidRPr="00BD65FA">
                        <w:rPr>
                          <w:rFonts w:ascii="Century Gothic" w:hAnsi="Century Gothic" w:cs="Century Gothic"/>
                          <w:b/>
                          <w:bCs/>
                          <w:color w:val="000000"/>
                          <w:sz w:val="28"/>
                          <w:szCs w:val="28"/>
                        </w:rPr>
                        <w:t>COX-01-GNC-25-15</w:t>
                      </w:r>
                    </w:p>
                    <w:p w:rsidR="00AB671B" w:rsidRPr="00103622" w:rsidRDefault="00AB671B" w:rsidP="000076CC">
                      <w:pPr>
                        <w:ind w:right="930"/>
                        <w:jc w:val="center"/>
                        <w:rPr>
                          <w:rFonts w:ascii="Century Gothic" w:hAnsi="Century Gothic" w:cs="Century Gothic"/>
                          <w:b/>
                          <w:bCs/>
                          <w:color w:val="000000"/>
                          <w:sz w:val="28"/>
                          <w:szCs w:val="28"/>
                        </w:rPr>
                      </w:pPr>
                    </w:p>
                    <w:p w:rsidR="00D33CB7" w:rsidRDefault="00AB671B"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AB671B" w:rsidRPr="00D33CB7" w:rsidRDefault="00D33CB7" w:rsidP="000076CC">
                      <w:pPr>
                        <w:ind w:right="930"/>
                        <w:jc w:val="center"/>
                        <w:rPr>
                          <w:rFonts w:ascii="Century Gothic" w:hAnsi="Century Gothic"/>
                          <w:b/>
                          <w:sz w:val="28"/>
                          <w:szCs w:val="28"/>
                          <w:lang w:val="es-ES_tradnl"/>
                        </w:rPr>
                      </w:pPr>
                      <w:r w:rsidRPr="00D33CB7">
                        <w:rPr>
                          <w:rFonts w:ascii="Century Gothic" w:hAnsi="Century Gothic"/>
                          <w:b/>
                          <w:sz w:val="28"/>
                          <w:szCs w:val="28"/>
                          <w:lang w:val="es-ES_tradnl"/>
                        </w:rPr>
                        <w:t>(Segunda Publicación)</w:t>
                      </w:r>
                      <w:r w:rsidR="00AB671B" w:rsidRPr="00D33CB7">
                        <w:rPr>
                          <w:rFonts w:ascii="Century Gothic" w:hAnsi="Century Gothic"/>
                          <w:b/>
                          <w:sz w:val="28"/>
                          <w:szCs w:val="28"/>
                          <w:lang w:val="es-ES_tradnl"/>
                        </w:rPr>
                        <w:t xml:space="preserve">        </w:t>
                      </w:r>
                    </w:p>
                    <w:p w:rsidR="00AB671B" w:rsidRPr="00103622" w:rsidRDefault="00AB671B" w:rsidP="00BC21BB">
                      <w:pPr>
                        <w:ind w:right="930"/>
                        <w:jc w:val="center"/>
                        <w:rPr>
                          <w:rFonts w:ascii="Century Gothic" w:hAnsi="Century Gothic"/>
                          <w:sz w:val="32"/>
                          <w:szCs w:val="32"/>
                          <w:lang w:val="es-ES_tradnl"/>
                        </w:rPr>
                      </w:pPr>
                    </w:p>
                    <w:p w:rsidR="00AB671B" w:rsidRPr="00103622" w:rsidRDefault="00AB671B" w:rsidP="00BC21BB">
                      <w:pPr>
                        <w:ind w:right="930"/>
                        <w:jc w:val="center"/>
                        <w:rPr>
                          <w:rFonts w:ascii="Century Gothic" w:hAnsi="Century Gothic"/>
                          <w:sz w:val="32"/>
                          <w:szCs w:val="32"/>
                          <w:lang w:val="es-ES_tradnl"/>
                        </w:rPr>
                      </w:pPr>
                    </w:p>
                    <w:p w:rsidR="00AB671B" w:rsidRPr="00103622" w:rsidRDefault="00AB671B" w:rsidP="00BC21BB">
                      <w:pPr>
                        <w:ind w:right="930"/>
                        <w:jc w:val="center"/>
                        <w:rPr>
                          <w:rFonts w:ascii="Century Gothic" w:hAnsi="Century Gothic"/>
                          <w:sz w:val="32"/>
                          <w:szCs w:val="32"/>
                          <w:lang w:val="es-ES_tradnl"/>
                        </w:rPr>
                      </w:pPr>
                    </w:p>
                    <w:p w:rsidR="00AB671B" w:rsidRDefault="00AB671B" w:rsidP="00BC21BB">
                      <w:pPr>
                        <w:ind w:right="930"/>
                        <w:jc w:val="center"/>
                        <w:rPr>
                          <w:rFonts w:ascii="Century Gothic" w:hAnsi="Century Gothic"/>
                          <w:lang w:val="es-ES_tradnl"/>
                        </w:rPr>
                      </w:pPr>
                    </w:p>
                    <w:p w:rsidR="00AB671B" w:rsidRPr="009C5A35" w:rsidRDefault="00AB671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266586" w:rsidRPr="00C75BEC" w:rsidRDefault="00266586" w:rsidP="00C64893">
      <w:pPr>
        <w:pStyle w:val="Norma"/>
        <w:rPr>
          <w:rFonts w:asciiTheme="minorHAnsi" w:hAnsiTheme="minorHAnsi" w:cstheme="minorHAnsi"/>
          <w:color w:val="FF0000"/>
          <w:sz w:val="18"/>
          <w:szCs w:val="18"/>
        </w:rPr>
      </w:pPr>
    </w:p>
    <w:p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442A15" w:rsidTr="00103622">
        <w:trPr>
          <w:trHeight w:val="410"/>
        </w:trPr>
        <w:tc>
          <w:tcPr>
            <w:tcW w:w="9039" w:type="dxa"/>
            <w:gridSpan w:val="6"/>
            <w:shd w:val="clear" w:color="auto" w:fill="D9D9D9"/>
            <w:vAlign w:val="center"/>
          </w:tcPr>
          <w:p w:rsidR="00103622" w:rsidRPr="000B627E" w:rsidRDefault="00103622" w:rsidP="00103622">
            <w:pPr>
              <w:jc w:val="center"/>
              <w:rPr>
                <w:rFonts w:asciiTheme="minorHAnsi" w:hAnsiTheme="minorHAnsi" w:cstheme="minorHAnsi"/>
                <w:b/>
                <w:sz w:val="18"/>
                <w:szCs w:val="18"/>
              </w:rPr>
            </w:pPr>
            <w:r w:rsidRPr="000B627E">
              <w:rPr>
                <w:rFonts w:asciiTheme="minorHAnsi" w:hAnsiTheme="minorHAnsi" w:cstheme="minorHAnsi"/>
                <w:b/>
                <w:sz w:val="18"/>
                <w:szCs w:val="18"/>
              </w:rPr>
              <w:t>CRONOGRAMA DE PLAZOS</w:t>
            </w:r>
          </w:p>
        </w:tc>
      </w:tr>
      <w:tr w:rsidR="00103622" w:rsidRPr="00442A15" w:rsidTr="00103622">
        <w:trPr>
          <w:trHeight w:val="410"/>
        </w:trPr>
        <w:tc>
          <w:tcPr>
            <w:tcW w:w="418" w:type="dxa"/>
            <w:shd w:val="clear" w:color="auto" w:fill="D9D9D9"/>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N°</w:t>
            </w:r>
          </w:p>
        </w:tc>
        <w:tc>
          <w:tcPr>
            <w:tcW w:w="3044" w:type="dxa"/>
            <w:shd w:val="clear" w:color="auto" w:fill="D9D9D9"/>
            <w:vAlign w:val="center"/>
          </w:tcPr>
          <w:p w:rsidR="00103622" w:rsidRPr="000B627E" w:rsidRDefault="00103622" w:rsidP="00103622">
            <w:pPr>
              <w:jc w:val="center"/>
              <w:rPr>
                <w:rFonts w:asciiTheme="minorHAnsi" w:hAnsiTheme="minorHAnsi" w:cstheme="minorHAnsi"/>
                <w:b/>
                <w:sz w:val="18"/>
                <w:szCs w:val="18"/>
              </w:rPr>
            </w:pPr>
            <w:r w:rsidRPr="000B627E">
              <w:rPr>
                <w:rFonts w:asciiTheme="minorHAnsi" w:hAnsiTheme="minorHAnsi" w:cstheme="minorHAnsi"/>
                <w:b/>
                <w:sz w:val="18"/>
                <w:szCs w:val="18"/>
              </w:rPr>
              <w:t>ACTIVIDAD</w:t>
            </w:r>
          </w:p>
        </w:tc>
        <w:tc>
          <w:tcPr>
            <w:tcW w:w="2233" w:type="dxa"/>
            <w:gridSpan w:val="3"/>
            <w:shd w:val="clear" w:color="auto" w:fill="D9D9D9"/>
            <w:vAlign w:val="center"/>
          </w:tcPr>
          <w:p w:rsidR="00103622" w:rsidRPr="000B627E" w:rsidRDefault="00103622" w:rsidP="00103622">
            <w:pPr>
              <w:jc w:val="center"/>
              <w:rPr>
                <w:rFonts w:asciiTheme="minorHAnsi" w:hAnsiTheme="minorHAnsi" w:cstheme="minorHAnsi"/>
                <w:b/>
                <w:sz w:val="18"/>
                <w:szCs w:val="18"/>
              </w:rPr>
            </w:pPr>
            <w:r w:rsidRPr="000B627E">
              <w:rPr>
                <w:rFonts w:asciiTheme="minorHAnsi" w:hAnsiTheme="minorHAnsi" w:cstheme="minorHAnsi"/>
                <w:b/>
                <w:sz w:val="18"/>
                <w:szCs w:val="18"/>
              </w:rPr>
              <w:t>FECHA y HORA</w:t>
            </w:r>
          </w:p>
        </w:tc>
        <w:tc>
          <w:tcPr>
            <w:tcW w:w="3344" w:type="dxa"/>
            <w:shd w:val="clear" w:color="auto" w:fill="D9D9D9"/>
            <w:vAlign w:val="center"/>
          </w:tcPr>
          <w:p w:rsidR="00103622" w:rsidRPr="000B627E" w:rsidRDefault="00103622" w:rsidP="00103622">
            <w:pPr>
              <w:jc w:val="center"/>
              <w:rPr>
                <w:rFonts w:asciiTheme="minorHAnsi" w:hAnsiTheme="minorHAnsi" w:cstheme="minorHAnsi"/>
                <w:b/>
                <w:sz w:val="18"/>
                <w:szCs w:val="18"/>
              </w:rPr>
            </w:pPr>
            <w:r w:rsidRPr="000B627E">
              <w:rPr>
                <w:rFonts w:asciiTheme="minorHAnsi" w:hAnsiTheme="minorHAnsi" w:cstheme="minorHAnsi"/>
                <w:b/>
                <w:sz w:val="18"/>
                <w:szCs w:val="18"/>
              </w:rPr>
              <w:t>DIRECCION</w:t>
            </w:r>
          </w:p>
        </w:tc>
      </w:tr>
      <w:tr w:rsidR="00103622" w:rsidRPr="00442A15" w:rsidTr="00103622">
        <w:trPr>
          <w:trHeight w:val="64"/>
        </w:trPr>
        <w:tc>
          <w:tcPr>
            <w:tcW w:w="418" w:type="dxa"/>
          </w:tcPr>
          <w:p w:rsidR="00103622" w:rsidRPr="000B627E" w:rsidRDefault="00103622" w:rsidP="00103622">
            <w:pPr>
              <w:rPr>
                <w:rFonts w:asciiTheme="minorHAnsi" w:hAnsiTheme="minorHAnsi" w:cstheme="minorHAnsi"/>
                <w:sz w:val="18"/>
                <w:szCs w:val="18"/>
              </w:rPr>
            </w:pPr>
          </w:p>
        </w:tc>
        <w:tc>
          <w:tcPr>
            <w:tcW w:w="3044" w:type="dxa"/>
          </w:tcPr>
          <w:p w:rsidR="00103622" w:rsidRPr="000B627E" w:rsidRDefault="00103622" w:rsidP="00103622">
            <w:pPr>
              <w:rPr>
                <w:rFonts w:asciiTheme="minorHAnsi" w:hAnsiTheme="minorHAnsi" w:cstheme="minorHAnsi"/>
                <w:sz w:val="18"/>
                <w:szCs w:val="18"/>
              </w:rPr>
            </w:pPr>
          </w:p>
        </w:tc>
        <w:tc>
          <w:tcPr>
            <w:tcW w:w="2233" w:type="dxa"/>
            <w:gridSpan w:val="3"/>
          </w:tcPr>
          <w:p w:rsidR="00103622" w:rsidRPr="000B627E" w:rsidRDefault="00103622" w:rsidP="00103622">
            <w:pPr>
              <w:rPr>
                <w:rFonts w:asciiTheme="minorHAnsi" w:hAnsiTheme="minorHAnsi" w:cstheme="minorHAnsi"/>
                <w:sz w:val="18"/>
                <w:szCs w:val="18"/>
              </w:rPr>
            </w:pPr>
          </w:p>
        </w:tc>
        <w:tc>
          <w:tcPr>
            <w:tcW w:w="3344" w:type="dxa"/>
          </w:tcPr>
          <w:p w:rsidR="00103622" w:rsidRPr="000B627E" w:rsidRDefault="00103622" w:rsidP="00103622">
            <w:pPr>
              <w:rPr>
                <w:rFonts w:asciiTheme="minorHAnsi" w:hAnsiTheme="minorHAnsi" w:cstheme="minorHAnsi"/>
                <w:sz w:val="18"/>
                <w:szCs w:val="18"/>
              </w:rPr>
            </w:pPr>
          </w:p>
        </w:tc>
      </w:tr>
      <w:tr w:rsidR="00103622" w:rsidRPr="00442A15" w:rsidTr="00103622">
        <w:trPr>
          <w:trHeight w:val="300"/>
        </w:trPr>
        <w:tc>
          <w:tcPr>
            <w:tcW w:w="418"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1</w:t>
            </w:r>
          </w:p>
        </w:tc>
        <w:tc>
          <w:tcPr>
            <w:tcW w:w="3044" w:type="dxa"/>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Inspección Previa.</w:t>
            </w:r>
          </w:p>
        </w:tc>
        <w:tc>
          <w:tcPr>
            <w:tcW w:w="1144" w:type="dxa"/>
            <w:gridSpan w:val="2"/>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Fecha:</w:t>
            </w:r>
          </w:p>
          <w:p w:rsidR="00103622" w:rsidRPr="000B627E" w:rsidRDefault="00103622" w:rsidP="00103622">
            <w:pPr>
              <w:rPr>
                <w:rFonts w:asciiTheme="minorHAnsi" w:hAnsiTheme="minorHAnsi" w:cstheme="minorHAnsi"/>
                <w:sz w:val="18"/>
                <w:szCs w:val="18"/>
              </w:rPr>
            </w:pPr>
          </w:p>
        </w:tc>
        <w:tc>
          <w:tcPr>
            <w:tcW w:w="1089"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Hora:</w:t>
            </w:r>
          </w:p>
          <w:p w:rsidR="00103622" w:rsidRPr="000B627E" w:rsidRDefault="00103622" w:rsidP="00103622">
            <w:pPr>
              <w:jc w:val="center"/>
              <w:rPr>
                <w:rFonts w:asciiTheme="minorHAnsi" w:hAnsiTheme="minorHAnsi" w:cstheme="minorHAnsi"/>
                <w:color w:val="000000"/>
                <w:sz w:val="18"/>
                <w:szCs w:val="18"/>
              </w:rPr>
            </w:pPr>
          </w:p>
        </w:tc>
        <w:tc>
          <w:tcPr>
            <w:tcW w:w="3344" w:type="dxa"/>
            <w:vAlign w:val="center"/>
          </w:tcPr>
          <w:p w:rsidR="00103622" w:rsidRPr="000B627E" w:rsidRDefault="00103622" w:rsidP="00103622">
            <w:pPr>
              <w:jc w:val="both"/>
              <w:rPr>
                <w:rFonts w:asciiTheme="minorHAnsi" w:hAnsiTheme="minorHAnsi" w:cstheme="minorHAnsi"/>
                <w:color w:val="000000"/>
                <w:sz w:val="18"/>
                <w:szCs w:val="18"/>
              </w:rPr>
            </w:pPr>
          </w:p>
        </w:tc>
      </w:tr>
      <w:tr w:rsidR="00103622" w:rsidRPr="00442A15" w:rsidTr="00103622">
        <w:trPr>
          <w:trHeight w:val="155"/>
        </w:trPr>
        <w:tc>
          <w:tcPr>
            <w:tcW w:w="418" w:type="dxa"/>
            <w:vAlign w:val="center"/>
          </w:tcPr>
          <w:p w:rsidR="00103622" w:rsidRPr="000B627E" w:rsidRDefault="00103622" w:rsidP="00103622">
            <w:pPr>
              <w:rPr>
                <w:rFonts w:asciiTheme="minorHAnsi" w:hAnsiTheme="minorHAnsi" w:cstheme="minorHAnsi"/>
                <w:sz w:val="18"/>
                <w:szCs w:val="18"/>
              </w:rPr>
            </w:pPr>
          </w:p>
        </w:tc>
        <w:tc>
          <w:tcPr>
            <w:tcW w:w="3044" w:type="dxa"/>
            <w:vAlign w:val="center"/>
          </w:tcPr>
          <w:p w:rsidR="00103622" w:rsidRPr="000B627E" w:rsidRDefault="00103622" w:rsidP="00103622">
            <w:pPr>
              <w:rPr>
                <w:rFonts w:asciiTheme="minorHAnsi" w:hAnsiTheme="minorHAnsi" w:cstheme="minorHAnsi"/>
                <w:sz w:val="18"/>
                <w:szCs w:val="18"/>
              </w:rPr>
            </w:pPr>
          </w:p>
        </w:tc>
        <w:tc>
          <w:tcPr>
            <w:tcW w:w="2233" w:type="dxa"/>
            <w:gridSpan w:val="3"/>
          </w:tcPr>
          <w:p w:rsidR="00103622" w:rsidRPr="000B627E" w:rsidRDefault="00103622" w:rsidP="00103622">
            <w:pPr>
              <w:jc w:val="center"/>
              <w:rPr>
                <w:rFonts w:asciiTheme="minorHAnsi" w:hAnsiTheme="minorHAnsi" w:cstheme="minorHAnsi"/>
                <w:sz w:val="18"/>
                <w:szCs w:val="18"/>
              </w:rPr>
            </w:pPr>
          </w:p>
        </w:tc>
        <w:tc>
          <w:tcPr>
            <w:tcW w:w="3344" w:type="dxa"/>
          </w:tcPr>
          <w:p w:rsidR="00103622" w:rsidRPr="000B627E" w:rsidRDefault="00103622" w:rsidP="00103622">
            <w:pPr>
              <w:jc w:val="both"/>
              <w:rPr>
                <w:rFonts w:asciiTheme="minorHAnsi" w:hAnsiTheme="minorHAnsi" w:cstheme="minorHAnsi"/>
                <w:sz w:val="18"/>
                <w:szCs w:val="18"/>
              </w:rPr>
            </w:pPr>
          </w:p>
        </w:tc>
      </w:tr>
      <w:tr w:rsidR="00103622" w:rsidRPr="00442A15" w:rsidTr="00103622">
        <w:trPr>
          <w:trHeight w:val="433"/>
        </w:trPr>
        <w:tc>
          <w:tcPr>
            <w:tcW w:w="418" w:type="dxa"/>
            <w:shd w:val="clear" w:color="auto" w:fill="auto"/>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2</w:t>
            </w:r>
          </w:p>
        </w:tc>
        <w:tc>
          <w:tcPr>
            <w:tcW w:w="3044" w:type="dxa"/>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Consultas Escritas.</w:t>
            </w:r>
          </w:p>
        </w:tc>
        <w:tc>
          <w:tcPr>
            <w:tcW w:w="1144" w:type="dxa"/>
            <w:gridSpan w:val="2"/>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Fecha:</w:t>
            </w:r>
          </w:p>
          <w:p w:rsidR="00103622" w:rsidRPr="000B627E" w:rsidRDefault="005417AA" w:rsidP="00103622">
            <w:pPr>
              <w:rPr>
                <w:rFonts w:asciiTheme="minorHAnsi" w:hAnsiTheme="minorHAnsi" w:cstheme="minorHAnsi"/>
                <w:sz w:val="18"/>
                <w:szCs w:val="18"/>
              </w:rPr>
            </w:pPr>
            <w:r w:rsidRPr="000B627E">
              <w:rPr>
                <w:rFonts w:asciiTheme="minorHAnsi" w:hAnsiTheme="minorHAnsi" w:cstheme="minorHAnsi"/>
                <w:sz w:val="18"/>
                <w:szCs w:val="18"/>
              </w:rPr>
              <w:t>18/03/2016</w:t>
            </w:r>
          </w:p>
        </w:tc>
        <w:tc>
          <w:tcPr>
            <w:tcW w:w="1089"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Hasta hora:</w:t>
            </w:r>
          </w:p>
          <w:p w:rsidR="00103622" w:rsidRPr="000B627E" w:rsidRDefault="005417AA" w:rsidP="00103622">
            <w:pPr>
              <w:rPr>
                <w:rFonts w:asciiTheme="minorHAnsi" w:hAnsiTheme="minorHAnsi" w:cstheme="minorHAnsi"/>
                <w:sz w:val="18"/>
                <w:szCs w:val="18"/>
              </w:rPr>
            </w:pPr>
            <w:r w:rsidRPr="000B627E">
              <w:rPr>
                <w:rFonts w:asciiTheme="minorHAnsi" w:hAnsiTheme="minorHAnsi" w:cstheme="minorHAnsi"/>
                <w:sz w:val="18"/>
                <w:szCs w:val="18"/>
              </w:rPr>
              <w:t>18:30</w:t>
            </w:r>
          </w:p>
        </w:tc>
        <w:tc>
          <w:tcPr>
            <w:tcW w:w="3344" w:type="dxa"/>
            <w:vAlign w:val="center"/>
          </w:tcPr>
          <w:p w:rsidR="00103622" w:rsidRPr="000B627E" w:rsidRDefault="005417AA" w:rsidP="005B19F3">
            <w:pPr>
              <w:jc w:val="both"/>
              <w:rPr>
                <w:rFonts w:asciiTheme="minorHAnsi" w:hAnsiTheme="minorHAnsi" w:cstheme="minorHAnsi"/>
                <w:b/>
                <w:color w:val="000000"/>
                <w:sz w:val="18"/>
                <w:szCs w:val="18"/>
              </w:rPr>
            </w:pPr>
            <w:r w:rsidRPr="000B627E">
              <w:rPr>
                <w:rFonts w:asciiTheme="minorHAnsi" w:hAnsiTheme="minorHAnsi" w:cstheme="minorHAnsi"/>
                <w:b/>
                <w:color w:val="000000"/>
                <w:sz w:val="18"/>
                <w:szCs w:val="18"/>
              </w:rPr>
              <w:t>Correo electrónico: iandrade@ypfb.gob.bo</w:t>
            </w:r>
          </w:p>
        </w:tc>
      </w:tr>
      <w:tr w:rsidR="00103622" w:rsidRPr="00442A15" w:rsidTr="00103622">
        <w:trPr>
          <w:trHeight w:val="65"/>
        </w:trPr>
        <w:tc>
          <w:tcPr>
            <w:tcW w:w="418" w:type="dxa"/>
            <w:vAlign w:val="center"/>
          </w:tcPr>
          <w:p w:rsidR="00103622" w:rsidRPr="000B627E" w:rsidRDefault="00103622" w:rsidP="00103622">
            <w:pPr>
              <w:jc w:val="center"/>
              <w:rPr>
                <w:rFonts w:asciiTheme="minorHAnsi" w:hAnsiTheme="minorHAnsi" w:cstheme="minorHAnsi"/>
                <w:sz w:val="18"/>
                <w:szCs w:val="18"/>
              </w:rPr>
            </w:pPr>
          </w:p>
        </w:tc>
        <w:tc>
          <w:tcPr>
            <w:tcW w:w="3044" w:type="dxa"/>
            <w:vAlign w:val="center"/>
          </w:tcPr>
          <w:p w:rsidR="00103622" w:rsidRPr="000B627E" w:rsidRDefault="00103622" w:rsidP="00103622">
            <w:pPr>
              <w:rPr>
                <w:rFonts w:asciiTheme="minorHAnsi" w:hAnsiTheme="minorHAnsi" w:cstheme="minorHAnsi"/>
                <w:sz w:val="18"/>
                <w:szCs w:val="18"/>
              </w:rPr>
            </w:pPr>
          </w:p>
        </w:tc>
        <w:tc>
          <w:tcPr>
            <w:tcW w:w="2233" w:type="dxa"/>
            <w:gridSpan w:val="3"/>
          </w:tcPr>
          <w:p w:rsidR="00103622" w:rsidRPr="000B627E" w:rsidRDefault="00103622" w:rsidP="00103622">
            <w:pPr>
              <w:rPr>
                <w:rFonts w:asciiTheme="minorHAnsi" w:hAnsiTheme="minorHAnsi" w:cstheme="minorHAnsi"/>
                <w:sz w:val="18"/>
                <w:szCs w:val="18"/>
              </w:rPr>
            </w:pPr>
            <w:bookmarkStart w:id="0" w:name="_GoBack"/>
            <w:bookmarkEnd w:id="0"/>
          </w:p>
        </w:tc>
        <w:tc>
          <w:tcPr>
            <w:tcW w:w="3344" w:type="dxa"/>
          </w:tcPr>
          <w:p w:rsidR="00103622" w:rsidRPr="000B627E" w:rsidRDefault="00103622" w:rsidP="00103622">
            <w:pPr>
              <w:rPr>
                <w:rFonts w:asciiTheme="minorHAnsi" w:hAnsiTheme="minorHAnsi" w:cstheme="minorHAnsi"/>
                <w:sz w:val="18"/>
                <w:szCs w:val="18"/>
              </w:rPr>
            </w:pPr>
          </w:p>
        </w:tc>
      </w:tr>
      <w:tr w:rsidR="00103622" w:rsidRPr="00442A15" w:rsidTr="00103622">
        <w:trPr>
          <w:trHeight w:val="370"/>
        </w:trPr>
        <w:tc>
          <w:tcPr>
            <w:tcW w:w="418"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3</w:t>
            </w:r>
          </w:p>
        </w:tc>
        <w:tc>
          <w:tcPr>
            <w:tcW w:w="3044" w:type="dxa"/>
            <w:vAlign w:val="center"/>
          </w:tcPr>
          <w:p w:rsidR="00103622" w:rsidRPr="000B627E" w:rsidRDefault="00103622" w:rsidP="00103622">
            <w:pPr>
              <w:jc w:val="both"/>
              <w:rPr>
                <w:rFonts w:asciiTheme="minorHAnsi" w:hAnsiTheme="minorHAnsi" w:cstheme="minorHAnsi"/>
                <w:sz w:val="18"/>
                <w:szCs w:val="18"/>
              </w:rPr>
            </w:pPr>
            <w:r w:rsidRPr="000B627E">
              <w:rPr>
                <w:rFonts w:asciiTheme="minorHAnsi" w:hAnsiTheme="minorHAnsi" w:cstheme="minorHAnsi"/>
                <w:sz w:val="18"/>
                <w:szCs w:val="18"/>
              </w:rPr>
              <w:t>Reunión de Aclaración</w:t>
            </w:r>
          </w:p>
        </w:tc>
        <w:tc>
          <w:tcPr>
            <w:tcW w:w="1144" w:type="dxa"/>
            <w:gridSpan w:val="2"/>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Fecha:</w:t>
            </w:r>
          </w:p>
          <w:p w:rsidR="00103622" w:rsidRPr="000B627E" w:rsidRDefault="005417AA" w:rsidP="00103622">
            <w:pPr>
              <w:rPr>
                <w:rFonts w:asciiTheme="minorHAnsi" w:hAnsiTheme="minorHAnsi" w:cstheme="minorHAnsi"/>
                <w:sz w:val="18"/>
                <w:szCs w:val="18"/>
              </w:rPr>
            </w:pPr>
            <w:r w:rsidRPr="000B627E">
              <w:rPr>
                <w:rFonts w:asciiTheme="minorHAnsi" w:hAnsiTheme="minorHAnsi" w:cstheme="minorHAnsi"/>
                <w:sz w:val="18"/>
                <w:szCs w:val="18"/>
              </w:rPr>
              <w:t>22/03/2016</w:t>
            </w:r>
          </w:p>
        </w:tc>
        <w:tc>
          <w:tcPr>
            <w:tcW w:w="1089"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Hora:</w:t>
            </w:r>
          </w:p>
          <w:p w:rsidR="00103622" w:rsidRPr="000B627E" w:rsidRDefault="005417AA" w:rsidP="00103622">
            <w:pPr>
              <w:rPr>
                <w:rFonts w:asciiTheme="minorHAnsi" w:hAnsiTheme="minorHAnsi" w:cstheme="minorHAnsi"/>
                <w:sz w:val="18"/>
                <w:szCs w:val="18"/>
              </w:rPr>
            </w:pPr>
            <w:r w:rsidRPr="000B627E">
              <w:rPr>
                <w:rFonts w:asciiTheme="minorHAnsi" w:hAnsiTheme="minorHAnsi" w:cstheme="minorHAnsi"/>
                <w:sz w:val="18"/>
                <w:szCs w:val="18"/>
              </w:rPr>
              <w:t>15:00</w:t>
            </w:r>
          </w:p>
        </w:tc>
        <w:tc>
          <w:tcPr>
            <w:tcW w:w="3344" w:type="dxa"/>
          </w:tcPr>
          <w:p w:rsidR="00103622" w:rsidRPr="000B627E" w:rsidRDefault="005417AA" w:rsidP="00A92C4C">
            <w:pPr>
              <w:rPr>
                <w:rFonts w:asciiTheme="minorHAnsi" w:hAnsiTheme="minorHAnsi" w:cstheme="minorHAnsi"/>
                <w:sz w:val="18"/>
                <w:szCs w:val="18"/>
              </w:rPr>
            </w:pPr>
            <w:r w:rsidRPr="000B627E">
              <w:rPr>
                <w:rFonts w:asciiTheme="minorHAnsi" w:hAnsiTheme="minorHAnsi" w:cstheme="minorHAnsi"/>
                <w:sz w:val="18"/>
                <w:szCs w:val="18"/>
              </w:rPr>
              <w:t xml:space="preserve">Calle Bueno N° 185 </w:t>
            </w:r>
            <w:r w:rsidR="00A92C4C" w:rsidRPr="000B627E">
              <w:rPr>
                <w:rFonts w:asciiTheme="minorHAnsi" w:hAnsiTheme="minorHAnsi" w:cstheme="minorHAnsi"/>
                <w:sz w:val="18"/>
                <w:szCs w:val="18"/>
              </w:rPr>
              <w:t xml:space="preserve"> Edf Central YPFB</w:t>
            </w:r>
            <w:r w:rsidR="00A92C4C">
              <w:rPr>
                <w:rFonts w:asciiTheme="minorHAnsi" w:hAnsiTheme="minorHAnsi" w:cstheme="minorHAnsi"/>
                <w:sz w:val="18"/>
                <w:szCs w:val="18"/>
              </w:rPr>
              <w:t xml:space="preserve"> </w:t>
            </w:r>
            <w:r w:rsidRPr="000B627E">
              <w:rPr>
                <w:rFonts w:asciiTheme="minorHAnsi" w:hAnsiTheme="minorHAnsi" w:cstheme="minorHAnsi"/>
                <w:sz w:val="18"/>
                <w:szCs w:val="18"/>
              </w:rPr>
              <w:t>1° Piso Gerencia de Contr</w:t>
            </w:r>
            <w:r w:rsidR="000B627E" w:rsidRPr="000B627E">
              <w:rPr>
                <w:rFonts w:asciiTheme="minorHAnsi" w:hAnsiTheme="minorHAnsi" w:cstheme="minorHAnsi"/>
                <w:sz w:val="18"/>
                <w:szCs w:val="18"/>
              </w:rPr>
              <w:t>a</w:t>
            </w:r>
            <w:r w:rsidRPr="000B627E">
              <w:rPr>
                <w:rFonts w:asciiTheme="minorHAnsi" w:hAnsiTheme="minorHAnsi" w:cstheme="minorHAnsi"/>
                <w:sz w:val="18"/>
                <w:szCs w:val="18"/>
              </w:rPr>
              <w:t>taciones Corporativa –</w:t>
            </w:r>
            <w:r w:rsidR="00A92C4C">
              <w:rPr>
                <w:rFonts w:asciiTheme="minorHAnsi" w:hAnsiTheme="minorHAnsi" w:cstheme="minorHAnsi"/>
                <w:sz w:val="18"/>
                <w:szCs w:val="18"/>
              </w:rPr>
              <w:t xml:space="preserve"> La Paz - Bolivia</w:t>
            </w:r>
          </w:p>
        </w:tc>
      </w:tr>
      <w:tr w:rsidR="00103622" w:rsidRPr="00442A15" w:rsidTr="00103622">
        <w:trPr>
          <w:trHeight w:val="64"/>
        </w:trPr>
        <w:tc>
          <w:tcPr>
            <w:tcW w:w="418" w:type="dxa"/>
            <w:vAlign w:val="center"/>
          </w:tcPr>
          <w:p w:rsidR="00103622" w:rsidRPr="000B627E" w:rsidRDefault="00103622" w:rsidP="00103622">
            <w:pPr>
              <w:jc w:val="center"/>
              <w:rPr>
                <w:rFonts w:asciiTheme="minorHAnsi" w:hAnsiTheme="minorHAnsi" w:cstheme="minorHAnsi"/>
                <w:sz w:val="18"/>
                <w:szCs w:val="18"/>
              </w:rPr>
            </w:pPr>
          </w:p>
        </w:tc>
        <w:tc>
          <w:tcPr>
            <w:tcW w:w="3044" w:type="dxa"/>
            <w:vAlign w:val="center"/>
          </w:tcPr>
          <w:p w:rsidR="00103622" w:rsidRPr="000B627E" w:rsidRDefault="00103622" w:rsidP="00103622">
            <w:pPr>
              <w:jc w:val="center"/>
              <w:rPr>
                <w:rFonts w:asciiTheme="minorHAnsi" w:hAnsiTheme="minorHAnsi" w:cstheme="minorHAnsi"/>
                <w:sz w:val="18"/>
                <w:szCs w:val="18"/>
              </w:rPr>
            </w:pPr>
          </w:p>
        </w:tc>
        <w:tc>
          <w:tcPr>
            <w:tcW w:w="2233" w:type="dxa"/>
            <w:gridSpan w:val="3"/>
            <w:vAlign w:val="center"/>
          </w:tcPr>
          <w:p w:rsidR="00103622" w:rsidRPr="000B627E" w:rsidRDefault="00103622" w:rsidP="00103622">
            <w:pPr>
              <w:jc w:val="center"/>
              <w:rPr>
                <w:rFonts w:asciiTheme="minorHAnsi" w:hAnsiTheme="minorHAnsi" w:cstheme="minorHAnsi"/>
                <w:sz w:val="18"/>
                <w:szCs w:val="18"/>
              </w:rPr>
            </w:pPr>
          </w:p>
        </w:tc>
        <w:tc>
          <w:tcPr>
            <w:tcW w:w="3344" w:type="dxa"/>
            <w:vAlign w:val="center"/>
          </w:tcPr>
          <w:p w:rsidR="00103622" w:rsidRPr="000B627E" w:rsidRDefault="00103622" w:rsidP="00103622">
            <w:pPr>
              <w:rPr>
                <w:rFonts w:asciiTheme="minorHAnsi" w:hAnsiTheme="minorHAnsi" w:cstheme="minorHAnsi"/>
                <w:sz w:val="18"/>
                <w:szCs w:val="18"/>
              </w:rPr>
            </w:pPr>
          </w:p>
        </w:tc>
      </w:tr>
      <w:tr w:rsidR="00103622" w:rsidRPr="00442A15" w:rsidTr="00103622">
        <w:trPr>
          <w:trHeight w:val="370"/>
        </w:trPr>
        <w:tc>
          <w:tcPr>
            <w:tcW w:w="418"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4</w:t>
            </w:r>
          </w:p>
        </w:tc>
        <w:tc>
          <w:tcPr>
            <w:tcW w:w="3044" w:type="dxa"/>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Presentación de Propuestas.</w:t>
            </w:r>
          </w:p>
        </w:tc>
        <w:tc>
          <w:tcPr>
            <w:tcW w:w="1144" w:type="dxa"/>
            <w:gridSpan w:val="2"/>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Fecha:</w:t>
            </w:r>
          </w:p>
          <w:p w:rsidR="00103622" w:rsidRPr="000B627E" w:rsidRDefault="005417AA" w:rsidP="00103622">
            <w:pPr>
              <w:rPr>
                <w:rFonts w:asciiTheme="minorHAnsi" w:hAnsiTheme="minorHAnsi" w:cstheme="minorHAnsi"/>
                <w:sz w:val="18"/>
                <w:szCs w:val="18"/>
              </w:rPr>
            </w:pPr>
            <w:r w:rsidRPr="000B627E">
              <w:rPr>
                <w:rFonts w:asciiTheme="minorHAnsi" w:hAnsiTheme="minorHAnsi" w:cstheme="minorHAnsi"/>
                <w:sz w:val="18"/>
                <w:szCs w:val="18"/>
              </w:rPr>
              <w:t>01/04/2016</w:t>
            </w:r>
          </w:p>
        </w:tc>
        <w:tc>
          <w:tcPr>
            <w:tcW w:w="1089"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Hasta hora:</w:t>
            </w:r>
          </w:p>
          <w:p w:rsidR="00103622" w:rsidRPr="000B627E" w:rsidRDefault="005A2619" w:rsidP="00103622">
            <w:pPr>
              <w:rPr>
                <w:rFonts w:asciiTheme="minorHAnsi" w:hAnsiTheme="minorHAnsi" w:cstheme="minorHAnsi"/>
                <w:sz w:val="18"/>
                <w:szCs w:val="18"/>
              </w:rPr>
            </w:pPr>
            <w:r w:rsidRPr="000B627E">
              <w:rPr>
                <w:rFonts w:asciiTheme="minorHAnsi" w:hAnsiTheme="minorHAnsi" w:cstheme="minorHAnsi"/>
                <w:sz w:val="18"/>
                <w:szCs w:val="18"/>
              </w:rPr>
              <w:t>10:00</w:t>
            </w:r>
          </w:p>
        </w:tc>
        <w:tc>
          <w:tcPr>
            <w:tcW w:w="3344" w:type="dxa"/>
          </w:tcPr>
          <w:p w:rsidR="00103622" w:rsidRPr="000B627E" w:rsidRDefault="00A92C4C" w:rsidP="00103622">
            <w:pPr>
              <w:jc w:val="center"/>
              <w:rPr>
                <w:rFonts w:asciiTheme="minorHAnsi" w:hAnsiTheme="minorHAnsi" w:cstheme="minorHAnsi"/>
                <w:sz w:val="18"/>
                <w:szCs w:val="18"/>
              </w:rPr>
            </w:pPr>
            <w:r w:rsidRPr="00A92C4C">
              <w:rPr>
                <w:rFonts w:asciiTheme="minorHAnsi" w:hAnsiTheme="minorHAnsi" w:cstheme="minorHAnsi"/>
                <w:sz w:val="18"/>
                <w:szCs w:val="18"/>
              </w:rPr>
              <w:t xml:space="preserve">Calle Bueno N° 185  Edf Central YPFB 1° Piso Gerencia de Contrataciones Corporativa – La Paz - Bolivia </w:t>
            </w:r>
            <w:r w:rsidR="005A2619" w:rsidRPr="000B627E">
              <w:rPr>
                <w:rFonts w:asciiTheme="minorHAnsi" w:hAnsiTheme="minorHAnsi" w:cstheme="minorHAnsi"/>
                <w:sz w:val="18"/>
                <w:szCs w:val="18"/>
              </w:rPr>
              <w:t xml:space="preserve"> (</w:t>
            </w:r>
            <w:r w:rsidR="000B627E" w:rsidRPr="000B627E">
              <w:rPr>
                <w:rFonts w:asciiTheme="minorHAnsi" w:hAnsiTheme="minorHAnsi" w:cstheme="minorHAnsi"/>
                <w:sz w:val="18"/>
                <w:szCs w:val="18"/>
              </w:rPr>
              <w:t>físico</w:t>
            </w:r>
            <w:r w:rsidR="005A2619" w:rsidRPr="000B627E">
              <w:rPr>
                <w:rFonts w:asciiTheme="minorHAnsi" w:hAnsiTheme="minorHAnsi" w:cstheme="minorHAnsi"/>
                <w:sz w:val="18"/>
                <w:szCs w:val="18"/>
              </w:rPr>
              <w:t xml:space="preserve">) o al correo </w:t>
            </w:r>
            <w:r w:rsidR="005A2619" w:rsidRPr="000B627E">
              <w:t xml:space="preserve"> </w:t>
            </w:r>
            <w:hyperlink r:id="rId10" w:history="1">
              <w:r w:rsidR="005A2619" w:rsidRPr="000B627E">
                <w:rPr>
                  <w:rStyle w:val="Hipervnculo"/>
                  <w:rFonts w:asciiTheme="minorHAnsi" w:hAnsiTheme="minorHAnsi" w:cstheme="minorHAnsi"/>
                  <w:sz w:val="18"/>
                  <w:szCs w:val="18"/>
                </w:rPr>
                <w:t>iandrade@ypfb.gob.bo</w:t>
              </w:r>
            </w:hyperlink>
            <w:r w:rsidR="005A2619" w:rsidRPr="000B627E">
              <w:rPr>
                <w:rFonts w:asciiTheme="minorHAnsi" w:hAnsiTheme="minorHAnsi" w:cstheme="minorHAnsi"/>
                <w:sz w:val="18"/>
                <w:szCs w:val="18"/>
              </w:rPr>
              <w:t xml:space="preserve"> (solicitar usuario para subir propuesta a la </w:t>
            </w:r>
            <w:r w:rsidRPr="000B627E">
              <w:rPr>
                <w:rFonts w:asciiTheme="minorHAnsi" w:hAnsiTheme="minorHAnsi" w:cstheme="minorHAnsi"/>
                <w:sz w:val="18"/>
                <w:szCs w:val="18"/>
              </w:rPr>
              <w:t>página</w:t>
            </w:r>
            <w:r w:rsidR="005A2619" w:rsidRPr="000B627E">
              <w:rPr>
                <w:rFonts w:asciiTheme="minorHAnsi" w:hAnsiTheme="minorHAnsi" w:cstheme="minorHAnsi"/>
                <w:sz w:val="18"/>
                <w:szCs w:val="18"/>
              </w:rPr>
              <w:t xml:space="preserve"> web de YPFB))</w:t>
            </w:r>
          </w:p>
        </w:tc>
      </w:tr>
      <w:tr w:rsidR="00103622" w:rsidRPr="00442A15" w:rsidTr="00103622">
        <w:trPr>
          <w:trHeight w:val="64"/>
        </w:trPr>
        <w:tc>
          <w:tcPr>
            <w:tcW w:w="418" w:type="dxa"/>
            <w:vAlign w:val="center"/>
          </w:tcPr>
          <w:p w:rsidR="00103622" w:rsidRPr="000B627E" w:rsidRDefault="00103622" w:rsidP="00103622">
            <w:pPr>
              <w:jc w:val="center"/>
              <w:rPr>
                <w:rFonts w:asciiTheme="minorHAnsi" w:hAnsiTheme="minorHAnsi" w:cstheme="minorHAnsi"/>
                <w:sz w:val="18"/>
                <w:szCs w:val="18"/>
              </w:rPr>
            </w:pPr>
          </w:p>
        </w:tc>
        <w:tc>
          <w:tcPr>
            <w:tcW w:w="3044" w:type="dxa"/>
            <w:vAlign w:val="center"/>
          </w:tcPr>
          <w:p w:rsidR="00103622" w:rsidRPr="000B627E" w:rsidRDefault="00103622" w:rsidP="00103622">
            <w:pPr>
              <w:rPr>
                <w:rFonts w:asciiTheme="minorHAnsi" w:hAnsiTheme="minorHAnsi" w:cstheme="minorHAnsi"/>
                <w:sz w:val="18"/>
                <w:szCs w:val="18"/>
              </w:rPr>
            </w:pPr>
          </w:p>
        </w:tc>
        <w:tc>
          <w:tcPr>
            <w:tcW w:w="2233" w:type="dxa"/>
            <w:gridSpan w:val="3"/>
            <w:vAlign w:val="center"/>
          </w:tcPr>
          <w:p w:rsidR="00103622" w:rsidRPr="00C27FC5" w:rsidRDefault="00103622" w:rsidP="00103622">
            <w:pPr>
              <w:jc w:val="center"/>
              <w:rPr>
                <w:rFonts w:asciiTheme="minorHAnsi" w:hAnsiTheme="minorHAnsi" w:cstheme="minorHAnsi"/>
                <w:sz w:val="18"/>
                <w:szCs w:val="18"/>
                <w:highlight w:val="yellow"/>
              </w:rPr>
            </w:pPr>
          </w:p>
        </w:tc>
        <w:tc>
          <w:tcPr>
            <w:tcW w:w="3344" w:type="dxa"/>
          </w:tcPr>
          <w:p w:rsidR="00103622" w:rsidRPr="00C27FC5" w:rsidRDefault="00103622" w:rsidP="00103622">
            <w:pPr>
              <w:rPr>
                <w:rFonts w:asciiTheme="minorHAnsi" w:hAnsiTheme="minorHAnsi" w:cstheme="minorHAnsi"/>
                <w:sz w:val="18"/>
                <w:szCs w:val="18"/>
                <w:highlight w:val="yellow"/>
              </w:rPr>
            </w:pPr>
          </w:p>
        </w:tc>
      </w:tr>
      <w:tr w:rsidR="00103622" w:rsidRPr="00232824" w:rsidTr="00103622">
        <w:trPr>
          <w:trHeight w:val="246"/>
        </w:trPr>
        <w:tc>
          <w:tcPr>
            <w:tcW w:w="418" w:type="dxa"/>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5</w:t>
            </w:r>
          </w:p>
        </w:tc>
        <w:tc>
          <w:tcPr>
            <w:tcW w:w="3044" w:type="dxa"/>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Apertura de Propuestas.</w:t>
            </w:r>
          </w:p>
        </w:tc>
        <w:tc>
          <w:tcPr>
            <w:tcW w:w="1094" w:type="dxa"/>
            <w:vAlign w:val="center"/>
          </w:tcPr>
          <w:p w:rsidR="00103622" w:rsidRPr="000B627E" w:rsidRDefault="00103622" w:rsidP="00103622">
            <w:pPr>
              <w:rPr>
                <w:rFonts w:asciiTheme="minorHAnsi" w:hAnsiTheme="minorHAnsi" w:cstheme="minorHAnsi"/>
                <w:sz w:val="18"/>
                <w:szCs w:val="18"/>
              </w:rPr>
            </w:pPr>
            <w:r w:rsidRPr="000B627E">
              <w:rPr>
                <w:rFonts w:asciiTheme="minorHAnsi" w:hAnsiTheme="minorHAnsi" w:cstheme="minorHAnsi"/>
                <w:sz w:val="18"/>
                <w:szCs w:val="18"/>
              </w:rPr>
              <w:t>Fecha:</w:t>
            </w:r>
          </w:p>
          <w:p w:rsidR="00103622" w:rsidRPr="000B627E" w:rsidRDefault="005A2619" w:rsidP="00103622">
            <w:pPr>
              <w:rPr>
                <w:rFonts w:asciiTheme="minorHAnsi" w:hAnsiTheme="minorHAnsi" w:cstheme="minorHAnsi"/>
                <w:sz w:val="18"/>
                <w:szCs w:val="18"/>
              </w:rPr>
            </w:pPr>
            <w:r w:rsidRPr="000B627E">
              <w:rPr>
                <w:rFonts w:asciiTheme="minorHAnsi" w:hAnsiTheme="minorHAnsi" w:cstheme="minorHAnsi"/>
                <w:sz w:val="18"/>
                <w:szCs w:val="18"/>
              </w:rPr>
              <w:t>01/04/2016</w:t>
            </w:r>
          </w:p>
        </w:tc>
        <w:tc>
          <w:tcPr>
            <w:tcW w:w="1139" w:type="dxa"/>
            <w:gridSpan w:val="2"/>
            <w:vAlign w:val="center"/>
          </w:tcPr>
          <w:p w:rsidR="00103622" w:rsidRPr="000B627E" w:rsidRDefault="00103622" w:rsidP="00103622">
            <w:pPr>
              <w:jc w:val="center"/>
              <w:rPr>
                <w:rFonts w:asciiTheme="minorHAnsi" w:hAnsiTheme="minorHAnsi" w:cstheme="minorHAnsi"/>
                <w:sz w:val="18"/>
                <w:szCs w:val="18"/>
              </w:rPr>
            </w:pPr>
            <w:r w:rsidRPr="000B627E">
              <w:rPr>
                <w:rFonts w:asciiTheme="minorHAnsi" w:hAnsiTheme="minorHAnsi" w:cstheme="minorHAnsi"/>
                <w:sz w:val="18"/>
                <w:szCs w:val="18"/>
              </w:rPr>
              <w:t>Hora:</w:t>
            </w:r>
          </w:p>
          <w:p w:rsidR="00103622" w:rsidRPr="000B627E" w:rsidRDefault="005A2619" w:rsidP="00103622">
            <w:pPr>
              <w:rPr>
                <w:rFonts w:asciiTheme="minorHAnsi" w:hAnsiTheme="minorHAnsi" w:cstheme="minorHAnsi"/>
                <w:sz w:val="18"/>
                <w:szCs w:val="18"/>
              </w:rPr>
            </w:pPr>
            <w:r w:rsidRPr="000B627E">
              <w:rPr>
                <w:rFonts w:asciiTheme="minorHAnsi" w:hAnsiTheme="minorHAnsi" w:cstheme="minorHAnsi"/>
                <w:sz w:val="18"/>
                <w:szCs w:val="18"/>
              </w:rPr>
              <w:t>10:30</w:t>
            </w:r>
          </w:p>
        </w:tc>
        <w:tc>
          <w:tcPr>
            <w:tcW w:w="3344" w:type="dxa"/>
            <w:vAlign w:val="center"/>
          </w:tcPr>
          <w:p w:rsidR="00103622" w:rsidRPr="00232824" w:rsidRDefault="00A92C4C" w:rsidP="00103622">
            <w:pPr>
              <w:rPr>
                <w:rFonts w:asciiTheme="minorHAnsi" w:hAnsiTheme="minorHAnsi" w:cstheme="minorHAnsi"/>
                <w:color w:val="000000"/>
                <w:sz w:val="18"/>
                <w:szCs w:val="18"/>
                <w:lang w:val="es-BO"/>
              </w:rPr>
            </w:pPr>
            <w:r w:rsidRPr="00A92C4C">
              <w:rPr>
                <w:rFonts w:asciiTheme="minorHAnsi" w:hAnsiTheme="minorHAnsi" w:cstheme="minorHAnsi"/>
                <w:color w:val="000000"/>
                <w:sz w:val="18"/>
                <w:szCs w:val="18"/>
                <w:lang w:val="es-BO"/>
              </w:rPr>
              <w:t>Calle Bueno N° 185  Edf Central YPFB 1° Piso Gerencia de Contrataciones Corporativa – La Paz - Bolivia</w:t>
            </w:r>
          </w:p>
        </w:tc>
      </w:tr>
    </w:tbl>
    <w:p w:rsidR="00103622" w:rsidRDefault="00103622" w:rsidP="00103622">
      <w:pPr>
        <w:jc w:val="center"/>
        <w:rPr>
          <w:rFonts w:asciiTheme="minorHAnsi" w:hAnsiTheme="minorHAnsi" w:cstheme="minorHAnsi"/>
          <w:sz w:val="18"/>
          <w:szCs w:val="18"/>
        </w:rPr>
      </w:pPr>
    </w:p>
    <w:p w:rsidR="00103622" w:rsidRDefault="00103622" w:rsidP="00103622">
      <w:pPr>
        <w:jc w:val="center"/>
        <w:rPr>
          <w:rFonts w:asciiTheme="minorHAnsi" w:hAnsiTheme="minorHAnsi" w:cstheme="minorHAnsi"/>
          <w:sz w:val="18"/>
          <w:szCs w:val="18"/>
        </w:rPr>
      </w:pPr>
    </w:p>
    <w:p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rsidTr="00103622">
        <w:trPr>
          <w:trHeight w:val="507"/>
          <w:jc w:val="center"/>
        </w:trPr>
        <w:tc>
          <w:tcPr>
            <w:tcW w:w="9084" w:type="dxa"/>
            <w:gridSpan w:val="3"/>
            <w:tcBorders>
              <w:bottom w:val="single" w:sz="4" w:space="0" w:color="000000"/>
            </w:tcBorders>
            <w:shd w:val="clear" w:color="auto" w:fill="D9D9D9"/>
            <w:vAlign w:val="center"/>
          </w:tcPr>
          <w:p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4391A"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4391A" w:rsidP="00D851D9">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D851D9">
              <w:rPr>
                <w:rFonts w:asciiTheme="minorHAnsi" w:eastAsia="Calibri" w:hAnsiTheme="minorHAnsi" w:cstheme="minorHAnsi"/>
                <w:b/>
                <w:i/>
                <w:sz w:val="18"/>
                <w:szCs w:val="18"/>
              </w:rPr>
              <w:t xml:space="preserve"> VOLUMENES</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4391A" w:rsidP="00E668F0">
            <w:pPr>
              <w:rPr>
                <w:rFonts w:asciiTheme="minorHAnsi" w:eastAsia="Calibri" w:hAnsiTheme="minorHAnsi" w:cstheme="minorHAnsi"/>
                <w:b/>
                <w:i/>
                <w:sz w:val="18"/>
                <w:szCs w:val="18"/>
              </w:rPr>
            </w:pPr>
            <w:r>
              <w:rPr>
                <w:rFonts w:asciiTheme="minorHAnsi" w:eastAsia="Calibri" w:hAnsiTheme="minorHAnsi" w:cstheme="minorHAnsi"/>
                <w:b/>
                <w:i/>
                <w:sz w:val="18"/>
                <w:szCs w:val="18"/>
              </w:rPr>
              <w:t>CONTR</w:t>
            </w:r>
            <w:r w:rsidR="00E668F0">
              <w:rPr>
                <w:rFonts w:asciiTheme="minorHAnsi" w:eastAsia="Calibri" w:hAnsiTheme="minorHAnsi" w:cstheme="minorHAnsi"/>
                <w:b/>
                <w:i/>
                <w:sz w:val="18"/>
                <w:szCs w:val="18"/>
              </w:rPr>
              <w:t>ATO</w:t>
            </w:r>
            <w:r w:rsidR="00F658DC">
              <w:rPr>
                <w:rFonts w:asciiTheme="minorHAnsi" w:eastAsia="Calibri" w:hAnsiTheme="minorHAnsi" w:cstheme="minorHAnsi"/>
                <w:b/>
                <w:i/>
                <w:sz w:val="18"/>
                <w:szCs w:val="18"/>
              </w:rPr>
              <w:t xml:space="preserve"> DE ADHESION</w:t>
            </w:r>
          </w:p>
        </w:tc>
      </w:tr>
      <w:tr w:rsidR="00103622" w:rsidRPr="00C75BEC"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C75BEC" w:rsidRDefault="00103622" w:rsidP="00D63D6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p>
        </w:tc>
        <w:tc>
          <w:tcPr>
            <w:tcW w:w="281"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C75BEC" w:rsidRDefault="00D63D60" w:rsidP="00D63D60">
            <w:pPr>
              <w:rPr>
                <w:rFonts w:asciiTheme="minorHAnsi" w:eastAsia="Calibri" w:hAnsiTheme="minorHAnsi" w:cstheme="minorHAnsi"/>
                <w:b/>
                <w:i/>
                <w:sz w:val="18"/>
                <w:szCs w:val="18"/>
              </w:rPr>
            </w:pPr>
            <w:r>
              <w:rPr>
                <w:rFonts w:asciiTheme="minorHAnsi" w:eastAsia="Calibri" w:hAnsiTheme="minorHAnsi" w:cstheme="minorHAnsi"/>
                <w:b/>
                <w:i/>
                <w:sz w:val="18"/>
                <w:szCs w:val="18"/>
              </w:rPr>
              <w:t>MINIMO HASTA EL 30/06/2016</w:t>
            </w:r>
          </w:p>
        </w:tc>
      </w:tr>
    </w:tbl>
    <w:p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103622" w:rsidRDefault="00103622" w:rsidP="00103622">
      <w:pPr>
        <w:tabs>
          <w:tab w:val="left" w:pos="7401"/>
        </w:tabs>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016AE5" w:rsidRDefault="00016AE5" w:rsidP="00103622">
      <w:pPr>
        <w:jc w:val="center"/>
        <w:rPr>
          <w:rFonts w:asciiTheme="minorHAnsi" w:hAnsiTheme="minorHAnsi" w:cstheme="minorHAnsi"/>
          <w:b/>
          <w:sz w:val="18"/>
          <w:szCs w:val="18"/>
        </w:rPr>
      </w:pPr>
    </w:p>
    <w:p w:rsidR="00103622" w:rsidRPr="00C75BEC"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04391A" w:rsidRDefault="0004391A">
      <w:pPr>
        <w:rPr>
          <w:rFonts w:asciiTheme="minorHAnsi" w:hAnsiTheme="minorHAnsi" w:cstheme="minorHAnsi"/>
          <w:b/>
          <w:sz w:val="18"/>
          <w:szCs w:val="18"/>
        </w:rPr>
      </w:pPr>
      <w:r>
        <w:rPr>
          <w:rFonts w:asciiTheme="minorHAnsi" w:hAnsiTheme="minorHAnsi" w:cstheme="minorHAnsi"/>
          <w:b/>
          <w:sz w:val="18"/>
          <w:szCs w:val="18"/>
        </w:rPr>
        <w:br w:type="page"/>
      </w:r>
    </w:p>
    <w:p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lastRenderedPageBreak/>
        <w:t>PARTE I</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rsidR="0062797D" w:rsidRPr="005B0E7D" w:rsidRDefault="0062797D" w:rsidP="0062797D">
      <w:pPr>
        <w:jc w:val="center"/>
        <w:rPr>
          <w:rFonts w:asciiTheme="minorHAnsi" w:hAnsiTheme="minorHAnsi" w:cstheme="minorHAnsi"/>
          <w:b/>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rsidR="00FF659D" w:rsidRPr="005B0E7D" w:rsidRDefault="00FF659D" w:rsidP="00FF659D">
      <w:pPr>
        <w:jc w:val="both"/>
        <w:rPr>
          <w:rFonts w:asciiTheme="minorHAnsi" w:hAnsiTheme="minorHAnsi" w:cstheme="minorHAnsi"/>
          <w:color w:val="000000"/>
        </w:rPr>
      </w:pPr>
    </w:p>
    <w:p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rsidR="00FF659D" w:rsidRPr="005B0E7D" w:rsidRDefault="00FF659D" w:rsidP="00FF659D">
      <w:pPr>
        <w:ind w:left="426"/>
        <w:jc w:val="both"/>
        <w:rPr>
          <w:rFonts w:asciiTheme="minorHAnsi" w:hAnsiTheme="minorHAnsi" w:cstheme="minorHAnsi"/>
          <w:b/>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B0E7D" w:rsidRDefault="0033714D" w:rsidP="0033714D">
      <w:pPr>
        <w:pStyle w:val="Prrafodelista"/>
        <w:ind w:left="426"/>
        <w:jc w:val="both"/>
        <w:rPr>
          <w:rFonts w:asciiTheme="minorHAnsi" w:hAnsiTheme="minorHAnsi" w:cstheme="minorHAnsi"/>
          <w:color w:val="000000"/>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5B0E7D" w:rsidRDefault="000076CC" w:rsidP="000076CC">
      <w:pPr>
        <w:tabs>
          <w:tab w:val="left" w:pos="709"/>
        </w:tabs>
        <w:ind w:left="709"/>
        <w:jc w:val="both"/>
        <w:rPr>
          <w:rFonts w:asciiTheme="minorHAnsi" w:hAnsiTheme="minorHAnsi" w:cstheme="minorHAnsi"/>
        </w:rPr>
      </w:pP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Pr="005B0E7D" w:rsidRDefault="005B0E7D"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FA454B" w:rsidRPr="005B0E7D">
        <w:rPr>
          <w:rFonts w:asciiTheme="minorHAnsi" w:hAnsiTheme="minorHAnsi" w:cstheme="minorHAnsi"/>
          <w:color w:val="000000"/>
        </w:rPr>
        <w:t>las especificaciones técnicas</w:t>
      </w:r>
      <w:r w:rsidRPr="005B0E7D">
        <w:rPr>
          <w:rFonts w:asciiTheme="minorHAnsi" w:hAnsiTheme="minorHAnsi" w:cstheme="minorHAnsi"/>
          <w:color w:val="000000"/>
        </w:rPr>
        <w:t>.</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Se podrán considerar como criterios de subsanabilidad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Comité de Habilitación o Comité de Evaluación considerar otros criterios de subsanabilidad.</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rsidR="00FF659D" w:rsidRPr="005B0E7D" w:rsidRDefault="00FF659D" w:rsidP="00FF659D">
      <w:pPr>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rsidR="00CE5B1E" w:rsidRPr="005B0E7D" w:rsidRDefault="00CE5B1E" w:rsidP="007165E6">
      <w:pPr>
        <w:ind w:left="567"/>
        <w:jc w:val="both"/>
        <w:rPr>
          <w:rFonts w:asciiTheme="minorHAnsi" w:hAnsiTheme="minorHAnsi" w:cstheme="minorHAnsi"/>
          <w:color w:val="000000"/>
        </w:rPr>
      </w:pPr>
    </w:p>
    <w:p w:rsidR="00442A15" w:rsidRPr="00442A15" w:rsidRDefault="00FB24AC" w:rsidP="00442A15">
      <w:pPr>
        <w:ind w:left="567"/>
        <w:jc w:val="both"/>
        <w:rPr>
          <w:rFonts w:asciiTheme="minorHAnsi" w:hAnsiTheme="minorHAnsi" w:cstheme="minorHAnsi"/>
          <w:snapToGrid w:val="0"/>
        </w:rPr>
      </w:pPr>
      <w:r w:rsidRPr="005B0E7D">
        <w:rPr>
          <w:rFonts w:asciiTheme="minorHAnsi" w:hAnsiTheme="minorHAnsi" w:cstheme="minorHAnsi"/>
          <w:b/>
          <w:snapToGrid w:val="0"/>
        </w:rPr>
        <w:t>Carta de Crédito Stand By</w:t>
      </w:r>
      <w:r w:rsidRPr="005B0E7D">
        <w:rPr>
          <w:rFonts w:asciiTheme="minorHAnsi" w:hAnsiTheme="minorHAnsi" w:cstheme="minorHAnsi"/>
          <w:snapToGrid w:val="0"/>
        </w:rPr>
        <w:t xml:space="preserve"> (Stand By Letter of Credit – SBLC) </w:t>
      </w:r>
      <w:r w:rsidR="00442A15" w:rsidRPr="00442A15">
        <w:rPr>
          <w:rFonts w:asciiTheme="minorHAnsi" w:hAnsiTheme="minorHAnsi" w:cstheme="minorHAnsi"/>
          <w:snapToGrid w:val="0"/>
        </w:rPr>
        <w:t>Carta de Crédito Stand By (Garantía de Cumplimiento de Contrato) renovable, irrevocable y de ejecución a simple requerimiento de YPFB, notificada a través del Banco Central de Bolivia, por un valor equivalente al siete por ciento (7%) del valor total del contrato, calculado considerando la Tarifa Base adjudicada.</w:t>
      </w:r>
    </w:p>
    <w:p w:rsidR="00442A15" w:rsidRPr="00442A15" w:rsidRDefault="00442A15" w:rsidP="00442A15">
      <w:pPr>
        <w:ind w:left="567"/>
        <w:jc w:val="both"/>
        <w:rPr>
          <w:rFonts w:asciiTheme="minorHAnsi" w:hAnsiTheme="minorHAnsi" w:cstheme="minorHAnsi"/>
          <w:snapToGrid w:val="0"/>
        </w:rPr>
      </w:pPr>
    </w:p>
    <w:p w:rsidR="00442A15" w:rsidRPr="00442A15" w:rsidRDefault="00442A15" w:rsidP="00442A15">
      <w:pPr>
        <w:ind w:left="567"/>
        <w:jc w:val="both"/>
        <w:rPr>
          <w:rFonts w:asciiTheme="minorHAnsi" w:hAnsiTheme="minorHAnsi" w:cstheme="minorHAnsi"/>
          <w:snapToGrid w:val="0"/>
        </w:rPr>
      </w:pPr>
      <w:r w:rsidRPr="00442A15">
        <w:rPr>
          <w:rFonts w:asciiTheme="minorHAnsi" w:hAnsiTheme="minorHAnsi" w:cstheme="minorHAnsi"/>
          <w:snapToGrid w:val="0"/>
        </w:rPr>
        <w:t>La Garantía de cumplimiento de contrato deberá tener una validez de 60 días calendarios adicionales a   la fecha de finalización del contrato.</w:t>
      </w:r>
    </w:p>
    <w:p w:rsidR="00442A15" w:rsidRPr="00442A15" w:rsidRDefault="00442A15" w:rsidP="00442A15">
      <w:pPr>
        <w:ind w:left="567"/>
        <w:jc w:val="both"/>
        <w:rPr>
          <w:rFonts w:asciiTheme="minorHAnsi" w:hAnsiTheme="minorHAnsi" w:cstheme="minorHAnsi"/>
          <w:snapToGrid w:val="0"/>
        </w:rPr>
      </w:pPr>
    </w:p>
    <w:p w:rsidR="00442A15" w:rsidRDefault="00442A15" w:rsidP="00442A15">
      <w:pPr>
        <w:ind w:left="567"/>
        <w:jc w:val="both"/>
        <w:rPr>
          <w:rFonts w:asciiTheme="minorHAnsi" w:hAnsiTheme="minorHAnsi" w:cstheme="minorHAnsi"/>
          <w:snapToGrid w:val="0"/>
        </w:rPr>
      </w:pPr>
      <w:r w:rsidRPr="00442A15">
        <w:rPr>
          <w:rFonts w:asciiTheme="minorHAnsi" w:hAnsiTheme="minorHAnsi" w:cstheme="minorHAnsi"/>
          <w:snapToGrid w:val="0"/>
        </w:rPr>
        <w:t xml:space="preserve">Alternativamente, Boleta de Garantía contragarantizada de una Carta de Crédito Stand By por concepto de Cumplimiento de Contrato, por un importe equivalente al siete por ciento (7%) del valor del contrato, </w:t>
      </w:r>
      <w:r w:rsidRPr="00442A15">
        <w:rPr>
          <w:rFonts w:asciiTheme="minorHAnsi" w:hAnsiTheme="minorHAnsi" w:cstheme="minorHAnsi"/>
          <w:snapToGrid w:val="0"/>
        </w:rPr>
        <w:lastRenderedPageBreak/>
        <w:t>calculado considerando la Tarifa Base adjudicada. La validez deberá ser de 60 días calendario adicional a partir de la finalización del contrato, con características expresas de Renovable, Irrevocable y de Ejecución a primer requerimiento, emitida a la orden de YPFB, por un Entidad Bancaria del Estado Plurinacional de Bolivia, bajo regulación de la Autoridad de Supervisión del Sistema Financiero de Bolivia (ASFI)</w:t>
      </w:r>
      <w:r>
        <w:rPr>
          <w:rFonts w:asciiTheme="minorHAnsi" w:hAnsiTheme="minorHAnsi" w:cstheme="minorHAnsi"/>
          <w:snapToGrid w:val="0"/>
        </w:rPr>
        <w:t>.</w:t>
      </w:r>
    </w:p>
    <w:p w:rsidR="00FF659D" w:rsidRPr="005B0E7D" w:rsidRDefault="00FF659D" w:rsidP="000B627E">
      <w:pPr>
        <w:jc w:val="both"/>
        <w:rPr>
          <w:rFonts w:asciiTheme="minorHAnsi" w:hAnsiTheme="minorHAnsi" w:cstheme="minorHAnsi"/>
          <w:color w:val="000000"/>
        </w:rPr>
      </w:pPr>
    </w:p>
    <w:p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Tiene por objeto garantizar que los proponentes participen de buena fe y con la i</w:t>
      </w:r>
      <w:r w:rsidR="001C5370" w:rsidRPr="005B0E7D">
        <w:rPr>
          <w:rFonts w:asciiTheme="minorHAnsi" w:hAnsiTheme="minorHAnsi" w:cstheme="minorHAnsi"/>
          <w:color w:val="000000"/>
        </w:rPr>
        <w:t>ntención de culminar el proceso, debiendo ser presentada conjuntamente</w:t>
      </w:r>
      <w:r w:rsidRPr="005B0E7D">
        <w:rPr>
          <w:rFonts w:asciiTheme="minorHAnsi" w:hAnsiTheme="minorHAnsi" w:cstheme="minorHAnsi"/>
          <w:color w:val="000000"/>
        </w:rPr>
        <w:t xml:space="preserve"> la propuesta</w:t>
      </w:r>
      <w:r w:rsidR="001C5370" w:rsidRPr="005B0E7D">
        <w:rPr>
          <w:rFonts w:asciiTheme="minorHAnsi" w:hAnsiTheme="minorHAnsi" w:cstheme="minorHAnsi"/>
          <w:color w:val="000000"/>
        </w:rPr>
        <w:t xml:space="preserve"> y de acuerdo a los siguientes requisitos:</w:t>
      </w:r>
    </w:p>
    <w:p w:rsidR="00FF659D" w:rsidRPr="005B0E7D"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D851D9" w:rsidP="001C5370">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30/06/2016</w:t>
            </w:r>
            <w:r w:rsidR="001C5370" w:rsidRPr="001C5370">
              <w:rPr>
                <w:rFonts w:asciiTheme="minorHAnsi" w:hAnsiTheme="minorHAnsi" w:cstheme="minorHAnsi"/>
                <w:b/>
                <w:snapToGrid w:val="0"/>
                <w:sz w:val="16"/>
                <w:szCs w:val="16"/>
              </w:rPr>
              <w:t xml:space="preserve">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C27FC5" w:rsidRDefault="001C5370" w:rsidP="001C5370">
            <w:pPr>
              <w:tabs>
                <w:tab w:val="num" w:pos="567"/>
              </w:tabs>
              <w:jc w:val="both"/>
              <w:rPr>
                <w:rFonts w:asciiTheme="minorHAnsi" w:hAnsiTheme="minorHAnsi" w:cstheme="minorHAnsi"/>
                <w:snapToGrid w:val="0"/>
                <w:sz w:val="16"/>
                <w:szCs w:val="16"/>
              </w:rPr>
            </w:pPr>
            <w:r w:rsidRPr="00C27FC5">
              <w:rPr>
                <w:rFonts w:asciiTheme="minorHAnsi" w:hAnsiTheme="minorHAnsi" w:cstheme="minorHAnsi"/>
                <w:snapToGrid w:val="0"/>
                <w:sz w:val="16"/>
                <w:szCs w:val="16"/>
              </w:rPr>
              <w:t xml:space="preserve">1% DEL VALOR </w:t>
            </w:r>
            <w:r w:rsidR="00442A15" w:rsidRPr="00C27FC5">
              <w:rPr>
                <w:rFonts w:asciiTheme="minorHAnsi" w:hAnsiTheme="minorHAnsi" w:cstheme="minorHAnsi"/>
                <w:snapToGrid w:val="0"/>
                <w:sz w:val="16"/>
                <w:szCs w:val="16"/>
              </w:rPr>
              <w:t>MENSUAL</w:t>
            </w:r>
            <w:r w:rsidRPr="00C27FC5">
              <w:rPr>
                <w:rFonts w:asciiTheme="minorHAnsi" w:hAnsiTheme="minorHAnsi" w:cstheme="minorHAnsi"/>
                <w:snapToGrid w:val="0"/>
                <w:sz w:val="16"/>
                <w:szCs w:val="16"/>
              </w:rPr>
              <w:t xml:space="preserve"> DE SU PROPUESTA ECONÓMICA(*)</w:t>
            </w:r>
            <w:r w:rsidR="00442A15" w:rsidRPr="00C27FC5">
              <w:rPr>
                <w:rFonts w:asciiTheme="minorHAnsi" w:hAnsiTheme="minorHAnsi" w:cstheme="minorHAnsi"/>
                <w:snapToGrid w:val="0"/>
                <w:sz w:val="16"/>
                <w:szCs w:val="16"/>
              </w:rPr>
              <w:t xml:space="preserve"> CALCULADO AL  PRECIO DE SU OFERTA</w:t>
            </w:r>
          </w:p>
        </w:tc>
      </w:tr>
      <w:tr w:rsidR="001C5370" w:rsidRPr="001C5370" w:rsidTr="00D851D9">
        <w:trPr>
          <w:trHeight w:val="42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9B7046" w:rsidRPr="00C27FC5" w:rsidRDefault="009B7046" w:rsidP="00CA4CAF">
            <w:pPr>
              <w:numPr>
                <w:ilvl w:val="0"/>
                <w:numId w:val="15"/>
              </w:numPr>
              <w:jc w:val="both"/>
              <w:rPr>
                <w:rFonts w:asciiTheme="minorHAnsi" w:hAnsiTheme="minorHAnsi" w:cstheme="minorHAnsi"/>
                <w:snapToGrid w:val="0"/>
                <w:sz w:val="16"/>
                <w:szCs w:val="16"/>
              </w:rPr>
            </w:pPr>
            <w:r w:rsidRPr="00C27FC5">
              <w:rPr>
                <w:rFonts w:asciiTheme="minorHAnsi" w:hAnsiTheme="minorHAnsi" w:cstheme="minorHAnsi"/>
                <w:snapToGrid w:val="0"/>
                <w:sz w:val="16"/>
                <w:szCs w:val="16"/>
              </w:rPr>
              <w:t xml:space="preserve">Carta de Crédito Stand By </w:t>
            </w:r>
          </w:p>
          <w:p w:rsidR="001C5370" w:rsidRPr="00C27FC5" w:rsidRDefault="001C5370" w:rsidP="00800B13">
            <w:pPr>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5B0E7D" w:rsidRDefault="00FF659D" w:rsidP="00FF659D">
      <w:pPr>
        <w:ind w:left="426"/>
        <w:jc w:val="both"/>
        <w:rPr>
          <w:rFonts w:asciiTheme="minorHAnsi" w:hAnsiTheme="minorHAnsi" w:cstheme="minorHAnsi"/>
        </w:rPr>
      </w:pPr>
      <w:r w:rsidRPr="005B0E7D">
        <w:rPr>
          <w:rFonts w:asciiTheme="minorHAnsi" w:hAnsiTheme="minorHAnsi" w:cstheme="minorHAnsi"/>
        </w:rPr>
        <w:t>Cuando se presenten Asociaciones o Consorcios, esta garantía podrá ser presentada por u</w:t>
      </w:r>
      <w:r w:rsidR="009E72DF" w:rsidRPr="005B0E7D">
        <w:rPr>
          <w:rFonts w:asciiTheme="minorHAnsi" w:hAnsiTheme="minorHAnsi" w:cstheme="minorHAnsi"/>
        </w:rPr>
        <w:t>na o más empresas que conforman</w:t>
      </w:r>
      <w:r w:rsidRPr="005B0E7D">
        <w:rPr>
          <w:rFonts w:asciiTheme="minorHAnsi" w:hAnsiTheme="minorHAnsi" w:cstheme="minorHAnsi"/>
        </w:rPr>
        <w:t xml:space="preserve"> la Asociación o Consorcio y que este facultada expresamente, siempre y cuando cumpla con las características descritas anteriormente. </w:t>
      </w:r>
    </w:p>
    <w:p w:rsidR="00FF659D" w:rsidRPr="005B0E7D" w:rsidRDefault="00FF659D" w:rsidP="00FF659D">
      <w:pPr>
        <w:tabs>
          <w:tab w:val="num" w:pos="567"/>
        </w:tabs>
        <w:jc w:val="both"/>
        <w:rPr>
          <w:rFonts w:asciiTheme="minorHAnsi" w:hAnsiTheme="minorHAnsi" w:cstheme="minorHAnsi"/>
        </w:rPr>
      </w:pPr>
    </w:p>
    <w:p w:rsidR="00FF659D" w:rsidRPr="005B0E7D" w:rsidRDefault="00FF659D" w:rsidP="009E72DF">
      <w:pPr>
        <w:ind w:left="426"/>
        <w:jc w:val="both"/>
        <w:rPr>
          <w:rFonts w:asciiTheme="minorHAnsi" w:hAnsiTheme="minorHAnsi" w:cstheme="minorHAnsi"/>
          <w:bCs/>
        </w:rPr>
      </w:pPr>
      <w:r w:rsidRPr="005B0E7D">
        <w:rPr>
          <w:rFonts w:asciiTheme="minorHAnsi" w:hAnsiTheme="minorHAnsi" w:cstheme="minorHAnsi"/>
        </w:rPr>
        <w:t xml:space="preserve">La Garantía de Seriedad de Propuesta será ejecutada cuando:  </w:t>
      </w:r>
    </w:p>
    <w:p w:rsidR="00FF659D" w:rsidRPr="005B0E7D" w:rsidRDefault="00FF659D" w:rsidP="00FF659D">
      <w:pPr>
        <w:tabs>
          <w:tab w:val="num" w:pos="567"/>
        </w:tabs>
        <w:ind w:left="567"/>
        <w:jc w:val="both"/>
        <w:rPr>
          <w:rFonts w:asciiTheme="minorHAnsi" w:hAnsiTheme="minorHAnsi" w:cstheme="minorHAnsi"/>
        </w:rPr>
      </w:pP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w:t>
      </w:r>
    </w:p>
    <w:p w:rsidR="00FF659D" w:rsidRPr="005B0E7D" w:rsidRDefault="00FF659D" w:rsidP="00FF659D">
      <w:pPr>
        <w:tabs>
          <w:tab w:val="num" w:pos="709"/>
        </w:tabs>
        <w:ind w:left="851"/>
        <w:jc w:val="both"/>
        <w:rPr>
          <w:rFonts w:asciiTheme="minorHAnsi" w:hAnsiTheme="minorHAnsi" w:cstheme="minorHAnsi"/>
          <w:highlight w:val="yellow"/>
        </w:rPr>
      </w:pPr>
    </w:p>
    <w:p w:rsidR="00FF659D" w:rsidRPr="005B0E7D" w:rsidRDefault="00FF659D" w:rsidP="009E72DF">
      <w:pPr>
        <w:ind w:left="426"/>
        <w:jc w:val="both"/>
        <w:rPr>
          <w:rFonts w:asciiTheme="minorHAnsi" w:hAnsiTheme="minorHAnsi" w:cstheme="minorHAnsi"/>
        </w:rPr>
      </w:pPr>
      <w:r w:rsidRPr="005B0E7D">
        <w:rPr>
          <w:rFonts w:asciiTheme="minorHAnsi" w:hAnsiTheme="minorHAnsi" w:cstheme="minorHAnsi"/>
        </w:rPr>
        <w:t xml:space="preserve">La Garantía de Seriedad de Propuesta será devuelta por YPFB, en los siguientes casos: </w:t>
      </w:r>
    </w:p>
    <w:p w:rsidR="00FF659D" w:rsidRPr="005B0E7D" w:rsidRDefault="00FF659D" w:rsidP="00FF659D">
      <w:pPr>
        <w:tabs>
          <w:tab w:val="num" w:pos="567"/>
        </w:tabs>
        <w:ind w:left="567"/>
        <w:jc w:val="both"/>
        <w:rPr>
          <w:rFonts w:asciiTheme="minorHAnsi" w:hAnsiTheme="minorHAnsi" w:cstheme="minorHAnsi"/>
        </w:rPr>
      </w:pPr>
    </w:p>
    <w:p w:rsidR="009E72DF" w:rsidRPr="005B0E7D" w:rsidRDefault="009E72DF"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 los proponentes no adjudicados, posterior a la suscripción de contrato siempre y cuando no hubieran sido objeto de ejecución.</w:t>
      </w:r>
    </w:p>
    <w:p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Al proponente adjudicado, contra entrega de la Garantía de Cumplimiento de Contrato.</w:t>
      </w:r>
    </w:p>
    <w:p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rsidR="00D851D9"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rsidR="00FF659D" w:rsidRPr="005B0E7D" w:rsidRDefault="00D851D9" w:rsidP="00D851D9">
      <w:pPr>
        <w:rPr>
          <w:rFonts w:asciiTheme="minorHAnsi" w:hAnsiTheme="minorHAnsi" w:cstheme="minorHAnsi"/>
        </w:rPr>
      </w:pPr>
      <w:r>
        <w:rPr>
          <w:rFonts w:asciiTheme="minorHAnsi" w:hAnsiTheme="minorHAnsi" w:cstheme="minorHAnsi"/>
        </w:rPr>
        <w:br w:type="page"/>
      </w: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lastRenderedPageBreak/>
        <w:t>GARANTÍA DE CUMPLIMIENTO DE CONTRATO</w:t>
      </w:r>
    </w:p>
    <w:p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00B169F1" w:rsidRPr="005B0E7D">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5B0E7D"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5B0E7D" w:rsidRDefault="00B169F1" w:rsidP="000E33F0">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La Garantía de Cumplimiento de Contrato debe ser presentada por el proponente adjudicado por un valor equivalente al Siete por Ciento (7%) del monto total del contrato.</w:t>
      </w:r>
    </w:p>
    <w:p w:rsidR="00B169F1" w:rsidRPr="005B0E7D" w:rsidRDefault="00B169F1" w:rsidP="000E33F0">
      <w:pPr>
        <w:tabs>
          <w:tab w:val="left" w:pos="567"/>
          <w:tab w:val="num" w:pos="851"/>
        </w:tabs>
        <w:ind w:left="426"/>
        <w:jc w:val="both"/>
        <w:rPr>
          <w:rFonts w:asciiTheme="minorHAnsi" w:hAnsiTheme="minorHAnsi" w:cstheme="minorHAnsi"/>
          <w:snapToGrid w:val="0"/>
        </w:rPr>
      </w:pPr>
    </w:p>
    <w:p w:rsidR="00B169F1" w:rsidRPr="005B0E7D" w:rsidRDefault="00B169F1" w:rsidP="000E33F0">
      <w:pPr>
        <w:tabs>
          <w:tab w:val="num" w:pos="567"/>
        </w:tabs>
        <w:ind w:left="426"/>
        <w:rPr>
          <w:rFonts w:asciiTheme="minorHAnsi" w:hAnsiTheme="minorHAnsi" w:cstheme="minorHAnsi"/>
        </w:rPr>
      </w:pPr>
      <w:r w:rsidRPr="005B0E7D">
        <w:rPr>
          <w:rFonts w:asciiTheme="minorHAnsi" w:hAnsiTheme="minorHAnsi" w:cstheme="minorHAnsi"/>
        </w:rPr>
        <w:t xml:space="preserve">El tratamiento de ejecución de las Garantías de Cumplimiento de Contrato, se establecerá en el Contrato. </w:t>
      </w:r>
    </w:p>
    <w:p w:rsidR="006B35A3" w:rsidRPr="005B0E7D" w:rsidRDefault="006B35A3" w:rsidP="006B35A3">
      <w:pPr>
        <w:pStyle w:val="Prrafodelista"/>
        <w:ind w:left="851"/>
        <w:jc w:val="both"/>
        <w:rPr>
          <w:rFonts w:asciiTheme="minorHAnsi" w:hAnsiTheme="minorHAnsi" w:cstheme="minorHAnsi"/>
          <w:sz w:val="16"/>
        </w:rPr>
      </w:pPr>
    </w:p>
    <w:p w:rsidR="00900663" w:rsidRPr="00800B13" w:rsidRDefault="00900663" w:rsidP="00335F35">
      <w:pPr>
        <w:pStyle w:val="Prrafodelista"/>
        <w:numPr>
          <w:ilvl w:val="0"/>
          <w:numId w:val="3"/>
        </w:numPr>
        <w:ind w:left="426" w:hanging="426"/>
        <w:jc w:val="both"/>
        <w:rPr>
          <w:rFonts w:asciiTheme="minorHAnsi" w:hAnsiTheme="minorHAnsi" w:cstheme="minorHAnsi"/>
        </w:rPr>
      </w:pPr>
      <w:r w:rsidRPr="00800B13">
        <w:rPr>
          <w:rFonts w:asciiTheme="minorHAnsi" w:hAnsiTheme="minorHAnsi" w:cstheme="minorHAnsi"/>
          <w:b/>
          <w:bCs/>
          <w:color w:val="000000"/>
          <w:kern w:val="28"/>
          <w:lang w:val="es-BO"/>
        </w:rPr>
        <w:t>GARANTÍA DE CORRECTA INVERSIÓN DE ANTICIPO</w:t>
      </w:r>
    </w:p>
    <w:p w:rsidR="00900663" w:rsidRPr="00800B13" w:rsidRDefault="00900663" w:rsidP="00900663">
      <w:pPr>
        <w:tabs>
          <w:tab w:val="num" w:pos="567"/>
        </w:tabs>
        <w:ind w:left="567"/>
        <w:rPr>
          <w:rFonts w:asciiTheme="minorHAnsi" w:hAnsiTheme="minorHAnsi" w:cstheme="minorHAnsi"/>
          <w:sz w:val="16"/>
        </w:rPr>
      </w:pPr>
    </w:p>
    <w:p w:rsidR="00EE690B" w:rsidRPr="005B0E7D" w:rsidRDefault="005A2619" w:rsidP="00EE690B">
      <w:pPr>
        <w:pStyle w:val="Prrafodelista"/>
        <w:ind w:left="426"/>
        <w:jc w:val="both"/>
        <w:rPr>
          <w:rFonts w:asciiTheme="minorHAnsi" w:hAnsiTheme="minorHAnsi" w:cstheme="minorHAnsi"/>
          <w:bCs/>
          <w:color w:val="000000"/>
          <w:kern w:val="28"/>
          <w:lang w:val="es-ES_tradnl"/>
        </w:rPr>
      </w:pPr>
      <w:r w:rsidRPr="0027348D">
        <w:rPr>
          <w:rFonts w:asciiTheme="minorHAnsi" w:hAnsiTheme="minorHAnsi" w:cstheme="minorHAnsi"/>
          <w:bCs/>
          <w:color w:val="000000"/>
          <w:kern w:val="28"/>
          <w:lang w:val="es-ES_tradnl"/>
        </w:rPr>
        <w:t>NO APLICA</w:t>
      </w:r>
    </w:p>
    <w:p w:rsidR="00CE4536" w:rsidRPr="005B0E7D" w:rsidRDefault="00CE4536" w:rsidP="00EE690B">
      <w:pPr>
        <w:pStyle w:val="Prrafodelista"/>
        <w:ind w:left="426"/>
        <w:jc w:val="both"/>
        <w:rPr>
          <w:rFonts w:asciiTheme="minorHAnsi" w:hAnsiTheme="minorHAnsi" w:cstheme="minorHAnsi"/>
          <w:bCs/>
          <w:color w:val="000000"/>
          <w:kern w:val="28"/>
          <w:sz w:val="16"/>
          <w:highlight w:val="magenta"/>
          <w:lang w:val="es-ES_tradnl"/>
        </w:rPr>
      </w:pPr>
    </w:p>
    <w:p w:rsidR="00D90794" w:rsidRPr="005B0E7D"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GARANTÍA DE FUNCIONAMIENTO DE MAQUINARIA Y/O EQUIPO</w:t>
      </w:r>
    </w:p>
    <w:p w:rsidR="000E33F0" w:rsidRPr="005B0E7D" w:rsidRDefault="000E33F0" w:rsidP="000E33F0">
      <w:pPr>
        <w:pStyle w:val="Prrafodelista"/>
        <w:ind w:left="426"/>
        <w:jc w:val="both"/>
        <w:rPr>
          <w:rFonts w:asciiTheme="minorHAnsi" w:hAnsiTheme="minorHAnsi" w:cstheme="minorHAnsi"/>
          <w:bCs/>
          <w:color w:val="000000"/>
          <w:kern w:val="28"/>
          <w:sz w:val="18"/>
          <w:lang w:val="es-BO"/>
        </w:rPr>
      </w:pPr>
    </w:p>
    <w:p w:rsidR="000E33F0" w:rsidRPr="005B0E7D" w:rsidRDefault="005A2619" w:rsidP="000E33F0">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APLICA</w:t>
      </w:r>
    </w:p>
    <w:p w:rsidR="00D90794" w:rsidRPr="005B0E7D" w:rsidRDefault="00D90794" w:rsidP="00D90794">
      <w:pPr>
        <w:pStyle w:val="Prrafodelista"/>
        <w:ind w:left="426"/>
        <w:jc w:val="both"/>
        <w:rPr>
          <w:rFonts w:asciiTheme="minorHAnsi" w:hAnsiTheme="minorHAnsi" w:cstheme="minorHAnsi"/>
          <w:b/>
          <w:bCs/>
          <w:color w:val="000000"/>
          <w:kern w:val="28"/>
          <w:lang w:val="es-BO"/>
        </w:rPr>
      </w:pPr>
    </w:p>
    <w:p w:rsidR="00900663" w:rsidRPr="005B0E7D"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OTROS TIPOS DE GARANTÍA</w:t>
      </w:r>
    </w:p>
    <w:p w:rsidR="00900663" w:rsidRPr="005B0E7D"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rsidR="00ED39A5" w:rsidRPr="005B0E7D" w:rsidRDefault="00ED39A5">
      <w:pPr>
        <w:rPr>
          <w:rFonts w:asciiTheme="minorHAnsi" w:hAnsiTheme="minorHAnsi" w:cstheme="minorHAnsi"/>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p>
    <w:p w:rsidR="005B5002" w:rsidRPr="005B0E7D" w:rsidRDefault="005B5002" w:rsidP="005B5002">
      <w:pPr>
        <w:jc w:val="both"/>
        <w:rPr>
          <w:rFonts w:asciiTheme="minorHAnsi" w:hAnsiTheme="minorHAnsi" w:cstheme="minorHAnsi"/>
          <w:sz w:val="16"/>
        </w:rPr>
      </w:pPr>
    </w:p>
    <w:p w:rsidR="000E33F0" w:rsidRPr="005B0E7D" w:rsidRDefault="000E33F0" w:rsidP="000E33F0">
      <w:pPr>
        <w:ind w:left="426"/>
        <w:jc w:val="both"/>
        <w:rPr>
          <w:rFonts w:asciiTheme="minorHAnsi" w:hAnsiTheme="minorHAnsi" w:cstheme="minorHAnsi"/>
          <w:i/>
          <w:lang w:val="es-ES_tradnl"/>
        </w:rPr>
      </w:pPr>
      <w:r w:rsidRPr="00800B13">
        <w:rPr>
          <w:rFonts w:asciiTheme="minorHAnsi" w:hAnsiTheme="minorHAnsi" w:cstheme="minorHAnsi"/>
          <w:b/>
          <w:i/>
          <w:lang w:val="es-ES_tradnl"/>
        </w:rPr>
        <w:t>NO APLICA</w:t>
      </w:r>
    </w:p>
    <w:p w:rsidR="00900663" w:rsidRPr="005B0E7D" w:rsidRDefault="00900663" w:rsidP="00900663">
      <w:pPr>
        <w:jc w:val="both"/>
        <w:rPr>
          <w:rFonts w:asciiTheme="minorHAnsi" w:hAnsiTheme="minorHAnsi" w:cstheme="minorHAnsi"/>
          <w:sz w:val="18"/>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rsidR="00C75BEC" w:rsidRPr="005B0E7D" w:rsidRDefault="00C75BEC" w:rsidP="00900663">
      <w:pPr>
        <w:tabs>
          <w:tab w:val="num" w:pos="993"/>
        </w:tabs>
        <w:ind w:left="426"/>
        <w:jc w:val="both"/>
        <w:rPr>
          <w:rFonts w:asciiTheme="minorHAnsi" w:hAnsiTheme="minorHAnsi" w:cstheme="minorHAnsi"/>
          <w:i/>
          <w:sz w:val="16"/>
        </w:rPr>
      </w:pPr>
    </w:p>
    <w:p w:rsidR="000E33F0" w:rsidRPr="005B0E7D" w:rsidRDefault="000E33F0" w:rsidP="000E33F0">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Pr="005B0E7D" w:rsidRDefault="000E33F0" w:rsidP="000E33F0">
      <w:pPr>
        <w:tabs>
          <w:tab w:val="num" w:pos="993"/>
        </w:tabs>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rsidR="00900663" w:rsidRPr="005B0E7D" w:rsidRDefault="00900663" w:rsidP="00900663">
      <w:pPr>
        <w:pStyle w:val="Prrafodelista"/>
        <w:ind w:left="426"/>
        <w:jc w:val="both"/>
        <w:rPr>
          <w:rFonts w:asciiTheme="minorHAnsi" w:hAnsiTheme="minorHAnsi" w:cstheme="minorHAnsi"/>
        </w:rPr>
      </w:pPr>
    </w:p>
    <w:p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5B0E7D" w:rsidRDefault="000E33F0" w:rsidP="000E33F0">
      <w:pPr>
        <w:ind w:firstLine="426"/>
        <w:jc w:val="both"/>
        <w:rPr>
          <w:rFonts w:asciiTheme="minorHAnsi" w:hAnsiTheme="minorHAnsi" w:cstheme="minorHAnsi"/>
        </w:rPr>
      </w:pPr>
    </w:p>
    <w:p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rsidR="000E33F0" w:rsidRPr="005B0E7D" w:rsidRDefault="000E33F0" w:rsidP="000E33F0">
      <w:pPr>
        <w:ind w:firstLine="426"/>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la ARCP</w:t>
      </w:r>
      <w:r w:rsidRPr="005B0E7D">
        <w:rPr>
          <w:rFonts w:asciiTheme="minorHAnsi" w:hAnsiTheme="minorHAnsi" w:cstheme="minorHAnsi"/>
        </w:rPr>
        <w:t xml:space="preserve">,  las enmiendas serán publicadas en la página web de YPFB </w:t>
      </w:r>
      <w:hyperlink r:id="rId15"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lastRenderedPageBreak/>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rsidR="00FB24AC" w:rsidRPr="005B0E7D" w:rsidRDefault="00FB24AC"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800B13">
        <w:rPr>
          <w:rFonts w:asciiTheme="minorHAnsi" w:hAnsiTheme="minorHAnsi" w:cstheme="minorHAnsi"/>
          <w:color w:val="000000"/>
        </w:rPr>
        <w:t>Cuando un proponente presente su propuesta para más de un ítem, lote, tramo, paquete ó volumen deberá presentar una sola vez la documentación legal y administrativa, y una oferta técnica y económica para cada  ítem, lote, tramo, paquete o volumen, según los formularios del presente DBC.</w:t>
      </w:r>
      <w:r w:rsidRPr="005B0E7D">
        <w:rPr>
          <w:rFonts w:asciiTheme="minorHAnsi" w:hAnsiTheme="minorHAnsi" w:cstheme="minorHAnsi"/>
          <w:color w:val="000000"/>
        </w:rPr>
        <w:t xml:space="preserve">  </w:t>
      </w:r>
    </w:p>
    <w:p w:rsidR="00F17C85" w:rsidRPr="005B0E7D" w:rsidRDefault="00F17C85" w:rsidP="00F17C85">
      <w:pPr>
        <w:pStyle w:val="Prrafodelista"/>
        <w:ind w:left="426"/>
        <w:rPr>
          <w:rFonts w:asciiTheme="minorHAnsi" w:hAnsiTheme="minorHAnsi" w:cstheme="minorHAnsi"/>
          <w:color w:val="000000"/>
        </w:rPr>
      </w:pPr>
    </w:p>
    <w:p w:rsidR="00F17C85" w:rsidRPr="00800B13" w:rsidRDefault="00184046" w:rsidP="00F17C85">
      <w:pPr>
        <w:pStyle w:val="Prrafodelista"/>
        <w:ind w:left="426"/>
        <w:rPr>
          <w:rFonts w:asciiTheme="minorHAnsi" w:hAnsiTheme="minorHAnsi" w:cstheme="minorHAnsi"/>
          <w:b/>
          <w:color w:val="000000"/>
        </w:rPr>
      </w:pPr>
      <w:r w:rsidRPr="00800B13">
        <w:rPr>
          <w:rFonts w:asciiTheme="minorHAnsi" w:hAnsiTheme="minorHAnsi" w:cstheme="minorHAnsi"/>
          <w:b/>
          <w:color w:val="000000"/>
        </w:rPr>
        <w:t xml:space="preserve">Para el presente proceso </w:t>
      </w:r>
      <w:r w:rsidR="00F17C85" w:rsidRPr="00800B13">
        <w:rPr>
          <w:rFonts w:asciiTheme="minorHAnsi" w:hAnsiTheme="minorHAnsi" w:cstheme="minorHAnsi"/>
          <w:b/>
          <w:color w:val="000000"/>
        </w:rPr>
        <w:t xml:space="preserve"> el proponente podrá presentar una sola propuesta técnica y económica a los </w:t>
      </w:r>
      <w:r w:rsidR="00800B13" w:rsidRPr="00800B13">
        <w:rPr>
          <w:rFonts w:asciiTheme="minorHAnsi" w:hAnsiTheme="minorHAnsi" w:cstheme="minorHAnsi"/>
          <w:b/>
          <w:color w:val="000000"/>
        </w:rPr>
        <w:t xml:space="preserve">volúmenes </w:t>
      </w:r>
      <w:r w:rsidR="00F17C85" w:rsidRPr="00800B13">
        <w:rPr>
          <w:rFonts w:asciiTheme="minorHAnsi" w:hAnsiTheme="minorHAnsi" w:cstheme="minorHAnsi"/>
          <w:b/>
          <w:color w:val="000000"/>
        </w:rPr>
        <w:t xml:space="preserve"> que oferte.</w:t>
      </w:r>
    </w:p>
    <w:p w:rsidR="00F64FB8" w:rsidRPr="005B0E7D" w:rsidRDefault="00F64FB8" w:rsidP="00D93821">
      <w:pPr>
        <w:ind w:left="567"/>
        <w:jc w:val="both"/>
        <w:rPr>
          <w:rFonts w:asciiTheme="minorHAnsi" w:hAnsiTheme="minorHAnsi" w:cstheme="minorHAnsi"/>
        </w:rPr>
      </w:pPr>
    </w:p>
    <w:p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rsidR="00900663" w:rsidRPr="00800B13"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kern w:val="28"/>
          <w:lang w:eastAsia="es-ES"/>
        </w:rPr>
      </w:pPr>
      <w:r w:rsidRPr="00800B13">
        <w:rPr>
          <w:rFonts w:asciiTheme="minorHAnsi" w:hAnsiTheme="minorHAnsi" w:cstheme="minorHAnsi"/>
          <w:b/>
          <w:bCs/>
          <w:kern w:val="28"/>
          <w:lang w:eastAsia="es-ES"/>
        </w:rPr>
        <w:t>Forma de presentación:</w:t>
      </w:r>
      <w:r w:rsidRPr="00800B13">
        <w:rPr>
          <w:rFonts w:asciiTheme="minorHAnsi" w:hAnsiTheme="minorHAnsi" w:cstheme="minorHAnsi"/>
          <w:bCs/>
          <w:kern w:val="28"/>
          <w:lang w:eastAsia="es-ES"/>
        </w:rPr>
        <w:t xml:space="preserve"> </w:t>
      </w:r>
      <w:r w:rsidR="00A915AA" w:rsidRPr="00800B13">
        <w:rPr>
          <w:rFonts w:asciiTheme="minorHAnsi" w:hAnsiTheme="minorHAnsi" w:cstheme="minorHAnsi"/>
        </w:rPr>
        <w:t>La presentación de las propuestas podrá ser vía página web a través de link habilitado para el efecto o físicamente en sobre cerrado</w:t>
      </w:r>
      <w:r w:rsidR="00A915AA" w:rsidRPr="00800B13">
        <w:rPr>
          <w:rFonts w:asciiTheme="minorHAnsi" w:hAnsiTheme="minorHAnsi" w:cstheme="minorHAnsi"/>
          <w:bCs/>
          <w:kern w:val="28"/>
          <w:lang w:eastAsia="es-ES"/>
        </w:rPr>
        <w:t xml:space="preserve"> </w:t>
      </w:r>
      <w:r w:rsidRPr="00800B13">
        <w:rPr>
          <w:rFonts w:asciiTheme="minorHAnsi" w:hAnsiTheme="minorHAnsi" w:cstheme="minorHAnsi"/>
          <w:bCs/>
          <w:kern w:val="28"/>
          <w:lang w:eastAsia="es-ES"/>
        </w:rPr>
        <w:t>dirigido a YPFB citando el objeto de la contratación.</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A915AA" w:rsidRPr="00800B13" w:rsidRDefault="00A915AA" w:rsidP="00800B13">
      <w:pPr>
        <w:numPr>
          <w:ilvl w:val="1"/>
          <w:numId w:val="3"/>
        </w:numPr>
        <w:tabs>
          <w:tab w:val="left" w:pos="1276"/>
        </w:tabs>
        <w:spacing w:before="240" w:after="60"/>
        <w:ind w:left="1276" w:hanging="709"/>
        <w:jc w:val="both"/>
        <w:outlineLvl w:val="0"/>
        <w:rPr>
          <w:rFonts w:asciiTheme="minorHAnsi" w:hAnsiTheme="minorHAnsi" w:cstheme="minorHAnsi"/>
          <w:b/>
          <w:bCs/>
          <w:color w:val="000000"/>
          <w:kern w:val="28"/>
          <w:lang w:eastAsia="es-ES"/>
        </w:rPr>
      </w:pPr>
      <w:r w:rsidRPr="00800B13">
        <w:rPr>
          <w:rFonts w:asciiTheme="minorHAnsi" w:hAnsiTheme="minorHAnsi" w:cstheme="minorHAnsi"/>
          <w:b/>
          <w:bCs/>
          <w:color w:val="000000"/>
          <w:kern w:val="28"/>
          <w:lang w:eastAsia="es-ES"/>
        </w:rPr>
        <w:t>Propuesta vía página web:</w:t>
      </w:r>
    </w:p>
    <w:p w:rsidR="00A915AA" w:rsidRPr="00800B13" w:rsidRDefault="00A915AA" w:rsidP="00A915AA">
      <w:pPr>
        <w:pStyle w:val="Prrafodelista"/>
        <w:ind w:left="1276"/>
        <w:jc w:val="both"/>
        <w:rPr>
          <w:rFonts w:asciiTheme="minorHAnsi" w:hAnsiTheme="minorHAnsi" w:cstheme="minorHAnsi"/>
          <w:bCs/>
          <w:color w:val="000000"/>
          <w:kern w:val="28"/>
          <w:lang w:eastAsia="es-ES"/>
        </w:rPr>
      </w:pPr>
      <w:r w:rsidRPr="00800B13">
        <w:rPr>
          <w:rFonts w:asciiTheme="minorHAnsi" w:hAnsiTheme="minorHAnsi" w:cstheme="minorHAnsi"/>
          <w:bCs/>
          <w:color w:val="000000"/>
          <w:kern w:val="28"/>
          <w:lang w:eastAsia="es-ES"/>
        </w:rPr>
        <w:t xml:space="preserve">En este caso el proponente deberá solicitar al correo electrónico </w:t>
      </w:r>
      <w:hyperlink r:id="rId17" w:history="1">
        <w:r w:rsidR="005A2619" w:rsidRPr="008E07EC">
          <w:rPr>
            <w:rStyle w:val="Hipervnculo"/>
            <w:rFonts w:asciiTheme="minorHAnsi" w:hAnsiTheme="minorHAnsi" w:cstheme="minorHAnsi"/>
            <w:bCs/>
            <w:kern w:val="28"/>
            <w:lang w:eastAsia="es-ES"/>
          </w:rPr>
          <w:t>iandrade</w:t>
        </w:r>
        <w:r w:rsidR="005A2619" w:rsidRPr="00800B13">
          <w:rPr>
            <w:rStyle w:val="Hipervnculo"/>
            <w:rFonts w:asciiTheme="minorHAnsi" w:hAnsiTheme="minorHAnsi" w:cstheme="minorHAnsi"/>
            <w:bCs/>
            <w:kern w:val="28"/>
            <w:lang w:eastAsia="es-ES"/>
          </w:rPr>
          <w:t>@ypfb.gob.bo</w:t>
        </w:r>
      </w:hyperlink>
      <w:r w:rsidRPr="00800B13">
        <w:rPr>
          <w:rFonts w:asciiTheme="minorHAnsi" w:hAnsiTheme="minorHAnsi" w:cstheme="minorHAnsi"/>
          <w:bCs/>
          <w:color w:val="000000"/>
          <w:kern w:val="28"/>
          <w:lang w:eastAsia="es-ES"/>
        </w:rPr>
        <w:t xml:space="preserve"> </w:t>
      </w:r>
      <w:hyperlink r:id="rId18" w:history="1"/>
      <w:r w:rsidRPr="00800B13">
        <w:rPr>
          <w:rFonts w:asciiTheme="minorHAnsi" w:hAnsiTheme="minorHAnsi" w:cstheme="minorHAnsi"/>
          <w:bCs/>
          <w:color w:val="000000"/>
          <w:kern w:val="28"/>
          <w:lang w:eastAsia="es-ES"/>
        </w:rPr>
        <w:t xml:space="preserve"> un usuario y contraseña para acceder al enlace donde podrá cargar su propuesta en formato PDF.</w:t>
      </w:r>
    </w:p>
    <w:p w:rsidR="00A915AA" w:rsidRPr="00800B13" w:rsidRDefault="00A915AA" w:rsidP="00A915AA">
      <w:pPr>
        <w:pStyle w:val="Prrafodelista"/>
        <w:ind w:left="502"/>
        <w:jc w:val="both"/>
        <w:rPr>
          <w:rFonts w:asciiTheme="minorHAnsi" w:hAnsiTheme="minorHAnsi" w:cstheme="minorHAnsi"/>
          <w:bCs/>
          <w:color w:val="000000"/>
          <w:kern w:val="28"/>
          <w:lang w:eastAsia="es-ES"/>
        </w:rPr>
      </w:pPr>
    </w:p>
    <w:p w:rsidR="00A915AA" w:rsidRPr="00800B13" w:rsidRDefault="00A915AA" w:rsidP="00A915AA">
      <w:pPr>
        <w:pStyle w:val="Prrafodelista"/>
        <w:ind w:left="1276"/>
        <w:jc w:val="both"/>
        <w:rPr>
          <w:rFonts w:asciiTheme="minorHAnsi" w:hAnsiTheme="minorHAnsi" w:cstheme="minorHAnsi"/>
          <w:bCs/>
          <w:color w:val="000000"/>
          <w:kern w:val="28"/>
          <w:lang w:eastAsia="es-ES"/>
        </w:rPr>
      </w:pPr>
      <w:r w:rsidRPr="00800B13">
        <w:rPr>
          <w:rFonts w:asciiTheme="minorHAnsi" w:hAnsiTheme="minorHAnsi" w:cstheme="minorHAnsi"/>
          <w:bCs/>
          <w:color w:val="000000"/>
          <w:kern w:val="28"/>
          <w:lang w:eastAsia="es-ES"/>
        </w:rPr>
        <w:t xml:space="preserve">El enlace habilitado para este fin estará disponible en la página web oficial </w:t>
      </w:r>
      <w:hyperlink r:id="rId19" w:tgtFrame="_blank" w:history="1">
        <w:r w:rsidRPr="00800B13">
          <w:rPr>
            <w:rFonts w:asciiTheme="minorHAnsi" w:hAnsiTheme="minorHAnsi" w:cstheme="minorHAnsi"/>
            <w:bCs/>
            <w:color w:val="000000"/>
            <w:kern w:val="28"/>
            <w:lang w:eastAsia="es-ES"/>
          </w:rPr>
          <w:t>www.ypfb.gob.bo</w:t>
        </w:r>
      </w:hyperlink>
      <w:r w:rsidRPr="00800B13">
        <w:rPr>
          <w:rFonts w:asciiTheme="minorHAnsi" w:hAnsiTheme="minorHAnsi" w:cstheme="minorHAnsi"/>
          <w:bCs/>
          <w:color w:val="000000"/>
          <w:kern w:val="28"/>
          <w:lang w:eastAsia="es-ES"/>
        </w:rPr>
        <w:t xml:space="preserve"> a partir del </w:t>
      </w:r>
      <w:r w:rsidR="00184046">
        <w:rPr>
          <w:rFonts w:asciiTheme="minorHAnsi" w:hAnsiTheme="minorHAnsi" w:cstheme="minorHAnsi"/>
          <w:bCs/>
          <w:color w:val="000000"/>
          <w:kern w:val="28"/>
          <w:lang w:eastAsia="es-ES"/>
        </w:rPr>
        <w:t>28 de marzo de 2016</w:t>
      </w:r>
      <w:r w:rsidRPr="00800B13">
        <w:rPr>
          <w:rFonts w:asciiTheme="minorHAnsi" w:hAnsiTheme="minorHAnsi" w:cstheme="minorHAnsi"/>
          <w:bCs/>
          <w:color w:val="000000"/>
          <w:kern w:val="28"/>
          <w:lang w:eastAsia="es-ES"/>
        </w:rPr>
        <w:t>, siendo responsables las empresas de cargar su información, no se aceptarán propuestas que se encuentren fuera del plazo mencionado.</w:t>
      </w:r>
    </w:p>
    <w:p w:rsidR="00A915AA" w:rsidRPr="003E77C8" w:rsidRDefault="00A915AA" w:rsidP="00A915AA">
      <w:pPr>
        <w:pStyle w:val="Prrafodelista"/>
        <w:ind w:left="502"/>
        <w:jc w:val="both"/>
        <w:rPr>
          <w:rFonts w:ascii="Calibri" w:hAnsi="Calibri" w:cs="Calibri"/>
          <w:b/>
          <w:sz w:val="22"/>
          <w:szCs w:val="22"/>
        </w:rPr>
      </w:pPr>
      <w:r w:rsidRPr="003E77C8" w:rsidDel="004944FE">
        <w:rPr>
          <w:rFonts w:ascii="Calibri" w:hAnsi="Calibri" w:cs="Calibri"/>
          <w:sz w:val="22"/>
          <w:szCs w:val="22"/>
        </w:rPr>
        <w:t xml:space="preserve"> </w:t>
      </w:r>
    </w:p>
    <w:p w:rsidR="00A915AA" w:rsidRPr="00800B13" w:rsidRDefault="00A915AA" w:rsidP="00800B13">
      <w:pPr>
        <w:numPr>
          <w:ilvl w:val="1"/>
          <w:numId w:val="3"/>
        </w:numPr>
        <w:tabs>
          <w:tab w:val="left" w:pos="1276"/>
        </w:tabs>
        <w:spacing w:before="240" w:after="60"/>
        <w:ind w:left="1276" w:hanging="709"/>
        <w:jc w:val="both"/>
        <w:outlineLvl w:val="0"/>
        <w:rPr>
          <w:rFonts w:asciiTheme="minorHAnsi" w:hAnsiTheme="minorHAnsi" w:cstheme="minorHAnsi"/>
          <w:b/>
          <w:bCs/>
          <w:color w:val="000000"/>
          <w:kern w:val="28"/>
          <w:lang w:eastAsia="es-ES"/>
        </w:rPr>
      </w:pPr>
      <w:r w:rsidRPr="00800B13">
        <w:rPr>
          <w:rFonts w:asciiTheme="minorHAnsi" w:hAnsiTheme="minorHAnsi" w:cstheme="minorHAnsi"/>
          <w:b/>
          <w:bCs/>
          <w:color w:val="000000"/>
          <w:kern w:val="28"/>
          <w:lang w:eastAsia="es-ES"/>
        </w:rPr>
        <w:t>Propuesta en físico:</w:t>
      </w:r>
    </w:p>
    <w:p w:rsidR="00A915AA" w:rsidRPr="003E77C8" w:rsidRDefault="00A915AA" w:rsidP="00A915AA">
      <w:pPr>
        <w:pStyle w:val="Prrafodelista"/>
        <w:ind w:left="502"/>
        <w:jc w:val="both"/>
        <w:rPr>
          <w:rFonts w:ascii="Calibri" w:hAnsi="Calibri" w:cs="Calibri"/>
          <w:sz w:val="22"/>
          <w:szCs w:val="22"/>
        </w:rPr>
      </w:pPr>
    </w:p>
    <w:p w:rsidR="00A915AA" w:rsidRPr="00800B13" w:rsidRDefault="00A915AA" w:rsidP="00A915AA">
      <w:pPr>
        <w:pStyle w:val="Prrafodelista"/>
        <w:ind w:left="1276"/>
        <w:jc w:val="both"/>
        <w:rPr>
          <w:rFonts w:asciiTheme="minorHAnsi" w:hAnsiTheme="minorHAnsi" w:cstheme="minorHAnsi"/>
          <w:bCs/>
          <w:color w:val="000000"/>
          <w:kern w:val="28"/>
          <w:lang w:eastAsia="es-ES"/>
        </w:rPr>
      </w:pPr>
      <w:r w:rsidRPr="00800B13">
        <w:rPr>
          <w:rFonts w:asciiTheme="minorHAnsi" w:hAnsiTheme="minorHAnsi" w:cstheme="minorHAnsi"/>
          <w:bCs/>
          <w:color w:val="000000"/>
          <w:kern w:val="28"/>
          <w:lang w:eastAsia="es-ES"/>
        </w:rPr>
        <w:t>La propuesta deberá ser presentada en sobre cerrado dirigida a Yacimientos Petrolíferos Fiscales Bolivianos, señalando claramente el número de contratación, referencia, y el detalle de la Convocatoria.</w:t>
      </w:r>
    </w:p>
    <w:p w:rsidR="00A915AA" w:rsidRPr="003E77C8" w:rsidRDefault="00A915AA" w:rsidP="00A915AA">
      <w:pPr>
        <w:pStyle w:val="Prrafodelista"/>
        <w:ind w:left="1276"/>
        <w:jc w:val="both"/>
        <w:rPr>
          <w:rFonts w:ascii="Calibri" w:hAnsi="Calibri" w:cs="Calibri"/>
          <w:sz w:val="22"/>
          <w:szCs w:val="22"/>
        </w:rPr>
      </w:pPr>
    </w:p>
    <w:p w:rsidR="00A915AA" w:rsidRPr="005B0E7D" w:rsidRDefault="00A915AA" w:rsidP="00A915AA">
      <w:pPr>
        <w:ind w:left="1276"/>
        <w:jc w:val="both"/>
        <w:rPr>
          <w:rFonts w:asciiTheme="minorHAnsi" w:hAnsiTheme="minorHAnsi" w:cstheme="minorHAnsi"/>
        </w:rPr>
      </w:pPr>
      <w:r w:rsidRPr="005B0E7D">
        <w:rPr>
          <w:rFonts w:asciiTheme="minorHAnsi" w:hAnsiTheme="minorHAnsi" w:cstheme="minorHAnsi"/>
        </w:rPr>
        <w:t xml:space="preserve">La propuesta deberá ser presentada en un ejemplar original y una fotocopia simple (esta última en custodia de la Unidad Solicitante) identificando claramente el original, la misma deberá estar dividida de la siguiente manera: </w:t>
      </w:r>
    </w:p>
    <w:p w:rsidR="00A915AA" w:rsidRPr="005B0E7D" w:rsidRDefault="00A915AA" w:rsidP="00A915AA">
      <w:pPr>
        <w:ind w:left="1276"/>
        <w:jc w:val="both"/>
        <w:rPr>
          <w:rFonts w:asciiTheme="minorHAnsi" w:hAnsiTheme="minorHAnsi" w:cstheme="minorHAnsi"/>
        </w:rPr>
      </w:pPr>
    </w:p>
    <w:p w:rsidR="00A915AA" w:rsidRPr="005B0E7D" w:rsidRDefault="00A915AA" w:rsidP="00800B13">
      <w:pPr>
        <w:pStyle w:val="Prrafodelista"/>
        <w:numPr>
          <w:ilvl w:val="0"/>
          <w:numId w:val="75"/>
        </w:numPr>
        <w:jc w:val="both"/>
        <w:rPr>
          <w:rFonts w:asciiTheme="minorHAnsi" w:hAnsiTheme="minorHAnsi" w:cstheme="minorHAnsi"/>
        </w:rPr>
      </w:pPr>
      <w:r w:rsidRPr="005B0E7D">
        <w:rPr>
          <w:rFonts w:asciiTheme="minorHAnsi" w:hAnsiTheme="minorHAnsi" w:cstheme="minorHAnsi"/>
        </w:rPr>
        <w:t>Documentos Administrativos, Legales y en caso de ser requerida la Garantía de Seriedad de Propuesta.</w:t>
      </w:r>
    </w:p>
    <w:p w:rsidR="00A915AA" w:rsidRPr="005B0E7D" w:rsidRDefault="00A915AA" w:rsidP="00800B13">
      <w:pPr>
        <w:pStyle w:val="Prrafodelista"/>
        <w:numPr>
          <w:ilvl w:val="0"/>
          <w:numId w:val="75"/>
        </w:numPr>
        <w:ind w:left="1843"/>
        <w:jc w:val="both"/>
        <w:rPr>
          <w:rFonts w:asciiTheme="minorHAnsi" w:hAnsiTheme="minorHAnsi" w:cstheme="minorHAnsi"/>
        </w:rPr>
      </w:pPr>
      <w:r w:rsidRPr="005B0E7D">
        <w:rPr>
          <w:rFonts w:asciiTheme="minorHAnsi" w:hAnsiTheme="minorHAnsi" w:cstheme="minorHAnsi"/>
        </w:rPr>
        <w:t>Documentos de la Propuesta Económica.</w:t>
      </w:r>
    </w:p>
    <w:p w:rsidR="00A915AA" w:rsidRPr="005B0E7D" w:rsidRDefault="00A915AA" w:rsidP="00800B13">
      <w:pPr>
        <w:pStyle w:val="Prrafodelista"/>
        <w:numPr>
          <w:ilvl w:val="0"/>
          <w:numId w:val="75"/>
        </w:numPr>
        <w:ind w:left="1843"/>
        <w:jc w:val="both"/>
        <w:rPr>
          <w:rFonts w:asciiTheme="minorHAnsi" w:hAnsiTheme="minorHAnsi" w:cstheme="minorHAnsi"/>
        </w:rPr>
      </w:pPr>
      <w:r w:rsidRPr="005B0E7D">
        <w:rPr>
          <w:rFonts w:asciiTheme="minorHAnsi" w:hAnsiTheme="minorHAnsi" w:cstheme="minorHAnsi"/>
        </w:rPr>
        <w:t>Documentos de la Propuesta Técnica.</w:t>
      </w:r>
    </w:p>
    <w:p w:rsidR="00A915AA" w:rsidRPr="005B0E7D" w:rsidRDefault="00A915AA" w:rsidP="00A915AA">
      <w:pPr>
        <w:ind w:left="3119" w:hanging="1134"/>
        <w:jc w:val="both"/>
        <w:rPr>
          <w:rFonts w:asciiTheme="minorHAnsi" w:hAnsiTheme="minorHAnsi" w:cstheme="minorHAnsi"/>
        </w:rPr>
      </w:pPr>
    </w:p>
    <w:p w:rsidR="00A915AA" w:rsidRPr="005B0E7D" w:rsidRDefault="00A915AA" w:rsidP="00A915AA">
      <w:pPr>
        <w:ind w:left="3119" w:hanging="1843"/>
        <w:jc w:val="both"/>
        <w:rPr>
          <w:rFonts w:asciiTheme="minorHAnsi" w:hAnsiTheme="minorHAnsi" w:cstheme="minorHAnsi"/>
        </w:rPr>
      </w:pPr>
      <w:r w:rsidRPr="005B0E7D">
        <w:rPr>
          <w:rFonts w:asciiTheme="minorHAnsi" w:hAnsiTheme="minorHAnsi" w:cstheme="minorHAnsi"/>
        </w:rPr>
        <w:t>En todos los casos, el documento original prevalecerá sobre la fotocopia simple.</w:t>
      </w:r>
    </w:p>
    <w:p w:rsidR="00A915AA" w:rsidRPr="003E77C8" w:rsidRDefault="00A915AA" w:rsidP="00A915AA">
      <w:pPr>
        <w:pStyle w:val="Prrafodelista"/>
        <w:ind w:left="502"/>
        <w:jc w:val="both"/>
        <w:rPr>
          <w:ins w:id="1" w:author="Golda Mabel Cruz Flores" w:date="2016-03-10T09:24:00Z"/>
          <w:rFonts w:ascii="Calibri" w:hAnsi="Calibri" w:cs="Calibri"/>
          <w:sz w:val="22"/>
          <w:szCs w:val="22"/>
        </w:rPr>
      </w:pPr>
    </w:p>
    <w:p w:rsidR="00A915AA" w:rsidRPr="003E77C8" w:rsidRDefault="00A915AA" w:rsidP="00A915AA">
      <w:pPr>
        <w:pStyle w:val="Prrafodelista"/>
        <w:ind w:left="1070" w:firstLine="206"/>
        <w:jc w:val="both"/>
        <w:rPr>
          <w:rFonts w:ascii="Calibri" w:hAnsi="Calibri" w:cs="Calibri"/>
          <w:sz w:val="22"/>
          <w:szCs w:val="22"/>
        </w:rPr>
      </w:pPr>
      <w:r w:rsidRPr="003E77C8">
        <w:rPr>
          <w:rFonts w:ascii="Calibri" w:hAnsi="Calibri" w:cs="Calibri"/>
          <w:sz w:val="22"/>
          <w:szCs w:val="22"/>
        </w:rPr>
        <w:t>El sobre debe ser presentado cerrado y rotulado de la siguiente manera:</w:t>
      </w:r>
    </w:p>
    <w:p w:rsidR="00A915AA" w:rsidRPr="003E77C8" w:rsidRDefault="00A915AA" w:rsidP="00A915A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9"/>
      </w:tblGrid>
      <w:tr w:rsidR="00A915AA" w:rsidRPr="003E77C8" w:rsidTr="00BD65FA">
        <w:trPr>
          <w:trHeight w:val="1876"/>
          <w:jc w:val="right"/>
        </w:trPr>
        <w:tc>
          <w:tcPr>
            <w:tcW w:w="8159" w:type="dxa"/>
            <w:shd w:val="clear" w:color="auto" w:fill="auto"/>
          </w:tcPr>
          <w:p w:rsidR="00A915AA" w:rsidRPr="003E77C8" w:rsidRDefault="00A915AA" w:rsidP="00BD65FA">
            <w:pPr>
              <w:rPr>
                <w:rFonts w:ascii="Calibri" w:eastAsia="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1"/>
            </w:tblGrid>
            <w:tr w:rsidR="00A915AA" w:rsidRPr="003E77C8" w:rsidTr="00BD65FA">
              <w:trPr>
                <w:trHeight w:val="203"/>
                <w:jc w:val="center"/>
              </w:trPr>
              <w:tc>
                <w:tcPr>
                  <w:tcW w:w="6661" w:type="dxa"/>
                  <w:tcBorders>
                    <w:bottom w:val="single" w:sz="4" w:space="0" w:color="auto"/>
                  </w:tcBorders>
                  <w:shd w:val="clear" w:color="auto" w:fill="92D050"/>
                  <w:vAlign w:val="center"/>
                </w:tcPr>
                <w:p w:rsidR="00A915AA" w:rsidRPr="003E77C8" w:rsidRDefault="00A915AA" w:rsidP="00BD65FA">
                  <w:pPr>
                    <w:jc w:val="center"/>
                    <w:rPr>
                      <w:rFonts w:ascii="Calibri" w:eastAsia="Calibri" w:hAnsi="Calibri" w:cs="Calibri"/>
                      <w:b/>
                      <w:szCs w:val="22"/>
                    </w:rPr>
                  </w:pPr>
                  <w:r w:rsidRPr="003E77C8">
                    <w:rPr>
                      <w:rFonts w:ascii="Calibri" w:eastAsia="Calibri" w:hAnsi="Calibri" w:cs="Calibri"/>
                      <w:b/>
                      <w:szCs w:val="22"/>
                    </w:rPr>
                    <w:t>CÓDIGO DEL PROCESO DE CONTRATACIÓN</w:t>
                  </w:r>
                </w:p>
              </w:tc>
            </w:tr>
            <w:tr w:rsidR="00A915AA" w:rsidRPr="003E77C8" w:rsidTr="00BD65FA">
              <w:trPr>
                <w:trHeight w:val="101"/>
                <w:jc w:val="center"/>
              </w:trPr>
              <w:tc>
                <w:tcPr>
                  <w:tcW w:w="6661" w:type="dxa"/>
                  <w:tcBorders>
                    <w:top w:val="single" w:sz="4" w:space="0" w:color="auto"/>
                  </w:tcBorders>
                  <w:shd w:val="clear" w:color="auto" w:fill="auto"/>
                </w:tcPr>
                <w:p w:rsidR="00A915AA" w:rsidRPr="003E77C8" w:rsidRDefault="00A915AA" w:rsidP="00BD65FA">
                  <w:pPr>
                    <w:jc w:val="both"/>
                    <w:rPr>
                      <w:rFonts w:ascii="Calibri" w:eastAsia="Calibri" w:hAnsi="Calibri" w:cs="Calibri"/>
                      <w:szCs w:val="22"/>
                    </w:rPr>
                  </w:pPr>
                </w:p>
                <w:p w:rsidR="00A915AA" w:rsidRPr="003E77C8" w:rsidRDefault="00A915AA" w:rsidP="00BD65FA">
                  <w:pPr>
                    <w:jc w:val="both"/>
                    <w:rPr>
                      <w:rFonts w:ascii="Calibri" w:eastAsia="Calibri" w:hAnsi="Calibri" w:cs="Calibri"/>
                      <w:szCs w:val="22"/>
                    </w:rPr>
                  </w:pPr>
                </w:p>
              </w:tc>
            </w:tr>
          </w:tbl>
          <w:p w:rsidR="00A915AA" w:rsidRPr="003E77C8" w:rsidRDefault="00A915AA" w:rsidP="00BD65FA">
            <w:pPr>
              <w:pStyle w:val="Sinespaciado"/>
              <w:jc w:val="center"/>
              <w:rPr>
                <w:rFonts w:eastAsia="Calibri" w:cs="Calibri"/>
                <w:b/>
                <w:sz w:val="20"/>
              </w:rPr>
            </w:pPr>
          </w:p>
          <w:p w:rsidR="00A915AA" w:rsidRPr="003E77C8" w:rsidRDefault="00A915AA" w:rsidP="00BD65FA">
            <w:pPr>
              <w:pStyle w:val="Sinespaciado"/>
              <w:jc w:val="center"/>
              <w:rPr>
                <w:rFonts w:eastAsia="Calibri" w:cs="Calibri"/>
                <w:b/>
                <w:sz w:val="20"/>
              </w:rPr>
            </w:pPr>
            <w:r w:rsidRPr="003E77C8">
              <w:rPr>
                <w:rFonts w:eastAsia="Calibri" w:cs="Calibri"/>
                <w:b/>
                <w:sz w:val="20"/>
              </w:rPr>
              <w:t>YACIMIENTOS PETROLÍFEROS FISCALES BOLIVIANOS</w:t>
            </w:r>
          </w:p>
          <w:p w:rsidR="00A915AA" w:rsidRPr="003E77C8" w:rsidRDefault="00A915AA" w:rsidP="00BD65FA">
            <w:pPr>
              <w:pStyle w:val="Sinespaciado"/>
              <w:rPr>
                <w:rFonts w:eastAsia="Calibri" w:cs="Calibri"/>
                <w:sz w:val="20"/>
                <w:lang w:val="es-ES_tradnl"/>
              </w:rPr>
            </w:pPr>
          </w:p>
          <w:p w:rsidR="00A915AA" w:rsidRPr="003E77C8" w:rsidRDefault="00A915AA" w:rsidP="00BD65FA">
            <w:pPr>
              <w:pStyle w:val="Sinespaciado"/>
              <w:rPr>
                <w:rFonts w:eastAsia="Calibri" w:cs="Calibri"/>
                <w:sz w:val="20"/>
                <w:lang w:val="es-ES_tradnl"/>
              </w:rPr>
            </w:pPr>
          </w:p>
          <w:p w:rsidR="00A915AA" w:rsidRPr="003E77C8" w:rsidRDefault="00A915AA" w:rsidP="00BD65FA">
            <w:pPr>
              <w:pStyle w:val="Sinespaciado"/>
              <w:rPr>
                <w:rFonts w:eastAsia="Calibri" w:cs="Calibri"/>
                <w:b/>
                <w:sz w:val="20"/>
                <w:lang w:val="es-ES_tradnl"/>
              </w:rPr>
            </w:pPr>
            <w:r w:rsidRPr="003E77C8">
              <w:rPr>
                <w:rFonts w:eastAsia="Calibri" w:cs="Calibri"/>
                <w:b/>
                <w:sz w:val="20"/>
                <w:lang w:val="es-ES_tradnl"/>
              </w:rPr>
              <w:t>NOMBRE DEL PROPONENTE</w:t>
            </w:r>
            <w:r w:rsidRPr="003E77C8">
              <w:rPr>
                <w:rFonts w:eastAsia="Calibri" w:cs="Calibri"/>
                <w:sz w:val="20"/>
                <w:lang w:val="es-ES_tradnl"/>
              </w:rPr>
              <w:t>:____________________________________________</w:t>
            </w:r>
            <w:r w:rsidRPr="003E77C8">
              <w:rPr>
                <w:rFonts w:eastAsia="Calibri" w:cs="Calibri"/>
                <w:b/>
                <w:sz w:val="20"/>
                <w:lang w:val="es-ES_tradnl"/>
              </w:rPr>
              <w:t xml:space="preserve"> </w:t>
            </w:r>
          </w:p>
          <w:p w:rsidR="00A915AA" w:rsidRPr="003E77C8" w:rsidRDefault="00A915AA" w:rsidP="00BD65FA">
            <w:pPr>
              <w:pStyle w:val="Sinespaciado"/>
              <w:rPr>
                <w:rFonts w:eastAsia="Calibri" w:cs="Calibri"/>
                <w:b/>
                <w:sz w:val="20"/>
                <w:lang w:val="es-ES_tradnl"/>
              </w:rPr>
            </w:pPr>
          </w:p>
          <w:p w:rsidR="00A915AA" w:rsidRPr="003E77C8" w:rsidRDefault="00A915AA" w:rsidP="00BD65FA">
            <w:pPr>
              <w:pStyle w:val="Sinespaciado"/>
              <w:rPr>
                <w:rFonts w:eastAsia="Calibri" w:cs="Calibri"/>
                <w:b/>
                <w:sz w:val="20"/>
              </w:rPr>
            </w:pPr>
            <w:r w:rsidRPr="003E77C8">
              <w:rPr>
                <w:rFonts w:eastAsia="Calibri" w:cs="Calibri"/>
                <w:b/>
                <w:sz w:val="20"/>
              </w:rPr>
              <w:t xml:space="preserve">OBJETO DE LA CONTRATACIÓN: </w:t>
            </w:r>
          </w:p>
          <w:p w:rsidR="00A915AA" w:rsidRPr="003E77C8" w:rsidRDefault="00A915AA" w:rsidP="00BD65FA">
            <w:pPr>
              <w:pStyle w:val="Sinespaciado"/>
              <w:rPr>
                <w:rFonts w:eastAsia="Calibri" w:cs="Calibri"/>
                <w:sz w:val="20"/>
              </w:rPr>
            </w:pPr>
          </w:p>
          <w:p w:rsidR="00A915AA" w:rsidRPr="003E77C8" w:rsidRDefault="00A915AA" w:rsidP="00BD65FA">
            <w:pPr>
              <w:pStyle w:val="Sinespaciado"/>
              <w:rPr>
                <w:rFonts w:eastAsia="Calibri" w:cs="Calibri"/>
                <w:sz w:val="20"/>
              </w:rPr>
            </w:pPr>
            <w:r w:rsidRPr="003E77C8">
              <w:rPr>
                <w:rFonts w:eastAsia="Calibri" w:cs="Calibri"/>
                <w:sz w:val="20"/>
              </w:rPr>
              <w:t>___________________________________________________________________</w:t>
            </w:r>
          </w:p>
          <w:p w:rsidR="00A915AA" w:rsidRPr="003E77C8" w:rsidRDefault="00A915AA" w:rsidP="00BD65FA">
            <w:pPr>
              <w:jc w:val="both"/>
              <w:rPr>
                <w:rFonts w:ascii="Calibri" w:eastAsia="Calibri" w:hAnsi="Calibri" w:cs="Calibri"/>
                <w:szCs w:val="22"/>
              </w:rPr>
            </w:pPr>
          </w:p>
          <w:p w:rsidR="00A915AA" w:rsidRPr="003E77C8" w:rsidRDefault="00A915AA" w:rsidP="00BD65FA">
            <w:pPr>
              <w:jc w:val="both"/>
              <w:rPr>
                <w:rFonts w:ascii="Calibri" w:eastAsia="Calibri" w:hAnsi="Calibri" w:cs="Calibri"/>
                <w:szCs w:val="22"/>
              </w:rPr>
            </w:pPr>
          </w:p>
        </w:tc>
      </w:tr>
    </w:tbl>
    <w:p w:rsidR="00900663" w:rsidRPr="005B0E7D"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t xml:space="preserve">Retiro de Propuestas </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Default="00266586" w:rsidP="00266586">
      <w:pPr>
        <w:ind w:left="567"/>
        <w:jc w:val="both"/>
        <w:rPr>
          <w:rFonts w:asciiTheme="minorHAnsi" w:hAnsiTheme="minorHAnsi" w:cstheme="minorHAnsi"/>
        </w:rPr>
      </w:pPr>
    </w:p>
    <w:p w:rsidR="005B0E7D" w:rsidRPr="005B0E7D" w:rsidRDefault="005B0E7D"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lastRenderedPageBreak/>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ARCP</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B0E7D" w:rsidRDefault="00900663"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La ARCP</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D45400">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la ARCP</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 xml:space="preserve">suscripción de contrato, </w:t>
      </w:r>
      <w:r w:rsidR="001C6D10">
        <w:rPr>
          <w:rFonts w:asciiTheme="minorHAnsi" w:hAnsiTheme="minorHAnsi" w:cstheme="minorHAnsi"/>
          <w:color w:val="000000"/>
        </w:rPr>
        <w:t xml:space="preserve">el modelo de contrato de adhesión y </w:t>
      </w:r>
      <w:r w:rsidRPr="005B0E7D">
        <w:rPr>
          <w:rFonts w:asciiTheme="minorHAnsi" w:hAnsiTheme="minorHAnsi" w:cstheme="minorHAnsi"/>
          <w:color w:val="000000"/>
        </w:rPr>
        <w:t>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w:t>
      </w:r>
      <w:r w:rsidR="00623B02">
        <w:rPr>
          <w:rFonts w:asciiTheme="minorHAnsi" w:hAnsiTheme="minorHAnsi" w:cstheme="minorHAnsi"/>
          <w:color w:val="000000"/>
        </w:rPr>
        <w:t xml:space="preserve">en el </w:t>
      </w:r>
      <w:r w:rsidRPr="005B0E7D">
        <w:rPr>
          <w:rFonts w:asciiTheme="minorHAnsi" w:hAnsiTheme="minorHAnsi" w:cstheme="minorHAnsi"/>
          <w:color w:val="000000"/>
        </w:rPr>
        <w:t xml:space="preserve">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CA4CAF">
      <w:pPr>
        <w:pStyle w:val="Prrafodelista"/>
        <w:numPr>
          <w:ilvl w:val="1"/>
          <w:numId w:val="21"/>
        </w:numPr>
        <w:jc w:val="both"/>
        <w:rPr>
          <w:rFonts w:asciiTheme="minorHAnsi" w:hAnsiTheme="minorHAnsi" w:cstheme="minorHAnsi"/>
          <w:color w:val="000000"/>
          <w:lang w:val="es-BO"/>
        </w:rPr>
      </w:pPr>
      <w:r w:rsidRPr="005B0E7D">
        <w:rPr>
          <w:rFonts w:asciiTheme="minorHAnsi" w:hAnsiTheme="minorHAnsi" w:cstheme="minorHAnsi"/>
          <w:color w:val="000000"/>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CA4CAF">
      <w:pPr>
        <w:pStyle w:val="Prrafodelista"/>
        <w:numPr>
          <w:ilvl w:val="1"/>
          <w:numId w:val="21"/>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CA4CAF">
      <w:pPr>
        <w:pStyle w:val="Prrafodelista"/>
        <w:numPr>
          <w:ilvl w:val="0"/>
          <w:numId w:val="22"/>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C75BEC" w:rsidRPr="005B0E7D" w:rsidRDefault="00883D0A" w:rsidP="00C75BEC">
      <w:pPr>
        <w:pStyle w:val="Ttulo1"/>
        <w:ind w:left="357"/>
        <w:jc w:val="center"/>
        <w:rPr>
          <w:rFonts w:asciiTheme="minorHAnsi" w:eastAsia="Arial Unicode MS" w:hAnsiTheme="minorHAnsi" w:cstheme="minorHAnsi"/>
          <w:sz w:val="20"/>
          <w:szCs w:val="20"/>
        </w:rPr>
      </w:pPr>
      <w:bookmarkStart w:id="2" w:name="_Toc71629437"/>
      <w:bookmarkStart w:id="3" w:name="_Toc287523215"/>
      <w:bookmarkStart w:id="4" w:name="_Toc275355323"/>
      <w:r w:rsidRPr="005B0E7D">
        <w:rPr>
          <w:rFonts w:asciiTheme="minorHAnsi" w:eastAsia="Arial Unicode MS" w:hAnsiTheme="minorHAnsi" w:cstheme="minorHAnsi"/>
          <w:sz w:val="20"/>
          <w:szCs w:val="20"/>
        </w:rPr>
        <w:t>ESPECIFICACIONES TÉCNICAS</w:t>
      </w:r>
    </w:p>
    <w:bookmarkEnd w:id="2"/>
    <w:bookmarkEnd w:id="3"/>
    <w:bookmarkEnd w:id="4"/>
    <w:p w:rsidR="00F17C85" w:rsidRPr="005B0E7D" w:rsidRDefault="00F17C85" w:rsidP="00F17C85">
      <w:pPr>
        <w:jc w:val="both"/>
        <w:rPr>
          <w:rFonts w:asciiTheme="minorHAnsi" w:hAnsiTheme="minorHAnsi" w:cstheme="minorHAnsi"/>
        </w:rPr>
      </w:pPr>
      <w:r w:rsidRPr="00204C68">
        <w:rPr>
          <w:rFonts w:asciiTheme="minorHAnsi" w:hAnsiTheme="minorHAnsi" w:cstheme="minorHAnsi"/>
          <w:snapToGrid w:val="0"/>
        </w:rPr>
        <w:t xml:space="preserve"> LAS ESPECIFICACIONES TÉNICAS SE ENCUENTRAN ADJUNTAS AL PRESENTE DOCUMENTO, L</w:t>
      </w:r>
      <w:r w:rsidR="00693744">
        <w:rPr>
          <w:rFonts w:asciiTheme="minorHAnsi" w:hAnsiTheme="minorHAnsi" w:cstheme="minorHAnsi"/>
          <w:snapToGrid w:val="0"/>
        </w:rPr>
        <w:t>A</w:t>
      </w:r>
      <w:r w:rsidRPr="00204C68">
        <w:rPr>
          <w:rFonts w:asciiTheme="minorHAnsi" w:hAnsiTheme="minorHAnsi" w:cstheme="minorHAnsi"/>
          <w:snapToGrid w:val="0"/>
        </w:rPr>
        <w:t>S MISM</w:t>
      </w:r>
      <w:r w:rsidR="00693744">
        <w:rPr>
          <w:rFonts w:asciiTheme="minorHAnsi" w:hAnsiTheme="minorHAnsi" w:cstheme="minorHAnsi"/>
          <w:snapToGrid w:val="0"/>
        </w:rPr>
        <w:t>A</w:t>
      </w:r>
      <w:r w:rsidRPr="00204C68">
        <w:rPr>
          <w:rFonts w:asciiTheme="minorHAnsi" w:hAnsiTheme="minorHAnsi" w:cstheme="minorHAnsi"/>
          <w:snapToGrid w:val="0"/>
        </w:rPr>
        <w:t>S FORMAN PARTE INTEGRANTE DEL</w:t>
      </w:r>
      <w:r w:rsidR="00204C68" w:rsidRPr="00204C68">
        <w:rPr>
          <w:rFonts w:asciiTheme="minorHAnsi" w:hAnsiTheme="minorHAnsi" w:cstheme="minorHAnsi"/>
          <w:snapToGrid w:val="0"/>
        </w:rPr>
        <w:t xml:space="preserve"> DOCUMENTO BASE DE CONTRATACIÓN</w:t>
      </w:r>
    </w:p>
    <w:p w:rsidR="00F17C85" w:rsidRPr="005B0E7D" w:rsidRDefault="00F17C85" w:rsidP="00F17C85">
      <w:pPr>
        <w:jc w:val="center"/>
        <w:rPr>
          <w:rFonts w:asciiTheme="minorHAnsi" w:hAnsiTheme="minorHAnsi" w:cstheme="minorHAnsi"/>
          <w:snapToGrid w:val="0"/>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CA4CAF">
      <w:pPr>
        <w:pStyle w:val="Prrafodelista"/>
        <w:numPr>
          <w:ilvl w:val="0"/>
          <w:numId w:val="25"/>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CA4CAF">
      <w:pPr>
        <w:pStyle w:val="Prrafodelista"/>
        <w:numPr>
          <w:ilvl w:val="0"/>
          <w:numId w:val="31"/>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CA4CAF">
      <w:pPr>
        <w:pStyle w:val="Prrafodelista"/>
        <w:numPr>
          <w:ilvl w:val="0"/>
          <w:numId w:val="31"/>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Pr="005B0E7D" w:rsidRDefault="00FF5C94" w:rsidP="00CA4CAF">
      <w:pPr>
        <w:pStyle w:val="Prrafodelista"/>
        <w:numPr>
          <w:ilvl w:val="0"/>
          <w:numId w:val="31"/>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E80263" w:rsidRPr="005B0E7D" w:rsidRDefault="00E80263" w:rsidP="00E80263">
      <w:pPr>
        <w:jc w:val="both"/>
        <w:rPr>
          <w:rFonts w:asciiTheme="minorHAnsi" w:hAnsiTheme="minorHAnsi" w:cstheme="minorHAnsi"/>
        </w:rPr>
      </w:pPr>
    </w:p>
    <w:p w:rsidR="00F17C85" w:rsidRPr="005B0E7D" w:rsidRDefault="00FF5C94" w:rsidP="00266586">
      <w:pPr>
        <w:pStyle w:val="Prrafodelista"/>
        <w:numPr>
          <w:ilvl w:val="0"/>
          <w:numId w:val="27"/>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rsidR="00FF5C94" w:rsidRPr="005B0E7D" w:rsidRDefault="00FF5C94" w:rsidP="00266586">
      <w:pPr>
        <w:pStyle w:val="Prrafodelista"/>
        <w:numPr>
          <w:ilvl w:val="0"/>
          <w:numId w:val="27"/>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FF5C94" w:rsidRPr="005B0E7D" w:rsidRDefault="00FF5C94" w:rsidP="00266586">
      <w:pPr>
        <w:pStyle w:val="Prrafodelista"/>
        <w:numPr>
          <w:ilvl w:val="0"/>
          <w:numId w:val="27"/>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2A1D06" w:rsidRPr="005B0E7D" w:rsidRDefault="002A1D06" w:rsidP="002A1D06">
      <w:pPr>
        <w:pStyle w:val="Prrafodelista"/>
        <w:numPr>
          <w:ilvl w:val="0"/>
          <w:numId w:val="27"/>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141D35" w:rsidRPr="005B0E7D" w:rsidRDefault="00141D35" w:rsidP="00141D35">
      <w:pPr>
        <w:jc w:val="both"/>
        <w:rPr>
          <w:rFonts w:asciiTheme="minorHAnsi" w:hAnsiTheme="minorHAnsi" w:cstheme="minorHAnsi"/>
        </w:rPr>
      </w:pPr>
    </w:p>
    <w:p w:rsidR="00141D35" w:rsidRPr="005B0E7D" w:rsidRDefault="00141D35" w:rsidP="00141D35">
      <w:pPr>
        <w:pStyle w:val="Prrafodelista"/>
        <w:numPr>
          <w:ilvl w:val="0"/>
          <w:numId w:val="25"/>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Prrafodelista"/>
        <w:numPr>
          <w:ilvl w:val="0"/>
          <w:numId w:val="62"/>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41D35" w:rsidRPr="005B0E7D" w:rsidRDefault="00141D35" w:rsidP="00141D35">
      <w:pPr>
        <w:pStyle w:val="Prrafodelista"/>
        <w:numPr>
          <w:ilvl w:val="0"/>
          <w:numId w:val="62"/>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rsidR="00141D35" w:rsidRPr="005B0E7D" w:rsidRDefault="00141D35" w:rsidP="00141D35">
      <w:pPr>
        <w:pStyle w:val="Prrafodelista"/>
        <w:numPr>
          <w:ilvl w:val="0"/>
          <w:numId w:val="62"/>
        </w:numPr>
        <w:ind w:left="1276"/>
        <w:jc w:val="both"/>
        <w:rPr>
          <w:rFonts w:asciiTheme="minorHAnsi" w:hAnsiTheme="minorHAnsi" w:cstheme="minorHAnsi"/>
        </w:rPr>
      </w:pPr>
      <w:r w:rsidRPr="005B0E7D">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Prrafodelista"/>
        <w:numPr>
          <w:ilvl w:val="0"/>
          <w:numId w:val="26"/>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5B0E7D" w:rsidRDefault="00141D35" w:rsidP="00141D35">
      <w:pPr>
        <w:pStyle w:val="Prrafodelista"/>
        <w:numPr>
          <w:ilvl w:val="0"/>
          <w:numId w:val="26"/>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rsidR="00141D35" w:rsidRPr="005B0E7D" w:rsidRDefault="00141D35" w:rsidP="00141D35">
      <w:pPr>
        <w:pStyle w:val="Prrafodelista"/>
        <w:numPr>
          <w:ilvl w:val="0"/>
          <w:numId w:val="26"/>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41D35" w:rsidRPr="005B0E7D" w:rsidRDefault="00141D35" w:rsidP="00141D35">
      <w:pPr>
        <w:ind w:left="708"/>
        <w:jc w:val="both"/>
        <w:rPr>
          <w:rFonts w:asciiTheme="minorHAnsi" w:hAnsiTheme="minorHAnsi" w:cstheme="minorHAnsi"/>
          <w:b/>
          <w:lang w:eastAsia="es-ES"/>
        </w:rPr>
      </w:pPr>
    </w:p>
    <w:p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rsidR="00141D35" w:rsidRPr="005B0E7D" w:rsidRDefault="00141D35" w:rsidP="00141D35">
      <w:pPr>
        <w:jc w:val="both"/>
        <w:rPr>
          <w:rFonts w:asciiTheme="minorHAnsi" w:hAnsiTheme="minorHAnsi" w:cstheme="minorHAnsi"/>
          <w:b/>
          <w:lang w:eastAsia="es-ES"/>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Pr="005B0E7D" w:rsidRDefault="00141D35" w:rsidP="002E49A5">
      <w:pPr>
        <w:pStyle w:val="Prrafodelista"/>
        <w:numPr>
          <w:ilvl w:val="0"/>
          <w:numId w:val="64"/>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204C68"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r>
    </w:p>
    <w:p w:rsidR="00204C68" w:rsidRDefault="00204C68">
      <w:pPr>
        <w:rPr>
          <w:rFonts w:asciiTheme="minorHAnsi" w:hAnsiTheme="minorHAnsi" w:cstheme="minorHAnsi"/>
          <w:b/>
          <w:lang w:val="es-BO" w:eastAsia="es-ES"/>
        </w:rPr>
      </w:pPr>
      <w:r>
        <w:rPr>
          <w:rFonts w:asciiTheme="minorHAnsi" w:hAnsiTheme="minorHAnsi" w:cstheme="minorHAnsi"/>
          <w:b/>
          <w:lang w:val="es-BO"/>
        </w:rPr>
        <w:br w:type="page"/>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lastRenderedPageBreak/>
        <w:t>Documentos legales:</w:t>
      </w:r>
    </w:p>
    <w:p w:rsidR="00141D35" w:rsidRPr="005B0E7D" w:rsidRDefault="00141D35" w:rsidP="00141D35">
      <w:pPr>
        <w:jc w:val="both"/>
        <w:rPr>
          <w:rFonts w:asciiTheme="minorHAnsi" w:hAnsiTheme="minorHAnsi" w:cstheme="minorHAnsi"/>
        </w:rPr>
      </w:pPr>
    </w:p>
    <w:p w:rsidR="00141D35" w:rsidRPr="005B0E7D" w:rsidRDefault="00141D35" w:rsidP="002E49A5">
      <w:pPr>
        <w:pStyle w:val="Prrafodelista"/>
        <w:numPr>
          <w:ilvl w:val="0"/>
          <w:numId w:val="65"/>
        </w:numPr>
        <w:ind w:left="1134"/>
        <w:jc w:val="both"/>
        <w:rPr>
          <w:rFonts w:asciiTheme="minorHAnsi" w:hAnsiTheme="minorHAnsi" w:cstheme="minorHAnsi"/>
        </w:rPr>
      </w:pPr>
      <w:r w:rsidRPr="005B0E7D">
        <w:rPr>
          <w:rFonts w:asciiTheme="minorHAnsi" w:hAnsiTheme="minorHAnsi" w:cstheme="minorHAnsi"/>
        </w:rPr>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2E49A5">
      <w:pPr>
        <w:pStyle w:val="Prrafodelista"/>
        <w:numPr>
          <w:ilvl w:val="0"/>
          <w:numId w:val="65"/>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2E49A5">
      <w:pPr>
        <w:pStyle w:val="Prrafodelista"/>
        <w:numPr>
          <w:ilvl w:val="0"/>
          <w:numId w:val="65"/>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2E49A5">
      <w:pPr>
        <w:pStyle w:val="Prrafodelista"/>
        <w:numPr>
          <w:ilvl w:val="0"/>
          <w:numId w:val="65"/>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CA4CAF">
      <w:pPr>
        <w:pStyle w:val="Prrafodelista"/>
        <w:numPr>
          <w:ilvl w:val="0"/>
          <w:numId w:val="25"/>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CA4CAF">
      <w:pPr>
        <w:pStyle w:val="Prrafodelista"/>
        <w:numPr>
          <w:ilvl w:val="0"/>
          <w:numId w:val="25"/>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rsidR="00F17C85" w:rsidRDefault="00F17C85" w:rsidP="00F17C85">
      <w:pPr>
        <w:pStyle w:val="Normal2"/>
        <w:tabs>
          <w:tab w:val="clear" w:pos="709"/>
          <w:tab w:val="left" w:pos="2268"/>
        </w:tabs>
        <w:ind w:left="2268" w:hanging="1559"/>
        <w:rPr>
          <w:ins w:id="5" w:author="Gonzalo Torres Gonzalez" w:date="2016-03-09T18:26:00Z"/>
          <w:rFonts w:asciiTheme="minorHAnsi" w:hAnsiTheme="minorHAnsi" w:cstheme="minorHAnsi"/>
          <w:b/>
          <w:i/>
          <w:sz w:val="20"/>
        </w:rPr>
      </w:pPr>
      <w:r w:rsidRPr="005B0E7D">
        <w:rPr>
          <w:rFonts w:asciiTheme="minorHAnsi" w:hAnsiTheme="minorHAnsi" w:cstheme="minorHAnsi"/>
          <w:sz w:val="20"/>
          <w:lang w:val="es-BO"/>
        </w:rPr>
        <w:t>Formulario C-2</w:t>
      </w:r>
      <w:r w:rsidRPr="005B0E7D">
        <w:rPr>
          <w:rFonts w:asciiTheme="minorHAnsi" w:hAnsiTheme="minorHAnsi" w:cstheme="minorHAnsi"/>
          <w:sz w:val="20"/>
          <w:lang w:val="es-BO"/>
        </w:rPr>
        <w:tab/>
        <w:t xml:space="preserve">Experiencia General </w:t>
      </w:r>
      <w:r w:rsidRPr="0027348D">
        <w:rPr>
          <w:rFonts w:asciiTheme="minorHAnsi" w:hAnsiTheme="minorHAnsi" w:cstheme="minorHAnsi"/>
          <w:sz w:val="20"/>
          <w:lang w:val="es-BO"/>
        </w:rPr>
        <w:t xml:space="preserve">y Específica del Proponente. </w:t>
      </w:r>
      <w:r w:rsidRPr="0027348D">
        <w:rPr>
          <w:rFonts w:asciiTheme="minorHAnsi" w:hAnsiTheme="minorHAnsi" w:cstheme="minorHAnsi"/>
          <w:b/>
          <w:sz w:val="20"/>
          <w:lang w:val="es-BO"/>
        </w:rPr>
        <w:t xml:space="preserve">(Aplicar </w:t>
      </w:r>
      <w:r w:rsidRPr="0027348D">
        <w:rPr>
          <w:rFonts w:asciiTheme="minorHAnsi" w:hAnsiTheme="minorHAnsi" w:cstheme="minorHAnsi"/>
          <w:b/>
          <w:i/>
          <w:sz w:val="20"/>
        </w:rPr>
        <w:t>cuando la Unidad Solicitante hubiese solicitado la evaluación de este requisito)</w:t>
      </w:r>
    </w:p>
    <w:p w:rsidR="00623B02" w:rsidRDefault="00623B02" w:rsidP="00623B02">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Formulario</w:t>
      </w:r>
      <w:r w:rsidRPr="005B0E7D">
        <w:rPr>
          <w:rFonts w:asciiTheme="minorHAnsi" w:hAnsiTheme="minorHAnsi" w:cstheme="minorHAnsi"/>
          <w:sz w:val="20"/>
          <w:lang w:val="es-BO"/>
        </w:rPr>
        <w:tab/>
      </w:r>
      <w:r w:rsidRPr="0027348D">
        <w:rPr>
          <w:rFonts w:asciiTheme="minorHAnsi" w:hAnsiTheme="minorHAnsi" w:cstheme="minorHAnsi"/>
          <w:b/>
          <w:sz w:val="20"/>
          <w:lang w:val="es-BO"/>
        </w:rPr>
        <w:t>Declaración Jurada</w:t>
      </w:r>
      <w:r>
        <w:rPr>
          <w:rFonts w:asciiTheme="minorHAnsi" w:hAnsiTheme="minorHAnsi" w:cstheme="minorHAnsi"/>
          <w:sz w:val="20"/>
          <w:lang w:val="es-BO"/>
        </w:rPr>
        <w:t xml:space="preserve"> </w:t>
      </w:r>
      <w:r w:rsidRPr="00623B02">
        <w:rPr>
          <w:rFonts w:asciiTheme="minorHAnsi" w:hAnsiTheme="minorHAnsi" w:cstheme="minorHAnsi"/>
          <w:sz w:val="20"/>
          <w:lang w:val="es-BO"/>
        </w:rPr>
        <w:t xml:space="preserve">que indique que se comprometen a tramitar </w:t>
      </w:r>
      <w:r>
        <w:rPr>
          <w:rFonts w:asciiTheme="minorHAnsi" w:hAnsiTheme="minorHAnsi" w:cstheme="minorHAnsi"/>
          <w:sz w:val="20"/>
          <w:lang w:val="es-BO"/>
        </w:rPr>
        <w:t xml:space="preserve">la </w:t>
      </w:r>
      <w:r w:rsidRPr="00623B02">
        <w:rPr>
          <w:rFonts w:asciiTheme="minorHAnsi" w:hAnsiTheme="minorHAnsi" w:cstheme="minorHAnsi"/>
          <w:sz w:val="20"/>
          <w:lang w:val="es-BO"/>
        </w:rPr>
        <w:t>Licencia Ambiental y Licencia para Actividades con Sustancias P</w:t>
      </w:r>
      <w:r>
        <w:rPr>
          <w:rFonts w:asciiTheme="minorHAnsi" w:hAnsiTheme="minorHAnsi" w:cstheme="minorHAnsi"/>
          <w:sz w:val="20"/>
          <w:lang w:val="es-BO"/>
        </w:rPr>
        <w:t>eligrosas -LASP</w:t>
      </w:r>
      <w:r w:rsidRPr="00623B02">
        <w:rPr>
          <w:rFonts w:asciiTheme="minorHAnsi" w:hAnsiTheme="minorHAnsi" w:cstheme="minorHAnsi"/>
          <w:sz w:val="20"/>
          <w:lang w:val="es-BO"/>
        </w:rPr>
        <w:t xml:space="preserve"> en un plazo máximo de 150 días.</w:t>
      </w:r>
    </w:p>
    <w:p w:rsidR="00623B02" w:rsidRPr="005B0E7D" w:rsidRDefault="00623B02" w:rsidP="00F17C85">
      <w:pPr>
        <w:pStyle w:val="Normal2"/>
        <w:tabs>
          <w:tab w:val="clear" w:pos="709"/>
          <w:tab w:val="left" w:pos="2268"/>
        </w:tabs>
        <w:ind w:left="2268" w:hanging="1559"/>
        <w:rPr>
          <w:rFonts w:asciiTheme="minorHAnsi" w:hAnsiTheme="minorHAnsi" w:cstheme="minorHAnsi"/>
          <w:b/>
          <w:i/>
          <w:sz w:val="20"/>
        </w:rPr>
      </w:pPr>
    </w:p>
    <w:p w:rsidR="00F17C85" w:rsidRPr="005B0E7D" w:rsidRDefault="00F17C85" w:rsidP="00F17C85">
      <w:pPr>
        <w:ind w:left="2268" w:hanging="1559"/>
        <w:jc w:val="both"/>
        <w:rPr>
          <w:rFonts w:asciiTheme="minorHAnsi" w:hAnsiTheme="minorHAnsi" w:cstheme="minorHAnsi"/>
          <w:b/>
          <w:i/>
        </w:rPr>
      </w:pPr>
    </w:p>
    <w:p w:rsidR="00574273" w:rsidRPr="005B0E7D" w:rsidRDefault="00574273" w:rsidP="00574273">
      <w:pPr>
        <w:tabs>
          <w:tab w:val="left" w:pos="5025"/>
        </w:tabs>
        <w:rPr>
          <w:rFonts w:asciiTheme="minorHAnsi" w:hAnsiTheme="minorHAnsi" w:cstheme="minorHAnsi"/>
          <w:b/>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17C85" w:rsidRPr="005B0E7D" w:rsidRDefault="00F17C85" w:rsidP="0062797D">
      <w:pPr>
        <w:jc w:val="both"/>
        <w:rPr>
          <w:rFonts w:asciiTheme="minorHAnsi" w:hAnsiTheme="minorHAnsi" w:cstheme="minorHAnsi"/>
          <w:lang w:val="es-ES_tradnl"/>
        </w:rPr>
      </w:pP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B0E7D" w:rsidRDefault="006C2562" w:rsidP="006C2562">
      <w:pPr>
        <w:spacing w:line="276" w:lineRule="auto"/>
        <w:rPr>
          <w:rFonts w:asciiTheme="minorHAnsi" w:hAnsiTheme="minorHAnsi" w:cstheme="minorHAnsi"/>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5B0E7D" w:rsidRDefault="006C2562" w:rsidP="006C2562">
      <w:pPr>
        <w:pStyle w:val="Prrafodelista"/>
        <w:rPr>
          <w:rFonts w:asciiTheme="minorHAnsi" w:hAnsiTheme="minorHAnsi" w:cstheme="minorHAnsi"/>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49191F" w:rsidRPr="005B0E7D" w:rsidRDefault="0049191F" w:rsidP="0062797D">
      <w:pPr>
        <w:jc w:val="both"/>
        <w:rPr>
          <w:rFonts w:asciiTheme="minorHAnsi" w:hAnsiTheme="minorHAnsi" w:cstheme="minorHAnsi"/>
        </w:rPr>
      </w:pP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CA4CAF">
      <w:pPr>
        <w:numPr>
          <w:ilvl w:val="0"/>
          <w:numId w:val="24"/>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CA4CAF">
      <w:pPr>
        <w:numPr>
          <w:ilvl w:val="0"/>
          <w:numId w:val="24"/>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CA4CAF">
      <w:pPr>
        <w:numPr>
          <w:ilvl w:val="0"/>
          <w:numId w:val="24"/>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CA4CAF">
      <w:pPr>
        <w:numPr>
          <w:ilvl w:val="0"/>
          <w:numId w:val="24"/>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6C2562">
      <w:pPr>
        <w:pStyle w:val="Prrafodelista"/>
        <w:ind w:left="1080"/>
        <w:rPr>
          <w:rFonts w:asciiTheme="minorHAnsi" w:hAnsiTheme="minorHAnsi" w:cstheme="minorHAnsi"/>
        </w:rPr>
      </w:pPr>
    </w:p>
    <w:p w:rsidR="006C2562" w:rsidRPr="005B0E7D" w:rsidRDefault="006C2562" w:rsidP="00CA4CAF">
      <w:pPr>
        <w:numPr>
          <w:ilvl w:val="0"/>
          <w:numId w:val="24"/>
        </w:numPr>
        <w:spacing w:line="276" w:lineRule="auto"/>
        <w:ind w:left="720"/>
        <w:jc w:val="both"/>
        <w:rPr>
          <w:rFonts w:asciiTheme="minorHAnsi" w:hAnsiTheme="minorHAnsi" w:cstheme="minorHAnsi"/>
        </w:rPr>
      </w:pPr>
      <w:r w:rsidRPr="005B0E7D">
        <w:rPr>
          <w:rFonts w:asciiTheme="minorHAnsi" w:hAnsiTheme="minorHAnsi" w:cstheme="minorHAnsi"/>
        </w:rPr>
        <w:lastRenderedPageBreak/>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5B0E7D" w:rsidRDefault="00A53182" w:rsidP="00A53182">
      <w:pPr>
        <w:pStyle w:val="Prrafodelista"/>
        <w:rPr>
          <w:rFonts w:asciiTheme="minorHAnsi" w:hAnsiTheme="minorHAnsi" w:cstheme="minorHAnsi"/>
        </w:rPr>
      </w:pPr>
    </w:p>
    <w:p w:rsidR="00DC106A" w:rsidRPr="005B0E7D" w:rsidRDefault="00A53182" w:rsidP="00A53182">
      <w:pPr>
        <w:numPr>
          <w:ilvl w:val="0"/>
          <w:numId w:val="24"/>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20"/>
          <w:footerReference w:type="first" r:id="rId21"/>
          <w:pgSz w:w="12242" w:h="15842" w:code="1"/>
          <w:pgMar w:top="1418" w:right="1418" w:bottom="1418" w:left="1418" w:header="624" w:footer="851" w:gutter="0"/>
          <w:cols w:space="708"/>
          <w:titlePg/>
          <w:docGrid w:linePitch="360"/>
        </w:sectPr>
      </w:pPr>
    </w:p>
    <w:p w:rsidR="0049191F" w:rsidRPr="007165E6" w:rsidDel="00353DF5" w:rsidRDefault="0049191F" w:rsidP="009C32B4">
      <w:pPr>
        <w:jc w:val="center"/>
        <w:rPr>
          <w:del w:id="6" w:author="Golda Mabel Cruz Flores" w:date="2016-03-10T09:33:00Z"/>
          <w:rFonts w:asciiTheme="minorHAnsi" w:hAnsiTheme="minorHAnsi" w:cstheme="minorHAnsi"/>
          <w:b/>
          <w:lang w:val="es-BO"/>
        </w:rPr>
      </w:pPr>
    </w:p>
    <w:p w:rsidR="0049191F" w:rsidDel="00353DF5" w:rsidRDefault="0049191F" w:rsidP="009C32B4">
      <w:pPr>
        <w:jc w:val="center"/>
        <w:rPr>
          <w:del w:id="7" w:author="Golda Mabel Cruz Flores" w:date="2016-03-10T09:33:00Z"/>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6"/>
        <w:gridCol w:w="3181"/>
        <w:gridCol w:w="1162"/>
        <w:gridCol w:w="1143"/>
        <w:gridCol w:w="1052"/>
        <w:gridCol w:w="1439"/>
      </w:tblGrid>
      <w:tr w:rsidR="00204C68" w:rsidRPr="00204C68" w:rsidTr="002B39EF">
        <w:trPr>
          <w:trHeight w:val="453"/>
          <w:tblHeader/>
          <w:jc w:val="center"/>
        </w:trPr>
        <w:tc>
          <w:tcPr>
            <w:tcW w:w="694" w:type="pct"/>
            <w:shd w:val="clear" w:color="auto" w:fill="D9D9D9"/>
            <w:vAlign w:val="center"/>
            <w:hideMark/>
          </w:tcPr>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Tramo</w:t>
            </w:r>
          </w:p>
        </w:tc>
        <w:tc>
          <w:tcPr>
            <w:tcW w:w="1717" w:type="pct"/>
            <w:shd w:val="clear" w:color="auto" w:fill="D9D9D9"/>
            <w:vAlign w:val="center"/>
            <w:hideMark/>
          </w:tcPr>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Formulación del Precio</w:t>
            </w:r>
          </w:p>
        </w:tc>
        <w:tc>
          <w:tcPr>
            <w:tcW w:w="627" w:type="pct"/>
            <w:shd w:val="clear" w:color="auto" w:fill="D9D9D9"/>
            <w:vAlign w:val="center"/>
            <w:hideMark/>
          </w:tcPr>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 xml:space="preserve">Tarifa Base </w:t>
            </w:r>
          </w:p>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USD/m3</w:t>
            </w:r>
          </w:p>
        </w:tc>
        <w:tc>
          <w:tcPr>
            <w:tcW w:w="617" w:type="pct"/>
            <w:shd w:val="clear" w:color="auto" w:fill="D9D9D9"/>
            <w:vAlign w:val="center"/>
            <w:hideMark/>
          </w:tcPr>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Cotización Base</w:t>
            </w:r>
          </w:p>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USD/m3</w:t>
            </w:r>
          </w:p>
        </w:tc>
        <w:tc>
          <w:tcPr>
            <w:tcW w:w="568" w:type="pct"/>
            <w:shd w:val="clear" w:color="auto" w:fill="D9D9D9"/>
            <w:vAlign w:val="center"/>
            <w:hideMark/>
          </w:tcPr>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Razón de Ajuste</w:t>
            </w:r>
          </w:p>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 xml:space="preserve">USD/m3 </w:t>
            </w:r>
          </w:p>
        </w:tc>
        <w:tc>
          <w:tcPr>
            <w:tcW w:w="778" w:type="pct"/>
            <w:shd w:val="clear" w:color="auto" w:fill="D9D9D9"/>
            <w:vAlign w:val="center"/>
            <w:hideMark/>
          </w:tcPr>
          <w:p w:rsidR="00204C68" w:rsidRPr="00204C68" w:rsidRDefault="00204C68" w:rsidP="00204C68">
            <w:pPr>
              <w:jc w:val="center"/>
              <w:rPr>
                <w:rFonts w:ascii="Calibri" w:hAnsi="Calibri" w:cs="Calibri"/>
                <w:b/>
                <w:bCs/>
                <w:color w:val="000000"/>
                <w:sz w:val="22"/>
                <w:szCs w:val="22"/>
                <w:lang w:eastAsia="es-ES"/>
              </w:rPr>
            </w:pPr>
            <w:r w:rsidRPr="00204C68">
              <w:rPr>
                <w:rFonts w:ascii="Calibri" w:hAnsi="Calibri" w:cs="Calibri"/>
                <w:b/>
                <w:bCs/>
                <w:color w:val="000000"/>
                <w:sz w:val="22"/>
                <w:szCs w:val="22"/>
                <w:lang w:eastAsia="es-ES"/>
              </w:rPr>
              <w:t>Seguro de Producto USD/m3</w:t>
            </w:r>
          </w:p>
        </w:tc>
      </w:tr>
      <w:tr w:rsidR="00204C68" w:rsidRPr="00204C68" w:rsidTr="002B39EF">
        <w:trPr>
          <w:trHeight w:val="654"/>
          <w:jc w:val="center"/>
        </w:trPr>
        <w:tc>
          <w:tcPr>
            <w:tcW w:w="694" w:type="pct"/>
            <w:shd w:val="clear" w:color="auto" w:fill="auto"/>
            <w:vAlign w:val="center"/>
            <w:hideMark/>
          </w:tcPr>
          <w:p w:rsidR="00204C68" w:rsidRPr="00204C68" w:rsidRDefault="00204C68" w:rsidP="00204C68">
            <w:pPr>
              <w:rPr>
                <w:rFonts w:ascii="Calibri" w:hAnsi="Calibri" w:cs="Calibri"/>
                <w:color w:val="000000"/>
                <w:sz w:val="22"/>
                <w:szCs w:val="22"/>
                <w:lang w:eastAsia="es-ES"/>
              </w:rPr>
            </w:pPr>
            <w:r w:rsidRPr="00204C68">
              <w:rPr>
                <w:rFonts w:ascii="Calibri" w:hAnsi="Calibri" w:cs="Calibri"/>
                <w:color w:val="000000"/>
                <w:sz w:val="22"/>
                <w:szCs w:val="22"/>
                <w:lang w:eastAsia="es-ES"/>
              </w:rPr>
              <w:t>Argentina – Bolivia</w:t>
            </w:r>
          </w:p>
        </w:tc>
        <w:tc>
          <w:tcPr>
            <w:tcW w:w="1717" w:type="pct"/>
            <w:shd w:val="clear" w:color="auto" w:fill="auto"/>
            <w:vAlign w:val="center"/>
            <w:hideMark/>
          </w:tcPr>
          <w:p w:rsidR="00204C68" w:rsidRPr="00204C68" w:rsidRDefault="00204C68" w:rsidP="00204C68">
            <w:pPr>
              <w:rPr>
                <w:rFonts w:ascii="Calibri" w:hAnsi="Calibri" w:cs="Calibri"/>
                <w:color w:val="000000"/>
                <w:sz w:val="22"/>
                <w:szCs w:val="22"/>
                <w:lang w:eastAsia="es-ES"/>
              </w:rPr>
            </w:pPr>
            <w:r w:rsidRPr="00204C68">
              <w:rPr>
                <w:rFonts w:ascii="Calibri" w:hAnsi="Calibri" w:cs="Calibri"/>
                <w:color w:val="000000"/>
                <w:sz w:val="22"/>
                <w:szCs w:val="22"/>
                <w:lang w:eastAsia="es-ES"/>
              </w:rPr>
              <w:t>Precio =  Tarifa Base + Ajuste por Bunker + Seguro de Producto + Precio en caso de Alije</w:t>
            </w:r>
          </w:p>
        </w:tc>
        <w:tc>
          <w:tcPr>
            <w:tcW w:w="627" w:type="pct"/>
            <w:shd w:val="clear" w:color="auto" w:fill="auto"/>
            <w:vAlign w:val="center"/>
            <w:hideMark/>
          </w:tcPr>
          <w:p w:rsidR="00204C68" w:rsidRPr="00204C68" w:rsidRDefault="00204C68" w:rsidP="00204C68">
            <w:pPr>
              <w:jc w:val="center"/>
              <w:rPr>
                <w:rFonts w:ascii="Calibri" w:hAnsi="Calibri" w:cs="Calibri"/>
                <w:color w:val="000000"/>
                <w:sz w:val="22"/>
                <w:szCs w:val="22"/>
                <w:lang w:eastAsia="es-ES"/>
              </w:rPr>
            </w:pPr>
          </w:p>
        </w:tc>
        <w:tc>
          <w:tcPr>
            <w:tcW w:w="617" w:type="pct"/>
            <w:shd w:val="clear" w:color="auto" w:fill="auto"/>
            <w:vAlign w:val="center"/>
            <w:hideMark/>
          </w:tcPr>
          <w:p w:rsidR="00204C68" w:rsidRPr="00204C68" w:rsidRDefault="00204C68" w:rsidP="00204C68">
            <w:pPr>
              <w:jc w:val="center"/>
              <w:rPr>
                <w:rFonts w:ascii="Calibri" w:hAnsi="Calibri" w:cs="Calibri"/>
                <w:color w:val="000000"/>
                <w:sz w:val="22"/>
                <w:szCs w:val="22"/>
                <w:lang w:eastAsia="es-ES"/>
              </w:rPr>
            </w:pPr>
            <w:r w:rsidRPr="00204C68">
              <w:rPr>
                <w:rFonts w:ascii="Calibri" w:hAnsi="Calibri" w:cs="Calibri"/>
                <w:color w:val="000000"/>
                <w:sz w:val="22"/>
                <w:szCs w:val="22"/>
                <w:lang w:eastAsia="es-ES"/>
              </w:rPr>
              <w:t>488,885</w:t>
            </w:r>
          </w:p>
        </w:tc>
        <w:tc>
          <w:tcPr>
            <w:tcW w:w="568" w:type="pct"/>
            <w:shd w:val="clear" w:color="auto" w:fill="auto"/>
            <w:vAlign w:val="center"/>
            <w:hideMark/>
          </w:tcPr>
          <w:p w:rsidR="00204C68" w:rsidRPr="00204C68" w:rsidRDefault="00204C68" w:rsidP="00204C68">
            <w:pPr>
              <w:jc w:val="center"/>
              <w:rPr>
                <w:rFonts w:ascii="Calibri" w:hAnsi="Calibri" w:cs="Calibri"/>
                <w:color w:val="000000"/>
                <w:sz w:val="22"/>
                <w:szCs w:val="22"/>
                <w:lang w:eastAsia="es-ES"/>
              </w:rPr>
            </w:pPr>
            <w:r w:rsidRPr="00204C68">
              <w:rPr>
                <w:rFonts w:ascii="Calibri" w:hAnsi="Calibri" w:cs="Calibri"/>
                <w:color w:val="000000"/>
                <w:sz w:val="22"/>
                <w:szCs w:val="22"/>
                <w:lang w:eastAsia="es-ES"/>
              </w:rPr>
              <w:t>0,025</w:t>
            </w:r>
          </w:p>
        </w:tc>
        <w:tc>
          <w:tcPr>
            <w:tcW w:w="778" w:type="pct"/>
            <w:shd w:val="clear" w:color="auto" w:fill="auto"/>
            <w:vAlign w:val="center"/>
            <w:hideMark/>
          </w:tcPr>
          <w:p w:rsidR="00204C68" w:rsidRPr="00204C68" w:rsidRDefault="00204C68" w:rsidP="00204C68">
            <w:pPr>
              <w:jc w:val="center"/>
              <w:rPr>
                <w:rFonts w:ascii="Calibri" w:hAnsi="Calibri" w:cs="Calibri"/>
                <w:color w:val="000000"/>
                <w:sz w:val="22"/>
                <w:szCs w:val="22"/>
                <w:lang w:eastAsia="es-ES"/>
              </w:rPr>
            </w:pPr>
          </w:p>
        </w:tc>
      </w:tr>
      <w:tr w:rsidR="00204C68" w:rsidRPr="00204C68" w:rsidTr="002B39EF">
        <w:trPr>
          <w:trHeight w:val="473"/>
          <w:jc w:val="center"/>
        </w:trPr>
        <w:tc>
          <w:tcPr>
            <w:tcW w:w="694" w:type="pct"/>
            <w:shd w:val="clear" w:color="auto" w:fill="auto"/>
            <w:vAlign w:val="center"/>
          </w:tcPr>
          <w:p w:rsidR="00204C68" w:rsidRPr="00204C68" w:rsidRDefault="00204C68" w:rsidP="00204C68">
            <w:pPr>
              <w:rPr>
                <w:rFonts w:ascii="Calibri" w:hAnsi="Calibri" w:cs="Calibri"/>
                <w:color w:val="000000"/>
                <w:sz w:val="22"/>
                <w:szCs w:val="22"/>
                <w:lang w:eastAsia="es-ES"/>
              </w:rPr>
            </w:pPr>
            <w:r w:rsidRPr="00204C68">
              <w:rPr>
                <w:rFonts w:ascii="Calibri" w:hAnsi="Calibri" w:cs="Calibri"/>
                <w:color w:val="000000"/>
                <w:sz w:val="22"/>
                <w:szCs w:val="22"/>
                <w:lang w:eastAsia="es-ES"/>
              </w:rPr>
              <w:t>Paraguay – Bolivia</w:t>
            </w:r>
          </w:p>
        </w:tc>
        <w:tc>
          <w:tcPr>
            <w:tcW w:w="1717" w:type="pct"/>
            <w:shd w:val="clear" w:color="auto" w:fill="auto"/>
            <w:vAlign w:val="center"/>
          </w:tcPr>
          <w:p w:rsidR="00204C68" w:rsidRPr="00204C68" w:rsidRDefault="00204C68" w:rsidP="00204C68">
            <w:pPr>
              <w:rPr>
                <w:rFonts w:ascii="Calibri" w:hAnsi="Calibri" w:cs="Calibri"/>
                <w:color w:val="000000"/>
                <w:sz w:val="22"/>
                <w:szCs w:val="22"/>
                <w:lang w:eastAsia="es-ES"/>
              </w:rPr>
            </w:pPr>
            <w:r w:rsidRPr="00204C68">
              <w:rPr>
                <w:rFonts w:ascii="Calibri" w:hAnsi="Calibri" w:cs="Calibri"/>
                <w:color w:val="000000"/>
                <w:sz w:val="22"/>
                <w:szCs w:val="22"/>
                <w:lang w:eastAsia="es-ES"/>
              </w:rPr>
              <w:t>Precio =  Tarifa Base + Ajuste por Bunker + Seguro de Producto + Precio en caso de Alije</w:t>
            </w:r>
          </w:p>
        </w:tc>
        <w:tc>
          <w:tcPr>
            <w:tcW w:w="627"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p>
        </w:tc>
        <w:tc>
          <w:tcPr>
            <w:tcW w:w="617"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r w:rsidRPr="00204C68">
              <w:rPr>
                <w:rFonts w:ascii="Calibri" w:hAnsi="Calibri" w:cs="Calibri"/>
                <w:color w:val="000000"/>
                <w:sz w:val="22"/>
                <w:szCs w:val="22"/>
                <w:lang w:eastAsia="es-ES"/>
              </w:rPr>
              <w:t>488,885</w:t>
            </w:r>
          </w:p>
        </w:tc>
        <w:tc>
          <w:tcPr>
            <w:tcW w:w="568"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r w:rsidRPr="00204C68">
              <w:rPr>
                <w:rFonts w:ascii="Calibri" w:hAnsi="Calibri" w:cs="Calibri"/>
                <w:color w:val="000000"/>
                <w:sz w:val="22"/>
                <w:szCs w:val="22"/>
                <w:lang w:eastAsia="es-ES"/>
              </w:rPr>
              <w:t>0,025</w:t>
            </w:r>
          </w:p>
        </w:tc>
        <w:tc>
          <w:tcPr>
            <w:tcW w:w="778"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p>
        </w:tc>
      </w:tr>
      <w:tr w:rsidR="00204C68" w:rsidRPr="00204C68" w:rsidTr="002B39EF">
        <w:trPr>
          <w:trHeight w:val="155"/>
          <w:jc w:val="center"/>
        </w:trPr>
        <w:tc>
          <w:tcPr>
            <w:tcW w:w="694" w:type="pct"/>
            <w:shd w:val="clear" w:color="auto" w:fill="auto"/>
            <w:vAlign w:val="center"/>
          </w:tcPr>
          <w:p w:rsidR="00204C68" w:rsidRPr="00204C68" w:rsidRDefault="00204C68" w:rsidP="00204C68">
            <w:pPr>
              <w:rPr>
                <w:rFonts w:ascii="Calibri" w:hAnsi="Calibri" w:cs="Calibri"/>
                <w:color w:val="000000"/>
                <w:sz w:val="22"/>
                <w:szCs w:val="22"/>
                <w:lang w:eastAsia="es-ES"/>
              </w:rPr>
            </w:pPr>
            <w:r w:rsidRPr="00204C68">
              <w:rPr>
                <w:rFonts w:ascii="Calibri" w:hAnsi="Calibri" w:cs="Calibri"/>
                <w:color w:val="000000"/>
                <w:sz w:val="22"/>
                <w:szCs w:val="22"/>
                <w:lang w:eastAsia="es-ES"/>
              </w:rPr>
              <w:t>Uruguay – Bolivia</w:t>
            </w:r>
          </w:p>
        </w:tc>
        <w:tc>
          <w:tcPr>
            <w:tcW w:w="1717" w:type="pct"/>
            <w:shd w:val="clear" w:color="auto" w:fill="auto"/>
            <w:vAlign w:val="center"/>
          </w:tcPr>
          <w:p w:rsidR="00204C68" w:rsidRPr="00204C68" w:rsidRDefault="00204C68" w:rsidP="00204C68">
            <w:pPr>
              <w:rPr>
                <w:rFonts w:ascii="Calibri" w:hAnsi="Calibri" w:cs="Calibri"/>
                <w:color w:val="000000"/>
                <w:sz w:val="22"/>
                <w:szCs w:val="22"/>
                <w:lang w:eastAsia="es-ES"/>
              </w:rPr>
            </w:pPr>
            <w:r w:rsidRPr="00204C68">
              <w:rPr>
                <w:rFonts w:ascii="Calibri" w:hAnsi="Calibri" w:cs="Calibri"/>
                <w:color w:val="000000"/>
                <w:sz w:val="22"/>
                <w:szCs w:val="22"/>
                <w:lang w:eastAsia="es-ES"/>
              </w:rPr>
              <w:t>Precio =  Tarifa Base + Ajuste por Bunker + Seguro de Producto + Precio en caso de Alije</w:t>
            </w:r>
          </w:p>
        </w:tc>
        <w:tc>
          <w:tcPr>
            <w:tcW w:w="627"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p>
        </w:tc>
        <w:tc>
          <w:tcPr>
            <w:tcW w:w="617"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r w:rsidRPr="00204C68">
              <w:rPr>
                <w:rFonts w:ascii="Calibri" w:hAnsi="Calibri" w:cs="Calibri"/>
                <w:color w:val="000000"/>
                <w:sz w:val="22"/>
                <w:szCs w:val="22"/>
                <w:lang w:eastAsia="es-ES"/>
              </w:rPr>
              <w:t>488,885</w:t>
            </w:r>
          </w:p>
        </w:tc>
        <w:tc>
          <w:tcPr>
            <w:tcW w:w="568"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r w:rsidRPr="00204C68">
              <w:rPr>
                <w:rFonts w:ascii="Calibri" w:hAnsi="Calibri" w:cs="Calibri"/>
                <w:color w:val="000000"/>
                <w:sz w:val="22"/>
                <w:szCs w:val="22"/>
                <w:lang w:eastAsia="es-ES"/>
              </w:rPr>
              <w:t>0,025</w:t>
            </w:r>
          </w:p>
        </w:tc>
        <w:tc>
          <w:tcPr>
            <w:tcW w:w="778" w:type="pct"/>
            <w:shd w:val="clear" w:color="auto" w:fill="auto"/>
            <w:vAlign w:val="center"/>
          </w:tcPr>
          <w:p w:rsidR="00204C68" w:rsidRPr="00204C68" w:rsidRDefault="00204C68" w:rsidP="00204C68">
            <w:pPr>
              <w:jc w:val="center"/>
              <w:rPr>
                <w:rFonts w:ascii="Calibri" w:hAnsi="Calibri" w:cs="Calibri"/>
                <w:color w:val="000000"/>
                <w:sz w:val="22"/>
                <w:szCs w:val="22"/>
                <w:lang w:eastAsia="es-ES"/>
              </w:rPr>
            </w:pPr>
          </w:p>
        </w:tc>
      </w:tr>
    </w:tbl>
    <w:p w:rsidR="009C32B4" w:rsidRPr="00C75BEC" w:rsidRDefault="009C32B4" w:rsidP="009C32B4">
      <w:pPr>
        <w:jc w:val="both"/>
        <w:rPr>
          <w:rFonts w:asciiTheme="minorHAnsi" w:hAnsiTheme="minorHAnsi" w:cstheme="minorHAnsi"/>
          <w:b/>
          <w:sz w:val="18"/>
          <w:szCs w:val="18"/>
        </w:rPr>
      </w:pPr>
    </w:p>
    <w:p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D15E8E">
        <w:rPr>
          <w:rFonts w:asciiTheme="minorHAnsi" w:hAnsiTheme="minorHAnsi" w:cstheme="minorHAnsi"/>
        </w:rPr>
        <w:t xml:space="preserve">Los precios cotizados </w:t>
      </w:r>
      <w:r w:rsidR="009C32B4" w:rsidRPr="00286B08">
        <w:rPr>
          <w:rFonts w:asciiTheme="minorHAnsi" w:hAnsiTheme="minorHAnsi" w:cstheme="minorHAnsi"/>
        </w:rPr>
        <w:t>deben ser expresados máximo con dos decimales.</w:t>
      </w:r>
    </w:p>
    <w:p w:rsidR="007122BE" w:rsidRDefault="007122BE" w:rsidP="0062797D">
      <w:pPr>
        <w:spacing w:line="276" w:lineRule="auto"/>
        <w:jc w:val="center"/>
        <w:rPr>
          <w:rFonts w:asciiTheme="minorHAnsi" w:hAnsiTheme="minorHAnsi" w:cstheme="minorHAnsi"/>
          <w:b/>
        </w:rPr>
      </w:pPr>
    </w:p>
    <w:p w:rsidR="00204C68" w:rsidRDefault="00204C68" w:rsidP="0062797D">
      <w:pPr>
        <w:spacing w:line="276" w:lineRule="auto"/>
        <w:jc w:val="center"/>
        <w:rPr>
          <w:rFonts w:asciiTheme="minorHAnsi" w:hAnsiTheme="minorHAnsi" w:cstheme="minorHAnsi"/>
          <w:b/>
        </w:rPr>
      </w:pPr>
    </w:p>
    <w:p w:rsidR="00204C68" w:rsidRPr="00286B08" w:rsidRDefault="00204C68"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69"/>
        <w:gridCol w:w="1099"/>
        <w:gridCol w:w="371"/>
        <w:gridCol w:w="370"/>
        <w:gridCol w:w="370"/>
      </w:tblGrid>
      <w:tr w:rsidR="00266586" w:rsidRPr="00C75BEC" w:rsidTr="00016AE5">
        <w:trPr>
          <w:tblHeader/>
          <w:jc w:val="center"/>
        </w:trPr>
        <w:tc>
          <w:tcPr>
            <w:tcW w:w="0" w:type="auto"/>
            <w:shd w:val="clear" w:color="auto" w:fill="DBE5F1"/>
            <w:vAlign w:val="center"/>
          </w:tcPr>
          <w:p w:rsidR="00266586" w:rsidRPr="00B965BD" w:rsidRDefault="00266586" w:rsidP="00016AE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266586" w:rsidRPr="00C75BEC" w:rsidRDefault="00266586" w:rsidP="00016AE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266586" w:rsidRPr="00C75BEC" w:rsidRDefault="00266586" w:rsidP="00016AE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66586" w:rsidRPr="00C75BEC" w:rsidTr="00016AE5">
        <w:trPr>
          <w:cantSplit/>
          <w:trHeight w:val="1448"/>
          <w:jc w:val="center"/>
        </w:trPr>
        <w:tc>
          <w:tcPr>
            <w:tcW w:w="0" w:type="auto"/>
            <w:shd w:val="clear" w:color="auto" w:fill="DBE5F1"/>
            <w:vAlign w:val="center"/>
          </w:tcPr>
          <w:p w:rsidR="00266586" w:rsidRPr="00C75BEC" w:rsidRDefault="00266586" w:rsidP="00E807B9">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w:t>
            </w:r>
            <w:r w:rsidR="00E807B9">
              <w:rPr>
                <w:rFonts w:asciiTheme="minorHAnsi" w:hAnsiTheme="minorHAnsi" w:cstheme="minorHAnsi"/>
                <w:b/>
                <w:sz w:val="18"/>
                <w:szCs w:val="18"/>
              </w:rPr>
              <w:t>Servicio</w:t>
            </w:r>
            <w:r>
              <w:rPr>
                <w:rFonts w:asciiTheme="minorHAnsi" w:hAnsiTheme="minorHAnsi" w:cstheme="minorHAnsi"/>
                <w:b/>
                <w:sz w:val="18"/>
                <w:szCs w:val="18"/>
              </w:rPr>
              <w:t xml:space="preserve">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0" w:type="auto"/>
            <w:shd w:val="clear" w:color="auto" w:fill="DBE5F1"/>
            <w:vAlign w:val="center"/>
          </w:tcPr>
          <w:p w:rsidR="00266586" w:rsidRPr="00C75BEC" w:rsidRDefault="00266586" w:rsidP="00016AE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66586" w:rsidRPr="00C75BEC" w:rsidTr="00016AE5">
        <w:trPr>
          <w:jc w:val="center"/>
        </w:trPr>
        <w:tc>
          <w:tcPr>
            <w:tcW w:w="0" w:type="auto"/>
            <w:vAlign w:val="center"/>
          </w:tcPr>
          <w:p w:rsidR="00D15E8E" w:rsidRPr="00D15E8E" w:rsidRDefault="00D15E8E" w:rsidP="00D15E8E">
            <w:pPr>
              <w:numPr>
                <w:ilvl w:val="0"/>
                <w:numId w:val="66"/>
              </w:numPr>
              <w:ind w:left="426" w:hanging="426"/>
              <w:rPr>
                <w:rFonts w:ascii="Calibri" w:hAnsi="Calibri" w:cs="Calibri"/>
                <w:b/>
                <w:sz w:val="18"/>
                <w:szCs w:val="18"/>
                <w:lang w:eastAsia="es-ES"/>
              </w:rPr>
            </w:pPr>
            <w:r w:rsidRPr="00D15E8E">
              <w:rPr>
                <w:rFonts w:ascii="Calibri" w:hAnsi="Calibri" w:cs="Calibri"/>
                <w:b/>
                <w:sz w:val="18"/>
                <w:szCs w:val="18"/>
                <w:lang w:eastAsia="es-ES"/>
              </w:rPr>
              <w:t>DESCRIPCIÓN DEL SERVICIO</w:t>
            </w:r>
          </w:p>
          <w:p w:rsidR="00266586" w:rsidRPr="00D15E8E" w:rsidRDefault="00D15E8E" w:rsidP="00D15E8E">
            <w:pPr>
              <w:autoSpaceDE w:val="0"/>
              <w:autoSpaceDN w:val="0"/>
              <w:adjustRightInd w:val="0"/>
              <w:jc w:val="both"/>
              <w:rPr>
                <w:rFonts w:ascii="Calibri" w:hAnsi="Calibri" w:cs="Calibri"/>
                <w:sz w:val="22"/>
                <w:szCs w:val="22"/>
                <w:lang w:eastAsia="es-ES"/>
              </w:rPr>
            </w:pPr>
            <w:r w:rsidRPr="00D15E8E">
              <w:rPr>
                <w:rFonts w:ascii="Calibri" w:hAnsi="Calibri" w:cs="Calibri"/>
                <w:sz w:val="18"/>
                <w:szCs w:val="18"/>
                <w:lang w:eastAsia="es-ES"/>
              </w:rPr>
              <w:t>Servicio de transporte fluvial internacional de Diesel Oil e Insumos y Aditivos, por la Hidrovía Paraguay-Paraná y Canal Tamengo desde los puertos de embarque o zonas de alije de Uruguay; Argentina, y/o Paraguay; hasta Puerto Quijarro en el Estado Plurinacional de Bolivia</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tcBorders>
              <w:top w:val="single" w:sz="2" w:space="0" w:color="000000"/>
            </w:tcBorders>
            <w:vAlign w:val="center"/>
          </w:tcPr>
          <w:p w:rsidR="00266586" w:rsidRPr="00C75BEC" w:rsidRDefault="00266586" w:rsidP="00016AE5">
            <w:pPr>
              <w:rPr>
                <w:rFonts w:asciiTheme="minorHAnsi" w:hAnsiTheme="minorHAnsi" w:cstheme="minorHAnsi"/>
                <w:b/>
                <w:sz w:val="18"/>
                <w:szCs w:val="18"/>
              </w:rPr>
            </w:pPr>
          </w:p>
        </w:tc>
        <w:tc>
          <w:tcPr>
            <w:tcW w:w="0" w:type="auto"/>
            <w:tcBorders>
              <w:top w:val="single" w:sz="2" w:space="0" w:color="000000"/>
            </w:tcBorders>
            <w:vAlign w:val="center"/>
          </w:tcPr>
          <w:p w:rsidR="00266586" w:rsidRPr="00C75BEC" w:rsidRDefault="00266586" w:rsidP="00016AE5">
            <w:pPr>
              <w:rPr>
                <w:rFonts w:asciiTheme="minorHAnsi" w:hAnsiTheme="minorHAnsi" w:cstheme="minorHAnsi"/>
                <w:b/>
                <w:sz w:val="18"/>
                <w:szCs w:val="18"/>
              </w:rPr>
            </w:pPr>
          </w:p>
        </w:tc>
        <w:tc>
          <w:tcPr>
            <w:tcW w:w="0" w:type="auto"/>
            <w:tcBorders>
              <w:top w:val="single" w:sz="2" w:space="0" w:color="000000"/>
            </w:tcBorders>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D15E8E" w:rsidRPr="00D15E8E" w:rsidRDefault="00D15E8E" w:rsidP="00D15E8E">
            <w:pPr>
              <w:autoSpaceDE w:val="0"/>
              <w:autoSpaceDN w:val="0"/>
              <w:adjustRightInd w:val="0"/>
              <w:rPr>
                <w:rFonts w:asciiTheme="minorHAnsi" w:hAnsiTheme="minorHAnsi" w:cstheme="minorHAnsi"/>
                <w:sz w:val="18"/>
                <w:szCs w:val="18"/>
              </w:rPr>
            </w:pPr>
            <w:r w:rsidRPr="00D15E8E">
              <w:rPr>
                <w:rFonts w:asciiTheme="minorHAnsi" w:hAnsiTheme="minorHAnsi" w:cstheme="minorHAnsi"/>
                <w:sz w:val="18"/>
                <w:szCs w:val="18"/>
              </w:rPr>
              <w:t>2.</w:t>
            </w:r>
            <w:r w:rsidRPr="00D15E8E">
              <w:rPr>
                <w:rFonts w:asciiTheme="minorHAnsi" w:hAnsiTheme="minorHAnsi" w:cstheme="minorHAnsi"/>
                <w:sz w:val="18"/>
                <w:szCs w:val="18"/>
              </w:rPr>
              <w:tab/>
              <w:t>PERIODO DEL SERVICIO</w:t>
            </w:r>
          </w:p>
          <w:p w:rsidR="00266586" w:rsidRPr="00C75BEC" w:rsidRDefault="00D15E8E" w:rsidP="00D15E8E">
            <w:pPr>
              <w:autoSpaceDE w:val="0"/>
              <w:autoSpaceDN w:val="0"/>
              <w:adjustRightInd w:val="0"/>
              <w:rPr>
                <w:rFonts w:asciiTheme="minorHAnsi" w:hAnsiTheme="minorHAnsi" w:cstheme="minorHAnsi"/>
                <w:sz w:val="18"/>
                <w:szCs w:val="18"/>
              </w:rPr>
            </w:pPr>
            <w:r w:rsidRPr="00D15E8E">
              <w:rPr>
                <w:rFonts w:asciiTheme="minorHAnsi" w:hAnsiTheme="minorHAnsi" w:cstheme="minorHAnsi"/>
                <w:sz w:val="18"/>
                <w:szCs w:val="18"/>
              </w:rPr>
              <w:t>A partir de su suscripción hasta el 31 de diciembre de 2016 o hasta que la última de las barcazas cargadas durante el periodo indicado, descarguen el producto en las plantas de destino.</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D15E8E" w:rsidRPr="00D15E8E" w:rsidRDefault="00D15E8E" w:rsidP="00D15E8E">
            <w:pPr>
              <w:rPr>
                <w:rFonts w:asciiTheme="minorHAnsi" w:hAnsiTheme="minorHAnsi" w:cstheme="minorHAnsi"/>
                <w:b/>
                <w:sz w:val="18"/>
                <w:szCs w:val="18"/>
              </w:rPr>
            </w:pPr>
            <w:r w:rsidRPr="00D15E8E">
              <w:rPr>
                <w:rFonts w:asciiTheme="minorHAnsi" w:hAnsiTheme="minorHAnsi" w:cstheme="minorHAnsi"/>
                <w:b/>
                <w:sz w:val="18"/>
                <w:szCs w:val="18"/>
              </w:rPr>
              <w:t>3.</w:t>
            </w:r>
            <w:r w:rsidRPr="00D15E8E">
              <w:rPr>
                <w:rFonts w:asciiTheme="minorHAnsi" w:hAnsiTheme="minorHAnsi" w:cstheme="minorHAnsi"/>
                <w:b/>
                <w:sz w:val="18"/>
                <w:szCs w:val="18"/>
              </w:rPr>
              <w:tab/>
              <w:t>PRODUCTOS</w:t>
            </w:r>
          </w:p>
          <w:p w:rsidR="00D15E8E" w:rsidRPr="00D15E8E" w:rsidRDefault="00D15E8E" w:rsidP="00D15E8E">
            <w:pPr>
              <w:rPr>
                <w:rFonts w:asciiTheme="minorHAnsi" w:hAnsiTheme="minorHAnsi" w:cstheme="minorHAnsi"/>
                <w:sz w:val="18"/>
                <w:szCs w:val="18"/>
              </w:rPr>
            </w:pPr>
            <w:r w:rsidRPr="00D15E8E">
              <w:rPr>
                <w:rFonts w:asciiTheme="minorHAnsi" w:hAnsiTheme="minorHAnsi" w:cstheme="minorHAnsi"/>
                <w:b/>
                <w:sz w:val="18"/>
                <w:szCs w:val="18"/>
              </w:rPr>
              <w:t>•</w:t>
            </w:r>
            <w:r w:rsidRPr="00D15E8E">
              <w:rPr>
                <w:rFonts w:asciiTheme="minorHAnsi" w:hAnsiTheme="minorHAnsi" w:cstheme="minorHAnsi"/>
                <w:b/>
                <w:sz w:val="18"/>
                <w:szCs w:val="18"/>
              </w:rPr>
              <w:tab/>
            </w:r>
            <w:r w:rsidRPr="00D15E8E">
              <w:rPr>
                <w:rFonts w:asciiTheme="minorHAnsi" w:hAnsiTheme="minorHAnsi" w:cstheme="minorHAnsi"/>
                <w:sz w:val="18"/>
                <w:szCs w:val="18"/>
              </w:rPr>
              <w:t>Diesel Oil</w:t>
            </w:r>
          </w:p>
          <w:p w:rsidR="00266586" w:rsidRPr="00C75BEC" w:rsidRDefault="00D15E8E" w:rsidP="00D15E8E">
            <w:pPr>
              <w:rPr>
                <w:rFonts w:asciiTheme="minorHAnsi" w:hAnsiTheme="minorHAnsi" w:cstheme="minorHAnsi"/>
                <w:b/>
                <w:sz w:val="18"/>
                <w:szCs w:val="18"/>
              </w:rPr>
            </w:pPr>
            <w:r w:rsidRPr="00D15E8E">
              <w:rPr>
                <w:rFonts w:asciiTheme="minorHAnsi" w:hAnsiTheme="minorHAnsi" w:cstheme="minorHAnsi"/>
                <w:sz w:val="18"/>
                <w:szCs w:val="18"/>
              </w:rPr>
              <w:t>•</w:t>
            </w:r>
            <w:r w:rsidRPr="00D15E8E">
              <w:rPr>
                <w:rFonts w:asciiTheme="minorHAnsi" w:hAnsiTheme="minorHAnsi" w:cstheme="minorHAnsi"/>
                <w:sz w:val="18"/>
                <w:szCs w:val="18"/>
              </w:rPr>
              <w:tab/>
              <w:t>Insumos y Aditivos (para la obtención de Gasolina Especial</w:t>
            </w:r>
            <w:r w:rsidRPr="00D15E8E">
              <w:rPr>
                <w:rFonts w:asciiTheme="minorHAnsi" w:hAnsiTheme="minorHAnsi" w:cstheme="minorHAnsi"/>
                <w:b/>
                <w:sz w:val="18"/>
                <w:szCs w:val="18"/>
              </w:rPr>
              <w:t>)</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D15E8E" w:rsidRPr="00D15E8E"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4.</w:t>
            </w:r>
            <w:r w:rsidRPr="00D15E8E">
              <w:rPr>
                <w:rFonts w:asciiTheme="minorHAnsi" w:hAnsiTheme="minorHAnsi" w:cstheme="minorHAnsi"/>
                <w:sz w:val="18"/>
                <w:szCs w:val="18"/>
              </w:rPr>
              <w:tab/>
              <w:t>TRAMOS</w:t>
            </w:r>
          </w:p>
          <w:p w:rsidR="00D15E8E" w:rsidRPr="00D15E8E"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El transporte se efectuará por la Hidrovía Paraguay-Paraná y Canal Tamengo, en los siguientes tramos:</w:t>
            </w:r>
          </w:p>
          <w:p w:rsidR="00D15E8E" w:rsidRPr="00D15E8E"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w:t>
            </w:r>
            <w:r w:rsidRPr="00D15E8E">
              <w:rPr>
                <w:rFonts w:asciiTheme="minorHAnsi" w:hAnsiTheme="minorHAnsi" w:cstheme="minorHAnsi"/>
                <w:sz w:val="18"/>
                <w:szCs w:val="18"/>
              </w:rPr>
              <w:tab/>
              <w:t>Argentina – Bolivia</w:t>
            </w:r>
          </w:p>
          <w:p w:rsidR="00D15E8E" w:rsidRPr="00D15E8E"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w:t>
            </w:r>
            <w:r w:rsidRPr="00D15E8E">
              <w:rPr>
                <w:rFonts w:asciiTheme="minorHAnsi" w:hAnsiTheme="minorHAnsi" w:cstheme="minorHAnsi"/>
                <w:sz w:val="18"/>
                <w:szCs w:val="18"/>
              </w:rPr>
              <w:tab/>
              <w:t>Paraguay – Bolivia</w:t>
            </w:r>
          </w:p>
          <w:p w:rsidR="00D15E8E" w:rsidRPr="00D15E8E"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w:t>
            </w:r>
            <w:r w:rsidRPr="00D15E8E">
              <w:rPr>
                <w:rFonts w:asciiTheme="minorHAnsi" w:hAnsiTheme="minorHAnsi" w:cstheme="minorHAnsi"/>
                <w:sz w:val="18"/>
                <w:szCs w:val="18"/>
              </w:rPr>
              <w:tab/>
              <w:t>Uruguay – Bolivia</w:t>
            </w:r>
          </w:p>
          <w:p w:rsidR="00D15E8E" w:rsidRPr="00D15E8E"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Rango de cargas comprendido desde Nueva Palmira, Uruguay hasta Paraguay.</w:t>
            </w:r>
          </w:p>
          <w:p w:rsidR="00266586" w:rsidRPr="00C75BEC" w:rsidRDefault="00D15E8E" w:rsidP="00D15E8E">
            <w:pPr>
              <w:ind w:right="141"/>
              <w:jc w:val="both"/>
              <w:rPr>
                <w:rFonts w:asciiTheme="minorHAnsi" w:hAnsiTheme="minorHAnsi" w:cstheme="minorHAnsi"/>
                <w:sz w:val="18"/>
                <w:szCs w:val="18"/>
              </w:rPr>
            </w:pPr>
            <w:r w:rsidRPr="00D15E8E">
              <w:rPr>
                <w:rFonts w:asciiTheme="minorHAnsi" w:hAnsiTheme="minorHAnsi" w:cstheme="minorHAnsi"/>
                <w:sz w:val="18"/>
                <w:szCs w:val="18"/>
              </w:rPr>
              <w:t>En Bolivia los puertos de descarga serán aquellos que se encuentran en Puerto Quijarro/Puerto Suarez.</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5B6274" w:rsidRPr="005B6274" w:rsidRDefault="005B6274" w:rsidP="005B6274">
            <w:pPr>
              <w:rPr>
                <w:rFonts w:asciiTheme="minorHAnsi" w:hAnsiTheme="minorHAnsi" w:cstheme="minorHAnsi"/>
                <w:b/>
                <w:sz w:val="18"/>
                <w:szCs w:val="18"/>
              </w:rPr>
            </w:pPr>
            <w:r w:rsidRPr="005B6274">
              <w:rPr>
                <w:rFonts w:asciiTheme="minorHAnsi" w:hAnsiTheme="minorHAnsi" w:cstheme="minorHAnsi"/>
                <w:b/>
                <w:sz w:val="18"/>
                <w:szCs w:val="18"/>
              </w:rPr>
              <w:t>5.</w:t>
            </w:r>
            <w:r w:rsidRPr="005B6274">
              <w:rPr>
                <w:rFonts w:asciiTheme="minorHAnsi" w:hAnsiTheme="minorHAnsi" w:cstheme="minorHAnsi"/>
                <w:b/>
                <w:sz w:val="18"/>
                <w:szCs w:val="18"/>
              </w:rPr>
              <w:tab/>
              <w:t>VOLUMEN A SER TRANSPORTADO</w:t>
            </w: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El volumen requerido referencial, que abarca la totalidad del Contrato, es de 141.820 m3 +/- 10% a opción de YPFB.</w:t>
            </w:r>
          </w:p>
          <w:p w:rsidR="00266586" w:rsidRPr="00C75BEC" w:rsidRDefault="005B6274" w:rsidP="005B6274">
            <w:pPr>
              <w:rPr>
                <w:rFonts w:asciiTheme="minorHAnsi" w:hAnsiTheme="minorHAnsi" w:cstheme="minorHAnsi"/>
                <w:b/>
                <w:sz w:val="18"/>
                <w:szCs w:val="18"/>
              </w:rPr>
            </w:pPr>
            <w:r w:rsidRPr="005B6274">
              <w:rPr>
                <w:rFonts w:asciiTheme="minorHAnsi" w:hAnsiTheme="minorHAnsi" w:cstheme="minorHAnsi"/>
                <w:sz w:val="18"/>
                <w:szCs w:val="18"/>
              </w:rPr>
              <w:t>Se debe mencionar que el volumen requerido es referencial y podrá ser modificado a requerimiento de YPFB en función a cambios en la oferta y la demanda de Diesel Oil y Gasolina Especial en Bolivia.</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5B6274" w:rsidRPr="005B6274" w:rsidRDefault="005B6274" w:rsidP="005B6274">
            <w:pPr>
              <w:ind w:right="141"/>
              <w:jc w:val="both"/>
              <w:rPr>
                <w:rFonts w:asciiTheme="minorHAnsi" w:hAnsiTheme="minorHAnsi" w:cstheme="minorHAnsi"/>
                <w:sz w:val="18"/>
                <w:szCs w:val="18"/>
              </w:rPr>
            </w:pPr>
            <w:r w:rsidRPr="005B6274">
              <w:rPr>
                <w:rFonts w:asciiTheme="minorHAnsi" w:hAnsiTheme="minorHAnsi" w:cstheme="minorHAnsi"/>
                <w:sz w:val="18"/>
                <w:szCs w:val="18"/>
              </w:rPr>
              <w:t>6.</w:t>
            </w:r>
            <w:r w:rsidRPr="005B6274">
              <w:rPr>
                <w:rFonts w:asciiTheme="minorHAnsi" w:hAnsiTheme="minorHAnsi" w:cstheme="minorHAnsi"/>
                <w:sz w:val="18"/>
                <w:szCs w:val="18"/>
              </w:rPr>
              <w:tab/>
            </w:r>
            <w:r w:rsidRPr="00C27FC5">
              <w:rPr>
                <w:rFonts w:asciiTheme="minorHAnsi" w:hAnsiTheme="minorHAnsi" w:cstheme="minorHAnsi"/>
                <w:b/>
                <w:sz w:val="18"/>
                <w:szCs w:val="18"/>
              </w:rPr>
              <w:t>CAPACIDAD DE TRANSPORTE</w:t>
            </w:r>
          </w:p>
          <w:p w:rsidR="005B6274" w:rsidRPr="005B6274" w:rsidRDefault="005B6274" w:rsidP="005B6274">
            <w:pPr>
              <w:ind w:right="141"/>
              <w:jc w:val="both"/>
              <w:rPr>
                <w:rFonts w:asciiTheme="minorHAnsi" w:hAnsiTheme="minorHAnsi" w:cstheme="minorHAnsi"/>
                <w:sz w:val="18"/>
                <w:szCs w:val="18"/>
              </w:rPr>
            </w:pPr>
            <w:r w:rsidRPr="005B6274">
              <w:rPr>
                <w:rFonts w:asciiTheme="minorHAnsi" w:hAnsiTheme="minorHAnsi" w:cstheme="minorHAnsi"/>
                <w:sz w:val="18"/>
                <w:szCs w:val="18"/>
              </w:rPr>
              <w:t xml:space="preserve">Conjuntamente con su propuesta, el transportista deberá presentar el listado de barcazas y la capacidad de carga con la que cuenta cada barcaza para cada producto, así como sus tablas de calibraciones vigentes, debidamente certificadas por la RINA (The Royal Institution of Naval Architects) y/o una empresa inspectora de reconocido prestigio internacional. </w:t>
            </w:r>
          </w:p>
          <w:p w:rsidR="00266586" w:rsidRPr="00C75BEC" w:rsidRDefault="005B6274" w:rsidP="005B6274">
            <w:pPr>
              <w:ind w:right="141"/>
              <w:jc w:val="both"/>
              <w:rPr>
                <w:rFonts w:asciiTheme="minorHAnsi" w:hAnsiTheme="minorHAnsi" w:cstheme="minorHAnsi"/>
                <w:sz w:val="18"/>
                <w:szCs w:val="18"/>
              </w:rPr>
            </w:pPr>
            <w:r w:rsidRPr="005B6274">
              <w:rPr>
                <w:rFonts w:asciiTheme="minorHAnsi" w:hAnsiTheme="minorHAnsi" w:cstheme="minorHAnsi"/>
                <w:sz w:val="18"/>
                <w:szCs w:val="18"/>
              </w:rPr>
              <w:t>Las Barcazas que no cuenten con doble casco serán descontadas de la propuesta.</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5B6274" w:rsidRPr="005B6274" w:rsidRDefault="005B6274" w:rsidP="005B6274">
            <w:pPr>
              <w:rPr>
                <w:rFonts w:asciiTheme="minorHAnsi" w:hAnsiTheme="minorHAnsi" w:cstheme="minorHAnsi"/>
                <w:b/>
                <w:sz w:val="18"/>
                <w:szCs w:val="18"/>
              </w:rPr>
            </w:pPr>
            <w:r w:rsidRPr="005B6274">
              <w:rPr>
                <w:rFonts w:asciiTheme="minorHAnsi" w:hAnsiTheme="minorHAnsi" w:cstheme="minorHAnsi"/>
                <w:b/>
                <w:sz w:val="18"/>
                <w:szCs w:val="18"/>
              </w:rPr>
              <w:t>7.</w:t>
            </w:r>
            <w:r w:rsidRPr="005B6274">
              <w:rPr>
                <w:rFonts w:asciiTheme="minorHAnsi" w:hAnsiTheme="minorHAnsi" w:cstheme="minorHAnsi"/>
                <w:b/>
                <w:sz w:val="18"/>
                <w:szCs w:val="18"/>
              </w:rPr>
              <w:tab/>
              <w:t>NOMINACIÓN</w:t>
            </w:r>
          </w:p>
          <w:p w:rsidR="005B6274" w:rsidRPr="005B6274" w:rsidRDefault="005B6274" w:rsidP="005B6274">
            <w:pPr>
              <w:rPr>
                <w:rFonts w:asciiTheme="minorHAnsi" w:hAnsiTheme="minorHAnsi" w:cstheme="minorHAnsi"/>
                <w:b/>
                <w:sz w:val="18"/>
                <w:szCs w:val="18"/>
              </w:rPr>
            </w:pPr>
            <w:r w:rsidRPr="005B6274">
              <w:rPr>
                <w:rFonts w:asciiTheme="minorHAnsi" w:hAnsiTheme="minorHAnsi" w:cstheme="minorHAnsi"/>
                <w:b/>
                <w:sz w:val="18"/>
                <w:szCs w:val="18"/>
              </w:rPr>
              <w:t>7.1.</w:t>
            </w:r>
            <w:r w:rsidRPr="005B6274">
              <w:rPr>
                <w:rFonts w:asciiTheme="minorHAnsi" w:hAnsiTheme="minorHAnsi" w:cstheme="minorHAnsi"/>
                <w:b/>
                <w:sz w:val="18"/>
                <w:szCs w:val="18"/>
              </w:rPr>
              <w:tab/>
              <w:t>Volumen y Ventana de Carga</w:t>
            </w: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 xml:space="preserve">YPFB informará al armador el volumen y la ventana de carga propuestos por el proveedor del producto. En caso de que el armador este de acuerdo con las condiciones, deberá hacer llegar </w:t>
            </w:r>
            <w:r w:rsidRPr="005B6274">
              <w:rPr>
                <w:rFonts w:asciiTheme="minorHAnsi" w:hAnsiTheme="minorHAnsi" w:cstheme="minorHAnsi"/>
                <w:sz w:val="18"/>
                <w:szCs w:val="18"/>
              </w:rPr>
              <w:lastRenderedPageBreak/>
              <w:t>a YPFB su nominación formal de Barcazas con el volumen y fechas informados</w:t>
            </w:r>
            <w:r>
              <w:rPr>
                <w:rFonts w:asciiTheme="minorHAnsi" w:hAnsiTheme="minorHAnsi" w:cstheme="minorHAnsi"/>
                <w:sz w:val="18"/>
                <w:szCs w:val="18"/>
              </w:rPr>
              <w:t>.</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5B6274" w:rsidRPr="005B6274" w:rsidRDefault="005B6274" w:rsidP="005B6274">
            <w:pPr>
              <w:rPr>
                <w:rFonts w:asciiTheme="minorHAnsi" w:hAnsiTheme="minorHAnsi" w:cstheme="minorHAnsi"/>
                <w:b/>
                <w:sz w:val="18"/>
                <w:szCs w:val="18"/>
              </w:rPr>
            </w:pPr>
            <w:r w:rsidRPr="005B6274">
              <w:rPr>
                <w:rFonts w:asciiTheme="minorHAnsi" w:hAnsiTheme="minorHAnsi" w:cstheme="minorHAnsi"/>
                <w:b/>
                <w:sz w:val="18"/>
                <w:szCs w:val="18"/>
              </w:rPr>
              <w:lastRenderedPageBreak/>
              <w:t>7.2.</w:t>
            </w:r>
            <w:r w:rsidRPr="005B6274">
              <w:rPr>
                <w:rFonts w:asciiTheme="minorHAnsi" w:hAnsiTheme="minorHAnsi" w:cstheme="minorHAnsi"/>
                <w:b/>
                <w:sz w:val="18"/>
                <w:szCs w:val="18"/>
              </w:rPr>
              <w:tab/>
              <w:t>Ventana de Descarga</w:t>
            </w:r>
          </w:p>
          <w:p w:rsidR="00266586" w:rsidRPr="00C75BEC" w:rsidRDefault="005B6274" w:rsidP="005B6274">
            <w:pPr>
              <w:jc w:val="both"/>
              <w:rPr>
                <w:rFonts w:asciiTheme="minorHAnsi" w:hAnsiTheme="minorHAnsi" w:cstheme="minorHAnsi"/>
                <w:sz w:val="18"/>
                <w:szCs w:val="18"/>
              </w:rPr>
            </w:pPr>
            <w:r w:rsidRPr="005B6274">
              <w:rPr>
                <w:rFonts w:asciiTheme="minorHAnsi" w:hAnsiTheme="minorHAnsi" w:cstheme="minorHAnsi"/>
                <w:sz w:val="18"/>
                <w:szCs w:val="18"/>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5B6274" w:rsidRPr="005B6274" w:rsidRDefault="005B6274" w:rsidP="005B6274">
            <w:pPr>
              <w:rPr>
                <w:rFonts w:asciiTheme="minorHAnsi" w:hAnsiTheme="minorHAnsi" w:cstheme="minorHAnsi"/>
                <w:b/>
                <w:sz w:val="18"/>
                <w:szCs w:val="18"/>
              </w:rPr>
            </w:pPr>
            <w:r w:rsidRPr="005B6274">
              <w:rPr>
                <w:rFonts w:asciiTheme="minorHAnsi" w:hAnsiTheme="minorHAnsi" w:cstheme="minorHAnsi"/>
                <w:b/>
                <w:sz w:val="18"/>
                <w:szCs w:val="18"/>
              </w:rPr>
              <w:t>8.</w:t>
            </w:r>
            <w:r w:rsidRPr="005B6274">
              <w:rPr>
                <w:rFonts w:asciiTheme="minorHAnsi" w:hAnsiTheme="minorHAnsi" w:cstheme="minorHAnsi"/>
                <w:b/>
                <w:sz w:val="18"/>
                <w:szCs w:val="18"/>
              </w:rPr>
              <w:tab/>
              <w:t>PRECIO</w:t>
            </w:r>
          </w:p>
          <w:p w:rsidR="005B6274" w:rsidRPr="005B6274" w:rsidRDefault="005B6274" w:rsidP="005B6274">
            <w:pPr>
              <w:rPr>
                <w:rFonts w:asciiTheme="minorHAnsi" w:hAnsiTheme="minorHAnsi" w:cstheme="minorHAnsi"/>
                <w:b/>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El precio del servicio se fijará en dólares americanos por metros cúbicos (USD/M3), de acuerdo a las siguientes características:</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 xml:space="preserve">Precio = Tarifa Base + Ajuste + Seguro de Producto + Precio en caso de Alije </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 xml:space="preserve">Tarifa Base = Es el precio base expresado en USD/m3, ofertado por el proponente para el servicio de transporte fluvial del producto. </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 xml:space="preserve">Ajuste = La Tarifa base será reajustada en función de las variaciones del precio del combustible a precio internacional, la misma será de 0,025 USD/M3. </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 xml:space="preserve">Para este reajuste de la Tarifa Base, se utilizará como referencia el promedio aritmético correspondiente al mes de las cotizaciones promedio válidas y efectivas high-low publicadas por Platt’s para el producto Nº2 US Gulf Coast Waterborne. A fin de la aplicación de esta cláusula, será considerado el promedio del mes anterior de la carga del producto. </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Cuando el promedio mensual de dicha cotización registre una variación de +/- 10% respecto a la cotización base USD/M3, la tarifa base se corregirá a una razón de ajuste de +/- 0,025 USD/m3, por cada USD/m3, si el precio de dicho combustible aumenta o disminuye respecto a la cotización base señalada.</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Seguro del Producto = Es el seguro expresado en USD /m3, ofertado por el proponente para el servicio de transporte fluvial del producto. Para fines contractuales se considerará la prima real pagada, que deberá ser respaldada documentalmente por la empresa aseguradora.</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 xml:space="preserve">Precio en caso de Alije = Es el precio en el cual se incurra en caso de alijes, expresado en $US/m3, ofertado por el proponente para el servicio de transporte fluvial del producto. </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Nota: se entiende por Alije a la operación de trasvasije de Producto de una barcaza a otra o de un buque a barcaza.</w:t>
            </w:r>
          </w:p>
          <w:p w:rsidR="005B6274" w:rsidRPr="005B6274" w:rsidRDefault="005B6274" w:rsidP="005B6274">
            <w:pPr>
              <w:rPr>
                <w:rFonts w:asciiTheme="minorHAnsi" w:hAnsiTheme="minorHAnsi" w:cstheme="minorHAnsi"/>
                <w:sz w:val="18"/>
                <w:szCs w:val="18"/>
              </w:rPr>
            </w:pPr>
          </w:p>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En este sentido, la oferta de precio deberá remitirse bajo el siguiente formato:</w:t>
            </w:r>
          </w:p>
          <w:tbl>
            <w:tblPr>
              <w:tblW w:w="6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2"/>
              <w:gridCol w:w="1824"/>
              <w:gridCol w:w="917"/>
              <w:gridCol w:w="1089"/>
              <w:gridCol w:w="917"/>
              <w:gridCol w:w="980"/>
            </w:tblGrid>
            <w:tr w:rsidR="00480A22" w:rsidRPr="00480A22" w:rsidTr="00480A22">
              <w:trPr>
                <w:trHeight w:val="435"/>
                <w:tblHeader/>
                <w:jc w:val="center"/>
              </w:trPr>
              <w:tc>
                <w:tcPr>
                  <w:tcW w:w="758" w:type="pct"/>
                  <w:shd w:val="clear" w:color="auto" w:fill="D9D9D9"/>
                  <w:vAlign w:val="center"/>
                  <w:hideMark/>
                </w:tcPr>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Tramo</w:t>
                  </w:r>
                </w:p>
              </w:tc>
              <w:tc>
                <w:tcPr>
                  <w:tcW w:w="1351" w:type="pct"/>
                  <w:shd w:val="clear" w:color="auto" w:fill="D9D9D9"/>
                  <w:vAlign w:val="center"/>
                  <w:hideMark/>
                </w:tcPr>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Formulación del Precio</w:t>
                  </w:r>
                </w:p>
              </w:tc>
              <w:tc>
                <w:tcPr>
                  <w:tcW w:w="679" w:type="pct"/>
                  <w:shd w:val="clear" w:color="auto" w:fill="D9D9D9"/>
                  <w:vAlign w:val="center"/>
                  <w:hideMark/>
                </w:tcPr>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 xml:space="preserve">Tarifa Base </w:t>
                  </w:r>
                </w:p>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USD/m3</w:t>
                  </w:r>
                </w:p>
              </w:tc>
              <w:tc>
                <w:tcPr>
                  <w:tcW w:w="807" w:type="pct"/>
                  <w:shd w:val="clear" w:color="auto" w:fill="D9D9D9"/>
                  <w:vAlign w:val="center"/>
                  <w:hideMark/>
                </w:tcPr>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Cotización Base</w:t>
                  </w:r>
                </w:p>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USD/m3</w:t>
                  </w:r>
                </w:p>
              </w:tc>
              <w:tc>
                <w:tcPr>
                  <w:tcW w:w="679" w:type="pct"/>
                  <w:shd w:val="clear" w:color="auto" w:fill="D9D9D9"/>
                  <w:vAlign w:val="center"/>
                  <w:hideMark/>
                </w:tcPr>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Razón de Ajuste</w:t>
                  </w:r>
                </w:p>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 xml:space="preserve">USD/m3 </w:t>
                  </w:r>
                </w:p>
              </w:tc>
              <w:tc>
                <w:tcPr>
                  <w:tcW w:w="728" w:type="pct"/>
                  <w:shd w:val="clear" w:color="auto" w:fill="D9D9D9"/>
                  <w:vAlign w:val="center"/>
                  <w:hideMark/>
                </w:tcPr>
                <w:p w:rsidR="00480A22" w:rsidRPr="00480A22" w:rsidRDefault="00480A22" w:rsidP="002B39EF">
                  <w:pPr>
                    <w:jc w:val="center"/>
                    <w:rPr>
                      <w:rFonts w:ascii="Calibri" w:hAnsi="Calibri" w:cs="Calibri"/>
                      <w:b/>
                      <w:bCs/>
                      <w:color w:val="000000"/>
                      <w:sz w:val="18"/>
                      <w:szCs w:val="18"/>
                    </w:rPr>
                  </w:pPr>
                  <w:r w:rsidRPr="00480A22">
                    <w:rPr>
                      <w:rFonts w:ascii="Calibri" w:hAnsi="Calibri" w:cs="Calibri"/>
                      <w:b/>
                      <w:bCs/>
                      <w:color w:val="000000"/>
                      <w:sz w:val="18"/>
                      <w:szCs w:val="18"/>
                    </w:rPr>
                    <w:t>Seguro de Producto USD/m3</w:t>
                  </w:r>
                </w:p>
              </w:tc>
            </w:tr>
            <w:tr w:rsidR="00480A22" w:rsidRPr="00480A22" w:rsidTr="00480A22">
              <w:trPr>
                <w:trHeight w:val="628"/>
                <w:jc w:val="center"/>
              </w:trPr>
              <w:tc>
                <w:tcPr>
                  <w:tcW w:w="758" w:type="pct"/>
                  <w:shd w:val="clear" w:color="auto" w:fill="auto"/>
                  <w:vAlign w:val="center"/>
                  <w:hideMark/>
                </w:tcPr>
                <w:p w:rsidR="00480A22" w:rsidRPr="00480A22" w:rsidRDefault="00480A22" w:rsidP="002B39EF">
                  <w:pPr>
                    <w:rPr>
                      <w:rFonts w:ascii="Calibri" w:hAnsi="Calibri" w:cs="Calibri"/>
                      <w:color w:val="000000"/>
                      <w:sz w:val="18"/>
                      <w:szCs w:val="18"/>
                    </w:rPr>
                  </w:pPr>
                  <w:r w:rsidRPr="00480A22">
                    <w:rPr>
                      <w:rFonts w:ascii="Calibri" w:hAnsi="Calibri" w:cs="Calibri"/>
                      <w:color w:val="000000"/>
                      <w:sz w:val="18"/>
                      <w:szCs w:val="18"/>
                    </w:rPr>
                    <w:t>Argentina – Bolivia</w:t>
                  </w:r>
                </w:p>
              </w:tc>
              <w:tc>
                <w:tcPr>
                  <w:tcW w:w="1351" w:type="pct"/>
                  <w:shd w:val="clear" w:color="auto" w:fill="auto"/>
                  <w:vAlign w:val="center"/>
                  <w:hideMark/>
                </w:tcPr>
                <w:p w:rsidR="00480A22" w:rsidRPr="00480A22" w:rsidRDefault="00480A22" w:rsidP="002B39EF">
                  <w:pPr>
                    <w:rPr>
                      <w:rFonts w:ascii="Calibri" w:hAnsi="Calibri" w:cs="Calibri"/>
                      <w:color w:val="000000"/>
                      <w:sz w:val="18"/>
                      <w:szCs w:val="18"/>
                    </w:rPr>
                  </w:pPr>
                  <w:r w:rsidRPr="00480A22">
                    <w:rPr>
                      <w:rFonts w:ascii="Calibri" w:hAnsi="Calibri" w:cs="Calibri"/>
                      <w:color w:val="000000"/>
                      <w:sz w:val="18"/>
                      <w:szCs w:val="18"/>
                    </w:rPr>
                    <w:t>Precio =  Tarifa Base + Ajuste por Bunker + Seguro de Producto + Precio en caso de Alije</w:t>
                  </w:r>
                </w:p>
              </w:tc>
              <w:tc>
                <w:tcPr>
                  <w:tcW w:w="679" w:type="pct"/>
                  <w:shd w:val="clear" w:color="auto" w:fill="auto"/>
                  <w:vAlign w:val="center"/>
                  <w:hideMark/>
                </w:tcPr>
                <w:p w:rsidR="00480A22" w:rsidRPr="00480A22" w:rsidRDefault="00480A22" w:rsidP="002B39EF">
                  <w:pPr>
                    <w:jc w:val="center"/>
                    <w:rPr>
                      <w:rFonts w:ascii="Calibri" w:hAnsi="Calibri" w:cs="Calibri"/>
                      <w:color w:val="000000"/>
                      <w:sz w:val="18"/>
                      <w:szCs w:val="18"/>
                    </w:rPr>
                  </w:pPr>
                </w:p>
              </w:tc>
              <w:tc>
                <w:tcPr>
                  <w:tcW w:w="807" w:type="pct"/>
                  <w:shd w:val="clear" w:color="auto" w:fill="auto"/>
                  <w:vAlign w:val="center"/>
                  <w:hideMark/>
                </w:tcPr>
                <w:p w:rsidR="00480A22" w:rsidRPr="00480A22" w:rsidRDefault="00480A22" w:rsidP="002B39EF">
                  <w:pPr>
                    <w:jc w:val="center"/>
                    <w:rPr>
                      <w:rFonts w:ascii="Calibri" w:hAnsi="Calibri" w:cs="Calibri"/>
                      <w:color w:val="000000"/>
                      <w:sz w:val="18"/>
                      <w:szCs w:val="18"/>
                    </w:rPr>
                  </w:pPr>
                  <w:r w:rsidRPr="00480A22">
                    <w:rPr>
                      <w:rFonts w:ascii="Calibri" w:hAnsi="Calibri" w:cs="Calibri"/>
                      <w:color w:val="000000"/>
                      <w:sz w:val="18"/>
                      <w:szCs w:val="18"/>
                    </w:rPr>
                    <w:t>488,885</w:t>
                  </w:r>
                </w:p>
              </w:tc>
              <w:tc>
                <w:tcPr>
                  <w:tcW w:w="679" w:type="pct"/>
                  <w:shd w:val="clear" w:color="auto" w:fill="auto"/>
                  <w:vAlign w:val="center"/>
                  <w:hideMark/>
                </w:tcPr>
                <w:p w:rsidR="00480A22" w:rsidRPr="00480A22" w:rsidRDefault="00480A22" w:rsidP="002B39EF">
                  <w:pPr>
                    <w:jc w:val="center"/>
                    <w:rPr>
                      <w:rFonts w:ascii="Calibri" w:hAnsi="Calibri" w:cs="Calibri"/>
                      <w:color w:val="000000"/>
                      <w:sz w:val="18"/>
                      <w:szCs w:val="18"/>
                    </w:rPr>
                  </w:pPr>
                  <w:r w:rsidRPr="00480A22">
                    <w:rPr>
                      <w:rFonts w:ascii="Calibri" w:hAnsi="Calibri" w:cs="Calibri"/>
                      <w:color w:val="000000"/>
                      <w:sz w:val="18"/>
                      <w:szCs w:val="18"/>
                    </w:rPr>
                    <w:t>0,025</w:t>
                  </w:r>
                </w:p>
              </w:tc>
              <w:tc>
                <w:tcPr>
                  <w:tcW w:w="728" w:type="pct"/>
                  <w:shd w:val="clear" w:color="auto" w:fill="auto"/>
                  <w:vAlign w:val="center"/>
                  <w:hideMark/>
                </w:tcPr>
                <w:p w:rsidR="00480A22" w:rsidRPr="00480A22" w:rsidRDefault="00480A22" w:rsidP="002B39EF">
                  <w:pPr>
                    <w:jc w:val="center"/>
                    <w:rPr>
                      <w:rFonts w:ascii="Calibri" w:hAnsi="Calibri" w:cs="Calibri"/>
                      <w:color w:val="000000"/>
                      <w:sz w:val="18"/>
                      <w:szCs w:val="18"/>
                    </w:rPr>
                  </w:pPr>
                </w:p>
              </w:tc>
            </w:tr>
            <w:tr w:rsidR="00480A22" w:rsidRPr="00480A22" w:rsidTr="00480A22">
              <w:trPr>
                <w:trHeight w:val="454"/>
                <w:jc w:val="center"/>
              </w:trPr>
              <w:tc>
                <w:tcPr>
                  <w:tcW w:w="758" w:type="pct"/>
                  <w:shd w:val="clear" w:color="auto" w:fill="auto"/>
                  <w:vAlign w:val="center"/>
                </w:tcPr>
                <w:p w:rsidR="00480A22" w:rsidRPr="00480A22" w:rsidRDefault="00480A22" w:rsidP="002B39EF">
                  <w:pPr>
                    <w:rPr>
                      <w:rFonts w:ascii="Calibri" w:hAnsi="Calibri" w:cs="Calibri"/>
                      <w:color w:val="000000"/>
                      <w:sz w:val="18"/>
                      <w:szCs w:val="18"/>
                    </w:rPr>
                  </w:pPr>
                  <w:r w:rsidRPr="00480A22">
                    <w:rPr>
                      <w:rFonts w:ascii="Calibri" w:hAnsi="Calibri" w:cs="Calibri"/>
                      <w:color w:val="000000"/>
                      <w:sz w:val="18"/>
                      <w:szCs w:val="18"/>
                    </w:rPr>
                    <w:t>Paraguay – Bolivia</w:t>
                  </w:r>
                </w:p>
              </w:tc>
              <w:tc>
                <w:tcPr>
                  <w:tcW w:w="1351" w:type="pct"/>
                  <w:shd w:val="clear" w:color="auto" w:fill="auto"/>
                  <w:vAlign w:val="center"/>
                </w:tcPr>
                <w:p w:rsidR="00480A22" w:rsidRPr="00480A22" w:rsidRDefault="00480A22" w:rsidP="002B39EF">
                  <w:pPr>
                    <w:rPr>
                      <w:rFonts w:ascii="Calibri" w:hAnsi="Calibri" w:cs="Calibri"/>
                      <w:color w:val="000000"/>
                      <w:sz w:val="18"/>
                      <w:szCs w:val="18"/>
                    </w:rPr>
                  </w:pPr>
                  <w:r w:rsidRPr="00480A22">
                    <w:rPr>
                      <w:rFonts w:ascii="Calibri" w:hAnsi="Calibri" w:cs="Calibri"/>
                      <w:color w:val="000000"/>
                      <w:sz w:val="18"/>
                      <w:szCs w:val="18"/>
                    </w:rPr>
                    <w:t xml:space="preserve">Precio =  Tarifa Base + Ajuste por Bunker + Seguro de Producto + </w:t>
                  </w:r>
                  <w:r w:rsidRPr="00480A22">
                    <w:rPr>
                      <w:rFonts w:ascii="Calibri" w:hAnsi="Calibri" w:cs="Calibri"/>
                      <w:color w:val="000000"/>
                      <w:sz w:val="18"/>
                      <w:szCs w:val="18"/>
                    </w:rPr>
                    <w:lastRenderedPageBreak/>
                    <w:t>Precio en caso de Alije</w:t>
                  </w:r>
                </w:p>
              </w:tc>
              <w:tc>
                <w:tcPr>
                  <w:tcW w:w="679" w:type="pct"/>
                  <w:shd w:val="clear" w:color="auto" w:fill="auto"/>
                  <w:vAlign w:val="center"/>
                </w:tcPr>
                <w:p w:rsidR="00480A22" w:rsidRPr="00480A22" w:rsidRDefault="00480A22" w:rsidP="002B39EF">
                  <w:pPr>
                    <w:jc w:val="center"/>
                    <w:rPr>
                      <w:rFonts w:ascii="Calibri" w:hAnsi="Calibri" w:cs="Calibri"/>
                      <w:color w:val="000000"/>
                      <w:sz w:val="18"/>
                      <w:szCs w:val="18"/>
                    </w:rPr>
                  </w:pPr>
                </w:p>
              </w:tc>
              <w:tc>
                <w:tcPr>
                  <w:tcW w:w="807" w:type="pct"/>
                  <w:shd w:val="clear" w:color="auto" w:fill="auto"/>
                  <w:vAlign w:val="center"/>
                </w:tcPr>
                <w:p w:rsidR="00480A22" w:rsidRPr="00480A22" w:rsidRDefault="00480A22" w:rsidP="002B39EF">
                  <w:pPr>
                    <w:jc w:val="center"/>
                    <w:rPr>
                      <w:rFonts w:ascii="Calibri" w:hAnsi="Calibri" w:cs="Calibri"/>
                      <w:color w:val="000000"/>
                      <w:sz w:val="18"/>
                      <w:szCs w:val="18"/>
                    </w:rPr>
                  </w:pPr>
                  <w:r w:rsidRPr="00480A22">
                    <w:rPr>
                      <w:rFonts w:ascii="Calibri" w:hAnsi="Calibri" w:cs="Calibri"/>
                      <w:color w:val="000000"/>
                      <w:sz w:val="18"/>
                      <w:szCs w:val="18"/>
                    </w:rPr>
                    <w:t>488,885</w:t>
                  </w:r>
                </w:p>
              </w:tc>
              <w:tc>
                <w:tcPr>
                  <w:tcW w:w="679" w:type="pct"/>
                  <w:shd w:val="clear" w:color="auto" w:fill="auto"/>
                  <w:vAlign w:val="center"/>
                </w:tcPr>
                <w:p w:rsidR="00480A22" w:rsidRPr="00480A22" w:rsidRDefault="00480A22" w:rsidP="002B39EF">
                  <w:pPr>
                    <w:jc w:val="center"/>
                    <w:rPr>
                      <w:rFonts w:ascii="Calibri" w:hAnsi="Calibri" w:cs="Calibri"/>
                      <w:color w:val="000000"/>
                      <w:sz w:val="18"/>
                      <w:szCs w:val="18"/>
                    </w:rPr>
                  </w:pPr>
                  <w:r w:rsidRPr="00480A22">
                    <w:rPr>
                      <w:rFonts w:ascii="Calibri" w:hAnsi="Calibri" w:cs="Calibri"/>
                      <w:color w:val="000000"/>
                      <w:sz w:val="18"/>
                      <w:szCs w:val="18"/>
                    </w:rPr>
                    <w:t>0,025</w:t>
                  </w:r>
                </w:p>
              </w:tc>
              <w:tc>
                <w:tcPr>
                  <w:tcW w:w="728" w:type="pct"/>
                  <w:shd w:val="clear" w:color="auto" w:fill="auto"/>
                  <w:vAlign w:val="center"/>
                </w:tcPr>
                <w:p w:rsidR="00480A22" w:rsidRPr="00480A22" w:rsidRDefault="00480A22" w:rsidP="002B39EF">
                  <w:pPr>
                    <w:jc w:val="center"/>
                    <w:rPr>
                      <w:rFonts w:ascii="Calibri" w:hAnsi="Calibri" w:cs="Calibri"/>
                      <w:color w:val="000000"/>
                      <w:sz w:val="18"/>
                      <w:szCs w:val="18"/>
                    </w:rPr>
                  </w:pPr>
                </w:p>
              </w:tc>
            </w:tr>
            <w:tr w:rsidR="00480A22" w:rsidRPr="00480A22" w:rsidTr="00480A22">
              <w:trPr>
                <w:trHeight w:val="149"/>
                <w:jc w:val="center"/>
              </w:trPr>
              <w:tc>
                <w:tcPr>
                  <w:tcW w:w="758" w:type="pct"/>
                  <w:shd w:val="clear" w:color="auto" w:fill="auto"/>
                  <w:vAlign w:val="center"/>
                </w:tcPr>
                <w:p w:rsidR="00480A22" w:rsidRPr="00480A22" w:rsidRDefault="00480A22" w:rsidP="002B39EF">
                  <w:pPr>
                    <w:rPr>
                      <w:rFonts w:ascii="Calibri" w:hAnsi="Calibri" w:cs="Calibri"/>
                      <w:color w:val="000000"/>
                      <w:sz w:val="18"/>
                      <w:szCs w:val="18"/>
                    </w:rPr>
                  </w:pPr>
                  <w:r w:rsidRPr="00480A22">
                    <w:rPr>
                      <w:rFonts w:ascii="Calibri" w:hAnsi="Calibri" w:cs="Calibri"/>
                      <w:color w:val="000000"/>
                      <w:sz w:val="18"/>
                      <w:szCs w:val="18"/>
                    </w:rPr>
                    <w:lastRenderedPageBreak/>
                    <w:t>Uruguay – Bolivia</w:t>
                  </w:r>
                </w:p>
              </w:tc>
              <w:tc>
                <w:tcPr>
                  <w:tcW w:w="1351" w:type="pct"/>
                  <w:shd w:val="clear" w:color="auto" w:fill="auto"/>
                  <w:vAlign w:val="center"/>
                </w:tcPr>
                <w:p w:rsidR="00480A22" w:rsidRPr="00480A22" w:rsidRDefault="00480A22" w:rsidP="002B39EF">
                  <w:pPr>
                    <w:rPr>
                      <w:rFonts w:ascii="Calibri" w:hAnsi="Calibri" w:cs="Calibri"/>
                      <w:color w:val="000000"/>
                      <w:sz w:val="18"/>
                      <w:szCs w:val="18"/>
                    </w:rPr>
                  </w:pPr>
                  <w:r w:rsidRPr="00480A22">
                    <w:rPr>
                      <w:rFonts w:ascii="Calibri" w:hAnsi="Calibri" w:cs="Calibri"/>
                      <w:color w:val="000000"/>
                      <w:sz w:val="18"/>
                      <w:szCs w:val="18"/>
                    </w:rPr>
                    <w:t>Precio =  Tarifa Base + Ajuste por Bunker + Seguro de Producto + Precio en caso de Alije</w:t>
                  </w:r>
                </w:p>
              </w:tc>
              <w:tc>
                <w:tcPr>
                  <w:tcW w:w="679" w:type="pct"/>
                  <w:shd w:val="clear" w:color="auto" w:fill="auto"/>
                  <w:vAlign w:val="center"/>
                </w:tcPr>
                <w:p w:rsidR="00480A22" w:rsidRPr="00480A22" w:rsidRDefault="00480A22" w:rsidP="002B39EF">
                  <w:pPr>
                    <w:jc w:val="center"/>
                    <w:rPr>
                      <w:rFonts w:ascii="Calibri" w:hAnsi="Calibri" w:cs="Calibri"/>
                      <w:color w:val="000000"/>
                      <w:sz w:val="18"/>
                      <w:szCs w:val="18"/>
                    </w:rPr>
                  </w:pPr>
                </w:p>
              </w:tc>
              <w:tc>
                <w:tcPr>
                  <w:tcW w:w="807" w:type="pct"/>
                  <w:shd w:val="clear" w:color="auto" w:fill="auto"/>
                  <w:vAlign w:val="center"/>
                </w:tcPr>
                <w:p w:rsidR="00480A22" w:rsidRPr="00480A22" w:rsidRDefault="00480A22" w:rsidP="002B39EF">
                  <w:pPr>
                    <w:jc w:val="center"/>
                    <w:rPr>
                      <w:rFonts w:ascii="Calibri" w:hAnsi="Calibri" w:cs="Calibri"/>
                      <w:color w:val="000000"/>
                      <w:sz w:val="18"/>
                      <w:szCs w:val="18"/>
                    </w:rPr>
                  </w:pPr>
                  <w:r w:rsidRPr="00480A22">
                    <w:rPr>
                      <w:rFonts w:ascii="Calibri" w:hAnsi="Calibri" w:cs="Calibri"/>
                      <w:color w:val="000000"/>
                      <w:sz w:val="18"/>
                      <w:szCs w:val="18"/>
                    </w:rPr>
                    <w:t>488,885</w:t>
                  </w:r>
                </w:p>
              </w:tc>
              <w:tc>
                <w:tcPr>
                  <w:tcW w:w="679" w:type="pct"/>
                  <w:shd w:val="clear" w:color="auto" w:fill="auto"/>
                  <w:vAlign w:val="center"/>
                </w:tcPr>
                <w:p w:rsidR="00480A22" w:rsidRPr="00480A22" w:rsidRDefault="00480A22" w:rsidP="002B39EF">
                  <w:pPr>
                    <w:jc w:val="center"/>
                    <w:rPr>
                      <w:rFonts w:ascii="Calibri" w:hAnsi="Calibri" w:cs="Calibri"/>
                      <w:color w:val="000000"/>
                      <w:sz w:val="18"/>
                      <w:szCs w:val="18"/>
                    </w:rPr>
                  </w:pPr>
                  <w:r w:rsidRPr="00480A22">
                    <w:rPr>
                      <w:rFonts w:ascii="Calibri" w:hAnsi="Calibri" w:cs="Calibri"/>
                      <w:color w:val="000000"/>
                      <w:sz w:val="18"/>
                      <w:szCs w:val="18"/>
                    </w:rPr>
                    <w:t>0,025</w:t>
                  </w:r>
                </w:p>
              </w:tc>
              <w:tc>
                <w:tcPr>
                  <w:tcW w:w="728" w:type="pct"/>
                  <w:shd w:val="clear" w:color="auto" w:fill="auto"/>
                  <w:vAlign w:val="center"/>
                </w:tcPr>
                <w:p w:rsidR="00480A22" w:rsidRPr="00480A22" w:rsidRDefault="00480A22" w:rsidP="002B39EF">
                  <w:pPr>
                    <w:jc w:val="center"/>
                    <w:rPr>
                      <w:rFonts w:ascii="Calibri" w:hAnsi="Calibri" w:cs="Calibri"/>
                      <w:color w:val="000000"/>
                      <w:sz w:val="18"/>
                      <w:szCs w:val="18"/>
                    </w:rPr>
                  </w:pPr>
                </w:p>
              </w:tc>
            </w:tr>
          </w:tbl>
          <w:p w:rsidR="005B6274" w:rsidRPr="005B6274" w:rsidRDefault="005B6274" w:rsidP="005B6274">
            <w:pPr>
              <w:rPr>
                <w:rFonts w:asciiTheme="minorHAnsi" w:hAnsiTheme="minorHAnsi" w:cstheme="minorHAnsi"/>
                <w:sz w:val="18"/>
                <w:szCs w:val="18"/>
              </w:rPr>
            </w:pPr>
            <w:r w:rsidRPr="005B6274">
              <w:rPr>
                <w:rFonts w:asciiTheme="minorHAnsi" w:hAnsiTheme="minorHAnsi" w:cstheme="minorHAnsi"/>
                <w:sz w:val="18"/>
                <w:szCs w:val="18"/>
              </w:rPr>
              <w:t>La Tarifa Base para cada tramo, deberá ser definida independientemente del puerto de carga dentro de cada país de origen, por lo tanto, en ningún caso implicará un costo adicional para YPFB.</w:t>
            </w:r>
          </w:p>
          <w:p w:rsidR="00266586" w:rsidRPr="00C75BEC" w:rsidRDefault="005B6274" w:rsidP="005B6274">
            <w:pPr>
              <w:rPr>
                <w:rFonts w:asciiTheme="minorHAnsi" w:hAnsiTheme="minorHAnsi" w:cstheme="minorHAnsi"/>
                <w:b/>
                <w:sz w:val="18"/>
                <w:szCs w:val="18"/>
              </w:rPr>
            </w:pPr>
            <w:r w:rsidRPr="005B6274">
              <w:rPr>
                <w:rFonts w:asciiTheme="minorHAnsi" w:hAnsiTheme="minorHAnsi" w:cstheme="minorHAnsi"/>
                <w:sz w:val="18"/>
                <w:szCs w:val="18"/>
              </w:rPr>
              <w:t>El precio final deberá considerar el régimen fiscal vigente en Bolivia y en su caso los convenios internacionales para evitar la doble imposición.</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480A22" w:rsidRPr="00480A22" w:rsidRDefault="00480A22" w:rsidP="00480A22">
            <w:pPr>
              <w:rPr>
                <w:rFonts w:asciiTheme="minorHAnsi" w:hAnsiTheme="minorHAnsi" w:cstheme="minorHAnsi"/>
                <w:b/>
                <w:sz w:val="18"/>
                <w:szCs w:val="18"/>
              </w:rPr>
            </w:pPr>
            <w:r w:rsidRPr="00480A22">
              <w:rPr>
                <w:rFonts w:asciiTheme="minorHAnsi" w:hAnsiTheme="minorHAnsi" w:cstheme="minorHAnsi"/>
                <w:b/>
                <w:sz w:val="18"/>
                <w:szCs w:val="18"/>
              </w:rPr>
              <w:lastRenderedPageBreak/>
              <w:t>9.</w:t>
            </w:r>
            <w:r w:rsidRPr="00480A22">
              <w:rPr>
                <w:rFonts w:asciiTheme="minorHAnsi" w:hAnsiTheme="minorHAnsi" w:cstheme="minorHAnsi"/>
                <w:b/>
                <w:sz w:val="18"/>
                <w:szCs w:val="18"/>
              </w:rPr>
              <w:tab/>
              <w:t xml:space="preserve">GASTOS REEMBOLSABLES </w:t>
            </w:r>
          </w:p>
          <w:p w:rsidR="00480A22" w:rsidRPr="00480A22" w:rsidRDefault="00480A22" w:rsidP="00480A22">
            <w:pPr>
              <w:jc w:val="both"/>
              <w:rPr>
                <w:rFonts w:asciiTheme="minorHAnsi" w:hAnsiTheme="minorHAnsi" w:cstheme="minorHAnsi"/>
                <w:sz w:val="18"/>
                <w:szCs w:val="18"/>
              </w:rPr>
            </w:pPr>
            <w:r w:rsidRPr="00480A22">
              <w:rPr>
                <w:rFonts w:asciiTheme="minorHAnsi" w:hAnsiTheme="minorHAnsi" w:cstheme="minorHAnsi"/>
                <w:sz w:val="18"/>
                <w:szCs w:val="18"/>
              </w:rPr>
              <w:t xml:space="preserve">El costo por Servicio correspondiente al Concesionario de Deposito de Aduana (Servicio Logístico que incluye la emisión del Parte de Recepción entre otros), deberán ser cubiertos por la empresa de transporte, cuando corresponda, dependiendo de la Modalidad del Despacho Aduanero o Modalidad de Deposito. </w:t>
            </w:r>
          </w:p>
          <w:p w:rsidR="00266586" w:rsidRPr="00C75BEC" w:rsidRDefault="00480A22" w:rsidP="00480A22">
            <w:pPr>
              <w:jc w:val="both"/>
              <w:rPr>
                <w:rFonts w:asciiTheme="minorHAnsi" w:hAnsiTheme="minorHAnsi" w:cstheme="minorHAnsi"/>
                <w:b/>
                <w:sz w:val="18"/>
                <w:szCs w:val="18"/>
              </w:rPr>
            </w:pPr>
            <w:r w:rsidRPr="00480A22">
              <w:rPr>
                <w:rFonts w:asciiTheme="minorHAnsi" w:hAnsiTheme="minorHAnsi" w:cstheme="minorHAnsi"/>
                <w:sz w:val="18"/>
                <w:szCs w:val="18"/>
              </w:rPr>
              <w:t>Corresponderá que la empresa de transporte asuma costo de Servicio Logístico (emisión del Parte de Recepción), cuando ésta acceda a los mismos y serán reconocidos por YPFB como gasto reembolsable, a contra entrega de la factura respectiva emitida por el Concesionario de Deposito a nombre de YPFB.</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480A22" w:rsidRPr="00480A22" w:rsidRDefault="00480A22" w:rsidP="00480A22">
            <w:pPr>
              <w:rPr>
                <w:rFonts w:asciiTheme="minorHAnsi" w:hAnsiTheme="minorHAnsi" w:cstheme="minorHAnsi"/>
                <w:b/>
                <w:sz w:val="18"/>
                <w:szCs w:val="18"/>
              </w:rPr>
            </w:pPr>
            <w:r w:rsidRPr="00480A22">
              <w:rPr>
                <w:rFonts w:asciiTheme="minorHAnsi" w:hAnsiTheme="minorHAnsi" w:cstheme="minorHAnsi"/>
                <w:b/>
                <w:sz w:val="18"/>
                <w:szCs w:val="18"/>
              </w:rPr>
              <w:t>10.</w:t>
            </w:r>
            <w:r w:rsidRPr="00480A22">
              <w:rPr>
                <w:rFonts w:asciiTheme="minorHAnsi" w:hAnsiTheme="minorHAnsi" w:cstheme="minorHAnsi"/>
                <w:b/>
                <w:sz w:val="18"/>
                <w:szCs w:val="18"/>
              </w:rPr>
              <w:tab/>
              <w:t>MERMAS</w:t>
            </w:r>
          </w:p>
          <w:p w:rsidR="00480A22" w:rsidRPr="00480A22" w:rsidRDefault="00480A22" w:rsidP="00480A22">
            <w:pPr>
              <w:rPr>
                <w:rFonts w:asciiTheme="minorHAnsi" w:hAnsiTheme="minorHAnsi" w:cstheme="minorHAnsi"/>
                <w:b/>
                <w:sz w:val="18"/>
                <w:szCs w:val="18"/>
              </w:rPr>
            </w:pPr>
          </w:p>
          <w:p w:rsidR="00480A22" w:rsidRPr="00480A22" w:rsidRDefault="00480A22" w:rsidP="00480A22">
            <w:pPr>
              <w:rPr>
                <w:rFonts w:asciiTheme="minorHAnsi" w:hAnsiTheme="minorHAnsi" w:cstheme="minorHAnsi"/>
                <w:b/>
                <w:sz w:val="18"/>
                <w:szCs w:val="18"/>
              </w:rPr>
            </w:pPr>
            <w:r w:rsidRPr="00480A22">
              <w:rPr>
                <w:rFonts w:asciiTheme="minorHAnsi" w:hAnsiTheme="minorHAnsi" w:cstheme="minorHAnsi"/>
                <w:b/>
                <w:sz w:val="18"/>
                <w:szCs w:val="18"/>
              </w:rPr>
              <w:t>La tolerancia máxima de mermas se establece de acuerdo al siguiente detalle:</w:t>
            </w:r>
          </w:p>
          <w:p w:rsidR="00480A22" w:rsidRPr="00480A22" w:rsidRDefault="00480A22" w:rsidP="00480A22">
            <w:pPr>
              <w:rPr>
                <w:rFonts w:asciiTheme="minorHAnsi" w:hAnsiTheme="minorHAnsi" w:cstheme="minorHAnsi"/>
                <w:b/>
                <w:sz w:val="18"/>
                <w:szCs w:val="18"/>
              </w:rPr>
            </w:pPr>
          </w:p>
          <w:p w:rsidR="00353DF5" w:rsidRPr="0027348D" w:rsidRDefault="00480A22" w:rsidP="00353DF5">
            <w:pPr>
              <w:pStyle w:val="Prrafodelista"/>
              <w:numPr>
                <w:ilvl w:val="0"/>
                <w:numId w:val="71"/>
              </w:numPr>
              <w:tabs>
                <w:tab w:val="center" w:pos="4419"/>
                <w:tab w:val="right" w:pos="8838"/>
              </w:tabs>
              <w:spacing w:after="200"/>
              <w:jc w:val="both"/>
              <w:rPr>
                <w:rFonts w:asciiTheme="minorHAnsi" w:hAnsiTheme="minorHAnsi" w:cstheme="minorHAnsi"/>
                <w:sz w:val="18"/>
                <w:szCs w:val="18"/>
              </w:rPr>
            </w:pPr>
            <w:del w:id="8" w:author="Golda Mabel Cruz Flores" w:date="2016-03-10T09:37:00Z">
              <w:r w:rsidRPr="00480A22" w:rsidDel="00353DF5">
                <w:rPr>
                  <w:rFonts w:asciiTheme="minorHAnsi" w:hAnsiTheme="minorHAnsi" w:cstheme="minorHAnsi"/>
                  <w:sz w:val="18"/>
                  <w:szCs w:val="18"/>
                </w:rPr>
                <w:delText>•</w:delText>
              </w:r>
              <w:r w:rsidRPr="00480A22" w:rsidDel="00353DF5">
                <w:rPr>
                  <w:rFonts w:asciiTheme="minorHAnsi" w:hAnsiTheme="minorHAnsi" w:cstheme="minorHAnsi"/>
                  <w:sz w:val="18"/>
                  <w:szCs w:val="18"/>
                </w:rPr>
                <w:tab/>
              </w:r>
            </w:del>
            <w:r w:rsidR="00353DF5" w:rsidRPr="0027348D">
              <w:rPr>
                <w:rFonts w:asciiTheme="minorHAnsi" w:hAnsiTheme="minorHAnsi" w:cstheme="minorHAnsi"/>
                <w:sz w:val="18"/>
                <w:szCs w:val="18"/>
              </w:rPr>
              <w:t>Para Diesel Oil se considerará el 0,20%, en caso de pre pago y pos pago sobre el volumen medido en barcaza origen. La merma se calculará considerando los volúmenes excedentes y faltantes, en caso de pre pago por convoy; o en caso de post pago, sobre el volumen facturado de acuerdo a los volúmenes reportados por el inspector independiente a 60 °F medidos en barcaza. En caso que se determinara una merma mayor a la permitida, la cantidad de producto faltante se descontará a costo FOB Puerto de Carga.</w:t>
            </w:r>
          </w:p>
          <w:p w:rsidR="00353DF5" w:rsidRPr="0027348D" w:rsidRDefault="00353DF5" w:rsidP="00353DF5">
            <w:pPr>
              <w:pStyle w:val="Prrafodelista"/>
              <w:numPr>
                <w:ilvl w:val="0"/>
                <w:numId w:val="71"/>
              </w:numPr>
              <w:tabs>
                <w:tab w:val="center" w:pos="4419"/>
                <w:tab w:val="right" w:pos="8838"/>
              </w:tabs>
              <w:spacing w:after="200"/>
              <w:jc w:val="both"/>
              <w:rPr>
                <w:rFonts w:asciiTheme="minorHAnsi" w:hAnsiTheme="minorHAnsi" w:cstheme="minorHAnsi"/>
                <w:sz w:val="18"/>
                <w:szCs w:val="18"/>
              </w:rPr>
            </w:pPr>
            <w:r w:rsidRPr="0027348D">
              <w:rPr>
                <w:rFonts w:asciiTheme="minorHAnsi" w:hAnsiTheme="minorHAnsi" w:cstheme="minorHAnsi"/>
                <w:sz w:val="18"/>
                <w:szCs w:val="18"/>
              </w:rPr>
              <w:t>Para Gasolina se considerará el 0,40%, en caso de pre pago y pos pago sobre el volumen medido en barcaza origen. La merma se calculará considerando los volúmenes excedentes y faltantes, en caso de pre pago por convoy; o en caso de post pago sobre el volumen facturado de acuerdo a los volúmenes reportados por el inspector independiente a 60 °F medidos en barcaza. En caso que se determinara una merma mayor a la permitida, la cantidad de producto faltante se descontará a costo FOB Puerto de Carga.</w:t>
            </w:r>
          </w:p>
          <w:p w:rsidR="00480A22" w:rsidRPr="00480A22" w:rsidRDefault="00480A22" w:rsidP="00480A22">
            <w:pPr>
              <w:rPr>
                <w:rFonts w:asciiTheme="minorHAnsi" w:hAnsiTheme="minorHAnsi" w:cstheme="minorHAnsi"/>
                <w:sz w:val="18"/>
                <w:szCs w:val="18"/>
              </w:rPr>
            </w:pPr>
            <w:r w:rsidRPr="00480A22">
              <w:rPr>
                <w:rFonts w:asciiTheme="minorHAnsi" w:hAnsiTheme="minorHAnsi" w:cstheme="minorHAnsi"/>
                <w:sz w:val="18"/>
                <w:szCs w:val="18"/>
              </w:rPr>
              <w:t>La merma permisible será de 0,40% para el caso del Diésel Oil y 0,80% para el caso de Gasolina, en los siguientes casos:</w:t>
            </w:r>
          </w:p>
          <w:p w:rsidR="00480A22" w:rsidRPr="00480A22" w:rsidRDefault="00480A22" w:rsidP="00480A22">
            <w:pPr>
              <w:rPr>
                <w:rFonts w:asciiTheme="minorHAnsi" w:hAnsiTheme="minorHAnsi" w:cstheme="minorHAnsi"/>
                <w:sz w:val="18"/>
                <w:szCs w:val="18"/>
              </w:rPr>
            </w:pPr>
          </w:p>
          <w:p w:rsidR="00480A22" w:rsidRPr="00480A22" w:rsidRDefault="00480A22" w:rsidP="00480A22">
            <w:pPr>
              <w:rPr>
                <w:rFonts w:asciiTheme="minorHAnsi" w:hAnsiTheme="minorHAnsi" w:cstheme="minorHAnsi"/>
                <w:sz w:val="18"/>
                <w:szCs w:val="18"/>
              </w:rPr>
            </w:pPr>
            <w:r w:rsidRPr="00480A22">
              <w:rPr>
                <w:rFonts w:asciiTheme="minorHAnsi" w:hAnsiTheme="minorHAnsi" w:cstheme="minorHAnsi"/>
                <w:sz w:val="18"/>
                <w:szCs w:val="18"/>
              </w:rPr>
              <w:t>1.</w:t>
            </w:r>
            <w:r w:rsidRPr="00480A22">
              <w:rPr>
                <w:rFonts w:asciiTheme="minorHAnsi" w:hAnsiTheme="minorHAnsi" w:cstheme="minorHAnsi"/>
                <w:sz w:val="18"/>
                <w:szCs w:val="18"/>
              </w:rPr>
              <w:tab/>
              <w:t>En caso de que se realicen alijes por solicitud y/o autorización de YPFB.</w:t>
            </w:r>
          </w:p>
          <w:p w:rsidR="00480A22" w:rsidRPr="00480A22" w:rsidRDefault="00480A22" w:rsidP="00480A22">
            <w:pPr>
              <w:rPr>
                <w:rFonts w:asciiTheme="minorHAnsi" w:hAnsiTheme="minorHAnsi" w:cstheme="minorHAnsi"/>
                <w:sz w:val="18"/>
                <w:szCs w:val="18"/>
              </w:rPr>
            </w:pPr>
            <w:r w:rsidRPr="00480A22">
              <w:rPr>
                <w:rFonts w:asciiTheme="minorHAnsi" w:hAnsiTheme="minorHAnsi" w:cstheme="minorHAnsi"/>
                <w:sz w:val="18"/>
                <w:szCs w:val="18"/>
              </w:rPr>
              <w:t>2.</w:t>
            </w:r>
            <w:r w:rsidRPr="00480A22">
              <w:rPr>
                <w:rFonts w:asciiTheme="minorHAnsi" w:hAnsiTheme="minorHAnsi" w:cstheme="minorHAnsi"/>
                <w:sz w:val="18"/>
                <w:szCs w:val="18"/>
              </w:rPr>
              <w:tab/>
              <w:t>En caso de que las barcazas deban permanecer paradas en medio tramo por solicitud y/o autorización de YPFB por un periodo mayor a 10 días.</w:t>
            </w:r>
          </w:p>
          <w:p w:rsidR="00480A22" w:rsidRPr="00480A22" w:rsidRDefault="00480A22" w:rsidP="00480A22">
            <w:pPr>
              <w:rPr>
                <w:rFonts w:asciiTheme="minorHAnsi" w:hAnsiTheme="minorHAnsi" w:cstheme="minorHAnsi"/>
                <w:sz w:val="18"/>
                <w:szCs w:val="18"/>
              </w:rPr>
            </w:pPr>
          </w:p>
          <w:p w:rsidR="00480A22" w:rsidRPr="00480A22" w:rsidRDefault="00480A22" w:rsidP="00480A22">
            <w:pPr>
              <w:rPr>
                <w:rFonts w:asciiTheme="minorHAnsi" w:hAnsiTheme="minorHAnsi" w:cstheme="minorHAnsi"/>
                <w:sz w:val="18"/>
                <w:szCs w:val="18"/>
              </w:rPr>
            </w:pPr>
            <w:r w:rsidRPr="00480A22">
              <w:rPr>
                <w:rFonts w:asciiTheme="minorHAnsi" w:hAnsiTheme="minorHAnsi" w:cstheme="minorHAnsi"/>
                <w:sz w:val="18"/>
                <w:szCs w:val="18"/>
              </w:rPr>
              <w:t xml:space="preserve">Los volúmenes a computar deberán ser en base al cálculo de las sobras y faltas por sobre las cantidades de barcaza en origen y destino, en caso de pre pago por convoy, o en caso de post pago sobre el volumen facturado, según las mediciones realizadas por el inspector </w:t>
            </w:r>
            <w:r w:rsidRPr="00480A22">
              <w:rPr>
                <w:rFonts w:asciiTheme="minorHAnsi" w:hAnsiTheme="minorHAnsi" w:cstheme="minorHAnsi"/>
                <w:sz w:val="18"/>
                <w:szCs w:val="18"/>
              </w:rPr>
              <w:lastRenderedPageBreak/>
              <w:t>independiente designado por YPFB.</w:t>
            </w:r>
          </w:p>
          <w:p w:rsidR="00480A22" w:rsidRPr="00480A22" w:rsidRDefault="00480A22" w:rsidP="00480A22">
            <w:pPr>
              <w:rPr>
                <w:rFonts w:asciiTheme="minorHAnsi" w:hAnsiTheme="minorHAnsi" w:cstheme="minorHAnsi"/>
                <w:sz w:val="18"/>
                <w:szCs w:val="18"/>
              </w:rPr>
            </w:pPr>
          </w:p>
          <w:p w:rsidR="00480A22" w:rsidRPr="00480A22" w:rsidRDefault="00480A22" w:rsidP="00480A22">
            <w:pPr>
              <w:rPr>
                <w:rFonts w:asciiTheme="minorHAnsi" w:hAnsiTheme="minorHAnsi" w:cstheme="minorHAnsi"/>
                <w:sz w:val="18"/>
                <w:szCs w:val="18"/>
              </w:rPr>
            </w:pPr>
            <w:r w:rsidRPr="00480A22">
              <w:rPr>
                <w:rFonts w:asciiTheme="minorHAnsi" w:hAnsiTheme="minorHAnsi" w:cstheme="minorHAnsi"/>
                <w:sz w:val="18"/>
                <w:szCs w:val="18"/>
              </w:rPr>
              <w:t>El reclamo de mermas o faltantes por parte de YPFB deberá realizarse dentro de los 60 días corridos a partir de la finalización de la descarga o hasta antes del último pago a ser efectuado a la Armadora.</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750B4B" w:rsidRPr="00480A22" w:rsidRDefault="00750B4B" w:rsidP="00750B4B">
            <w:pPr>
              <w:rPr>
                <w:rFonts w:asciiTheme="minorHAnsi" w:hAnsiTheme="minorHAnsi" w:cstheme="minorHAnsi"/>
                <w:b/>
                <w:sz w:val="18"/>
                <w:szCs w:val="18"/>
              </w:rPr>
            </w:pPr>
            <w:r w:rsidRPr="00480A22">
              <w:rPr>
                <w:rFonts w:asciiTheme="minorHAnsi" w:hAnsiTheme="minorHAnsi" w:cstheme="minorHAnsi"/>
                <w:b/>
                <w:sz w:val="18"/>
                <w:szCs w:val="18"/>
              </w:rPr>
              <w:lastRenderedPageBreak/>
              <w:t>11.</w:t>
            </w:r>
            <w:r w:rsidRPr="00480A22">
              <w:rPr>
                <w:rFonts w:asciiTheme="minorHAnsi" w:hAnsiTheme="minorHAnsi" w:cstheme="minorHAnsi"/>
                <w:b/>
                <w:sz w:val="18"/>
                <w:szCs w:val="18"/>
              </w:rPr>
              <w:tab/>
              <w:t>FORMA DE PAGO</w:t>
            </w:r>
          </w:p>
          <w:p w:rsidR="00750B4B" w:rsidRPr="00480A22" w:rsidRDefault="00750B4B" w:rsidP="00750B4B">
            <w:pPr>
              <w:rPr>
                <w:rFonts w:asciiTheme="minorHAnsi" w:hAnsiTheme="minorHAnsi" w:cstheme="minorHAnsi"/>
                <w:b/>
                <w:sz w:val="18"/>
                <w:szCs w:val="18"/>
              </w:rPr>
            </w:pPr>
          </w:p>
          <w:p w:rsidR="00750B4B" w:rsidRPr="00480A22" w:rsidRDefault="00750B4B" w:rsidP="00750B4B">
            <w:pPr>
              <w:rPr>
                <w:rFonts w:asciiTheme="minorHAnsi" w:hAnsiTheme="minorHAnsi" w:cstheme="minorHAnsi"/>
                <w:sz w:val="18"/>
                <w:szCs w:val="18"/>
              </w:rPr>
            </w:pPr>
            <w:r w:rsidRPr="00480A22">
              <w:rPr>
                <w:rFonts w:asciiTheme="minorHAnsi" w:hAnsiTheme="minorHAnsi" w:cstheme="minorHAnsi"/>
                <w:sz w:val="18"/>
                <w:szCs w:val="18"/>
              </w:rPr>
              <w:t>El pago se realizará mediante transferencia bancaria a la cuenta que para tal efecto designe el armador.</w:t>
            </w:r>
          </w:p>
          <w:p w:rsidR="00750B4B" w:rsidRDefault="00750B4B" w:rsidP="00750B4B">
            <w:pPr>
              <w:rPr>
                <w:rFonts w:asciiTheme="minorHAnsi" w:hAnsiTheme="minorHAnsi" w:cstheme="minorHAnsi"/>
                <w:sz w:val="18"/>
                <w:szCs w:val="18"/>
              </w:rPr>
            </w:pPr>
            <w:r w:rsidRPr="00480A22">
              <w:rPr>
                <w:rFonts w:asciiTheme="minorHAnsi" w:hAnsiTheme="minorHAnsi" w:cstheme="minorHAnsi"/>
                <w:sz w:val="18"/>
                <w:szCs w:val="18"/>
              </w:rPr>
              <w:t>Los proponentes podrán optar por las siguientes opciones de pago:</w:t>
            </w:r>
          </w:p>
          <w:p w:rsidR="00750B4B" w:rsidRPr="00480A22" w:rsidRDefault="00750B4B" w:rsidP="00750B4B">
            <w:pPr>
              <w:rPr>
                <w:rFonts w:asciiTheme="minorHAnsi" w:hAnsiTheme="minorHAnsi" w:cstheme="minorHAnsi"/>
                <w:sz w:val="18"/>
                <w:szCs w:val="18"/>
              </w:rPr>
            </w:pPr>
          </w:p>
          <w:p w:rsidR="00480A22" w:rsidRPr="00480A22" w:rsidRDefault="00480A22" w:rsidP="00480A22">
            <w:pPr>
              <w:rPr>
                <w:rFonts w:asciiTheme="minorHAnsi" w:hAnsiTheme="minorHAnsi" w:cstheme="minorHAnsi"/>
                <w:b/>
                <w:bCs/>
                <w:sz w:val="18"/>
                <w:szCs w:val="18"/>
              </w:rPr>
            </w:pPr>
            <w:r w:rsidRPr="00480A22">
              <w:rPr>
                <w:rFonts w:asciiTheme="minorHAnsi" w:hAnsiTheme="minorHAnsi" w:cstheme="minorHAnsi"/>
                <w:b/>
                <w:bCs/>
                <w:sz w:val="18"/>
                <w:szCs w:val="18"/>
              </w:rPr>
              <w:t xml:space="preserve">Opción 1 </w:t>
            </w:r>
          </w:p>
          <w:p w:rsidR="00480A22" w:rsidRPr="00480A22" w:rsidRDefault="00480A22" w:rsidP="00480A22">
            <w:pPr>
              <w:rPr>
                <w:rFonts w:asciiTheme="minorHAnsi" w:hAnsiTheme="minorHAnsi" w:cstheme="minorHAnsi"/>
                <w:b/>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Pospago contra la entrega de los siguientes documentos:</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Factura original por el servicio en 2 ejemplares disgregando el monto del Flete y el costo del Seguro por metro cúbico.</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Copia del Conocimiento de embarque (B/L).</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Copia de todas las Tablas de calibrado vigentes de las barcazas, debidamente certificadas por la RINA (The Royal Institution of Naval Architects) y/o una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Dentro del plazo de 5 días a partir de la finalización de la descarga de cada barcaza el transportista deberá remitir la siguiente documentación:</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Original del Conocimiento de embarque (B/L), con firmas y sellos de la empresa de transporte.</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Original del Manifiesto Internacional de Carga Fluvial (MIC/DTA), con firmas y sellos de registro de la Aduana del País de Origen y de la Aduana de Ingreso a Territorio Aduanero Nacional Boliviano.</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Dos ejemplares originales de los Partes de Recepción, correspondiente al importador y a la mercancía, (cuando corresponda).</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la empresa de transporte deberá subsanar las mismas conforme normativa aduanera Boliviana vigente.</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 xml:space="preserve">YPFB deberá suministrar a la ARMADORA el precio FOB del producto 4 (cuatro) días antes de la carga. </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Las instrucciones documentarias deberán ser remitidas por YPFB antes del inicio de la carga de las barcazas.</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 xml:space="preserve">La ARMADORA deberá remitir en un plazo de cinco (5) días después de la carga el original de la póliza o cobertura de seguro por el transporte realizado que corresponda al valor de la mercancía asegurada, volumen transportado asegurado, tramo del seguro, fecha de embarque, tipo de cobertura, prima efectivamente pagada. </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lastRenderedPageBreak/>
              <w:t>En caso que no se presente el documento de seguro de producto, se descontará el 0,50% del valor FOB del producto del pago correspondiente al embarque.</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Se efectuarán conciliaciones de los embarques realizados considerando los volúmenes recepcionados en destino en barcaza, dentro de los 20 días después de haberse realizado la descarga del producto, o antes de la siguiente facturación, para lo cual, la empresa fluvial deberá remitir la siguiente documentación a YPFB:</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Planilla volumen cargado y recepcionado por barcaza, emitido por la empresa fluvial.</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YPFB comunicará el valor del producto y el descuento en dólares americanos por la merma superior a la permisible o pérdida de producto, en caso de existir y previo consenso con la ARMADORA.</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En caso que la ARMADORA no realice el depósito o la emisión de la nota de crédito correspondiente, YPFB pagará el valor de la factura siguiente realizando el descuento respectivo.</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Para la(s) última(s) entrega(s) de producto bajo el presente Contrato, el pago se efectuará después de realizar la conciliación de mermas entre partes de la descarga de dicho producto.</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 xml:space="preserve">La fecha de vencimiento de la factura operará a los 15 (quince) días hábiles de arribado el producto a destino. </w:t>
            </w:r>
          </w:p>
          <w:p w:rsidR="00480A22" w:rsidRPr="00750B4B" w:rsidRDefault="00480A22" w:rsidP="00480A22">
            <w:pPr>
              <w:rPr>
                <w:rFonts w:asciiTheme="minorHAnsi" w:hAnsiTheme="minorHAnsi" w:cstheme="minorHAnsi"/>
                <w:bCs/>
                <w:sz w:val="18"/>
                <w:szCs w:val="18"/>
              </w:rPr>
            </w:pPr>
          </w:p>
          <w:p w:rsidR="00480A22" w:rsidRPr="00750B4B" w:rsidRDefault="00480A22" w:rsidP="00480A22">
            <w:pPr>
              <w:rPr>
                <w:rFonts w:asciiTheme="minorHAnsi" w:hAnsiTheme="minorHAnsi" w:cstheme="minorHAnsi"/>
                <w:b/>
                <w:bCs/>
                <w:sz w:val="18"/>
                <w:szCs w:val="18"/>
              </w:rPr>
            </w:pPr>
            <w:r w:rsidRPr="00750B4B">
              <w:rPr>
                <w:rFonts w:asciiTheme="minorHAnsi" w:hAnsiTheme="minorHAnsi" w:cstheme="minorHAnsi"/>
                <w:b/>
                <w:bCs/>
                <w:sz w:val="18"/>
                <w:szCs w:val="18"/>
              </w:rPr>
              <w:t xml:space="preserve">Opción 2 </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Prepago contra la entrega de los siguientes documentos:</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Factura original por el servicio en 2 ejemplares disgregando el monto del Flete y el costo del Seguro por metro cúbico.</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Garantía de Pago (adicional a la Garantía de Cumplimiento de Contrato). Esta Garantía debe ser una Carta de Crédito Stand By renovable, irrevocable y de ejecución a simple requerimiento de YPFB, notificada a través del Banco Central de Bolivia, por un valor equivalente por lo menos al 100% del valor de la Factura Proforma</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Copia del Conocimiento de embarque (B/L).</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 xml:space="preserve">Copia de todas las Tablas de calibrado de las barcazas vigentes, debidamente certificadas por la RINA (The Royal Institution of Naval Architects) y/o una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   </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Dentro del plazo de 5 días a partir de la finalización de la descarga el transportista deberá remitir la siguiente documentación:</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Original del Conocimiento de embarque (B/L), con firmas y sellos de la empresa de transporte.</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Original del Manifiesto Internacional de Carga Fluvial (MIC/DTA) con firmas y sellos de registro de la Aduana del País de Origen y de la Aduana de Ingreso a Territorio Aduanero Nacional Boliviano.</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lastRenderedPageBreak/>
              <w:t>-</w:t>
            </w:r>
            <w:r w:rsidRPr="00750B4B">
              <w:rPr>
                <w:rFonts w:asciiTheme="minorHAnsi" w:hAnsiTheme="minorHAnsi" w:cstheme="minorHAnsi"/>
                <w:bCs/>
                <w:sz w:val="18"/>
                <w:szCs w:val="18"/>
              </w:rPr>
              <w:tab/>
              <w:t xml:space="preserve">Original de la póliza o cobertura de seguro por el transporte realizado que corresponda al valor de la mercancía asegurada, volumen transportado asegurado, tramo del seguro, fecha de embarque, tipo de cobertura, prima efectivamente pagada. </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Dos ejemplares originales de los Partes de Recepción, correspondiente al importador y a la mercancía, (cuando corresponda).</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YPFB deberá suministrar a la ARMADORA el precio FOB del producto 4 (cuatro) días antes de la carga. Las instrucciones documentarias deberán ser remitidas por YPFB antes del inicio de la carga de las barcazas.</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La ARMADORA deberá remitir en un plazo de 5 (cinco) días después de la carga el original de la póliza o cobertura de seguro por el transporte realizado que corresponda al valor de la mercancía asegurada, volumen transportado asegurado, tramo del seguro, fecha de embarque, tipo de cobertura, prima efectivamente pagada.</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En caso que no se presente el documento de seguro de producto, se descontará el 0,50% del valor FOB del producto, de la siguiente facturación.</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Se efectuarán conciliaciones de los embarques realizados considerando los volúmenes recepcionados dentro de los 20 días después de haberse realizado la descarga del producto, o antes de la siguiente facturación, para lo cual, la empresa fluvial deberá remitir la siguiente documentación a YPFB:</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w:t>
            </w:r>
            <w:r w:rsidRPr="00750B4B">
              <w:rPr>
                <w:rFonts w:asciiTheme="minorHAnsi" w:hAnsiTheme="minorHAnsi" w:cstheme="minorHAnsi"/>
                <w:bCs/>
                <w:sz w:val="18"/>
                <w:szCs w:val="18"/>
              </w:rPr>
              <w:tab/>
              <w:t>Planilla volumen cargado y recepcionado por barcaza, emitido por la empresa fluvial.</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YPFB conciliará el valor del producto y el descuento en dólares americanos por la diferencia de flete pagado y por la merma superior a la permisible o pérdida de producto en caso de existir, la ARMADORA realizará el pago a YPFB en un plazo no mayor a 15 (quince) días o en su defecto emitirá una nota de crédito a favor de YPFB contra pago de la tarifa de transporte fluvial.</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En caso que la ARMADORA no realice el depósito o la emisión de la nota de crédito correspondiente, el monto quedará como saldo a favor para el siguiente pago o YPFB pagará el valor de la factura realizando los descuentos respectivos.</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El proponente que opte por la Opción prepago, deberá presentar como Garantía de Pago (adicional a la Garantía de Cumplimiento de Contrato), antes que YPFB realice el prepago, una Carta de Crédito Stand By renovable, irrevocable y de ejecución a simple requerimiento de YPFB, notificada a través del Banco Central de Bolivia, por un valor equivalente por lo menos al 100% del valor de la Factura Proforma.</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 xml:space="preserve">La fecha de vencimiento de la factura operara a los 30 (treinta) días calendario de zarpada de las barcazas. La factura deberá ser abonada por YPFB hasta la fecha de vencimiento o antes de la descarga, lo que ocurra primero. En caso YPFB no haya recibido la factura original 15 (quince) días calendario antes de la fecha de arribo de las barcazas, el vencimiento de la factura operara 15 (quince) días calendario desde la fecha en que YPFB haya recibido las facturas originales. En cualquiera de los casos, el pago de la factura deberá ser hecho antes de la descarga, siempre que YPFB haya recibido la factura original 15 (quince) días calendario antes de la fecha de arribo de las barcazas. </w:t>
            </w:r>
          </w:p>
          <w:p w:rsidR="00480A22" w:rsidRPr="00750B4B" w:rsidRDefault="00480A22" w:rsidP="00480A22">
            <w:pPr>
              <w:rPr>
                <w:rFonts w:asciiTheme="minorHAnsi" w:hAnsiTheme="minorHAnsi" w:cstheme="minorHAnsi"/>
                <w:bCs/>
                <w:sz w:val="18"/>
                <w:szCs w:val="18"/>
              </w:rPr>
            </w:pPr>
            <w:r w:rsidRPr="00750B4B">
              <w:rPr>
                <w:rFonts w:asciiTheme="minorHAnsi" w:hAnsiTheme="minorHAnsi" w:cstheme="minorHAnsi"/>
                <w:bCs/>
                <w:sz w:val="18"/>
                <w:szCs w:val="18"/>
              </w:rPr>
              <w:t>Cuando existan ofertas económicas iguales, tendrá mayor ponderación al momento de definir la adjudicación la forma de pago 1, no siendo causal de descalificación la forma de pago 2.</w:t>
            </w:r>
          </w:p>
          <w:p w:rsidR="00480A22" w:rsidRPr="00750B4B" w:rsidRDefault="00480A22" w:rsidP="00480A22">
            <w:pPr>
              <w:rPr>
                <w:rFonts w:asciiTheme="minorHAnsi" w:hAnsiTheme="minorHAnsi" w:cstheme="minorHAnsi"/>
                <w:bCs/>
                <w:sz w:val="18"/>
                <w:szCs w:val="18"/>
              </w:rPr>
            </w:pPr>
          </w:p>
          <w:p w:rsidR="00266586" w:rsidRPr="00C75BEC" w:rsidRDefault="00480A22" w:rsidP="00480A22">
            <w:pPr>
              <w:rPr>
                <w:rFonts w:asciiTheme="minorHAnsi" w:hAnsiTheme="minorHAnsi" w:cstheme="minorHAnsi"/>
                <w:b/>
                <w:bCs/>
                <w:sz w:val="18"/>
                <w:szCs w:val="18"/>
              </w:rPr>
            </w:pPr>
            <w:r w:rsidRPr="00750B4B">
              <w:rPr>
                <w:rFonts w:asciiTheme="minorHAnsi" w:hAnsiTheme="minorHAnsi" w:cstheme="minorHAnsi"/>
                <w:bCs/>
                <w:sz w:val="18"/>
                <w:szCs w:val="18"/>
              </w:rPr>
              <w:t>El flete se facturará según cantidades reportadas por el inspector independiente en litros a 60º F (sesenta grados Fahrenheit) medidos en barcaza en origen y será pagadero sin descuento mediante transferencia bancaria sobre la plaza internacional que se indique en la factura correspondiente, en dólares americanos de libre disponibilidad, esto siempre y cuando no haya mermas</w:t>
            </w:r>
            <w:r w:rsidR="00353DF5">
              <w:rPr>
                <w:rFonts w:asciiTheme="minorHAnsi" w:hAnsiTheme="minorHAnsi" w:cstheme="minorHAnsi"/>
                <w:bCs/>
                <w:sz w:val="18"/>
                <w:szCs w:val="18"/>
              </w:rPr>
              <w:t xml:space="preserve"> ni fletes </w:t>
            </w:r>
            <w:r w:rsidRPr="00750B4B">
              <w:rPr>
                <w:rFonts w:asciiTheme="minorHAnsi" w:hAnsiTheme="minorHAnsi" w:cstheme="minorHAnsi"/>
                <w:bCs/>
                <w:sz w:val="18"/>
                <w:szCs w:val="18"/>
              </w:rPr>
              <w:t xml:space="preserve"> de cargas anteriores de este mismo contrato que se deban descontar.</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lastRenderedPageBreak/>
              <w:t>12.</w:t>
            </w:r>
            <w:r w:rsidRPr="00750B4B">
              <w:rPr>
                <w:rFonts w:asciiTheme="minorHAnsi" w:hAnsiTheme="minorHAnsi" w:cstheme="minorHAnsi"/>
                <w:bCs/>
                <w:sz w:val="18"/>
                <w:szCs w:val="18"/>
              </w:rPr>
              <w:tab/>
              <w:t xml:space="preserve">FACTURACIÓN </w:t>
            </w:r>
          </w:p>
          <w:p w:rsidR="00750B4B" w:rsidRPr="00750B4B" w:rsidRDefault="00750B4B" w:rsidP="00750B4B">
            <w:pPr>
              <w:rPr>
                <w:rFonts w:asciiTheme="minorHAnsi" w:hAnsiTheme="minorHAnsi" w:cstheme="minorHAnsi"/>
                <w:bCs/>
                <w:sz w:val="18"/>
                <w:szCs w:val="18"/>
              </w:rPr>
            </w:pP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lastRenderedPageBreak/>
              <w:t>La factura comercial (invoice) debe ser emitida a nombre de Yacimientos Petrolíferos Fiscales Bolivianos, consignando el Número de Identificación Tributaria (NIT) 1020269020.</w:t>
            </w:r>
          </w:p>
          <w:p w:rsidR="00266586" w:rsidRPr="00C75BEC"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Si el Contratado es residente de un país que tiene firmado un Convenio para evitar la doble Imposición con Bolivia, éste puede presentar su solicitud y certificado de residencia fiscal para la aplicación del mismo con carácter previo a la suscripción del contrato.</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750B4B" w:rsidRPr="00750B4B" w:rsidRDefault="00750B4B" w:rsidP="00750B4B">
            <w:pPr>
              <w:rPr>
                <w:rFonts w:asciiTheme="minorHAnsi" w:hAnsiTheme="minorHAnsi" w:cstheme="minorHAnsi"/>
                <w:b/>
                <w:bCs/>
                <w:sz w:val="18"/>
                <w:szCs w:val="18"/>
              </w:rPr>
            </w:pPr>
            <w:r w:rsidRPr="00750B4B">
              <w:rPr>
                <w:rFonts w:asciiTheme="minorHAnsi" w:hAnsiTheme="minorHAnsi" w:cstheme="minorHAnsi"/>
                <w:b/>
                <w:bCs/>
                <w:sz w:val="18"/>
                <w:szCs w:val="18"/>
              </w:rPr>
              <w:lastRenderedPageBreak/>
              <w:t>13.</w:t>
            </w:r>
            <w:r w:rsidRPr="00750B4B">
              <w:rPr>
                <w:rFonts w:asciiTheme="minorHAnsi" w:hAnsiTheme="minorHAnsi" w:cstheme="minorHAnsi"/>
                <w:b/>
                <w:bCs/>
                <w:sz w:val="18"/>
                <w:szCs w:val="18"/>
              </w:rPr>
              <w:tab/>
              <w:t xml:space="preserve">TRIBUTOS </w:t>
            </w:r>
          </w:p>
          <w:p w:rsidR="00750B4B" w:rsidRPr="00750B4B" w:rsidRDefault="00750B4B" w:rsidP="00750B4B">
            <w:pPr>
              <w:rPr>
                <w:rFonts w:asciiTheme="minorHAnsi" w:hAnsiTheme="minorHAnsi" w:cstheme="minorHAnsi"/>
                <w:b/>
                <w:bCs/>
                <w:sz w:val="18"/>
                <w:szCs w:val="18"/>
              </w:rPr>
            </w:pP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Todos los tributos vigentes a la fecha de suscripción del Contrato (impuestos, tasas y contribuciones) que resulten directa o indirectamente del Contrato, será de exclusiva responsabilidad del proponente conforme a lo previsto en la Ley Aplicable, sin derecho a reembolso.</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El proponente declara haber considerado en su propuesta los tributos incidentes del Servicio, no correspondiendo ningún reclamo debido a error evaluación, ni solicitar una revisión del precio contractual.</w:t>
            </w:r>
          </w:p>
          <w:p w:rsidR="00266586" w:rsidRPr="00C75BEC" w:rsidRDefault="00266586" w:rsidP="00750B4B">
            <w:pPr>
              <w:rPr>
                <w:rFonts w:asciiTheme="minorHAnsi" w:hAnsiTheme="minorHAnsi" w:cstheme="minorHAnsi"/>
                <w:b/>
                <w:bCs/>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750B4B" w:rsidRPr="00750B4B" w:rsidRDefault="00750B4B" w:rsidP="00750B4B">
            <w:pPr>
              <w:jc w:val="both"/>
              <w:rPr>
                <w:rFonts w:asciiTheme="minorHAnsi" w:hAnsiTheme="minorHAnsi" w:cstheme="minorHAnsi"/>
                <w:b/>
                <w:bCs/>
                <w:sz w:val="18"/>
                <w:szCs w:val="18"/>
              </w:rPr>
            </w:pPr>
            <w:r w:rsidRPr="00750B4B">
              <w:rPr>
                <w:rFonts w:asciiTheme="minorHAnsi" w:hAnsiTheme="minorHAnsi" w:cstheme="minorHAnsi"/>
                <w:b/>
                <w:bCs/>
                <w:sz w:val="18"/>
                <w:szCs w:val="18"/>
              </w:rPr>
              <w:t>14.</w:t>
            </w:r>
            <w:r w:rsidRPr="00750B4B">
              <w:rPr>
                <w:rFonts w:asciiTheme="minorHAnsi" w:hAnsiTheme="minorHAnsi" w:cstheme="minorHAnsi"/>
                <w:b/>
                <w:bCs/>
                <w:sz w:val="18"/>
                <w:szCs w:val="18"/>
              </w:rPr>
              <w:tab/>
              <w:t>FALSO FLETE</w:t>
            </w:r>
          </w:p>
          <w:p w:rsidR="00266586" w:rsidRPr="00C75BEC" w:rsidRDefault="00750B4B" w:rsidP="00750B4B">
            <w:pPr>
              <w:jc w:val="both"/>
              <w:rPr>
                <w:rFonts w:asciiTheme="minorHAnsi" w:hAnsiTheme="minorHAnsi" w:cstheme="minorHAnsi"/>
                <w:b/>
                <w:bCs/>
                <w:sz w:val="18"/>
                <w:szCs w:val="18"/>
              </w:rPr>
            </w:pPr>
            <w:r w:rsidRPr="00750B4B">
              <w:rPr>
                <w:rFonts w:asciiTheme="minorHAnsi" w:hAnsiTheme="minorHAnsi" w:cstheme="minorHAnsi"/>
                <w:bCs/>
                <w:sz w:val="18"/>
                <w:szCs w:val="18"/>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r w:rsidRPr="00750B4B">
              <w:rPr>
                <w:rFonts w:asciiTheme="minorHAnsi" w:hAnsiTheme="minorHAnsi" w:cstheme="minorHAnsi"/>
                <w:b/>
                <w:bCs/>
                <w:sz w:val="18"/>
                <w:szCs w:val="18"/>
              </w:rPr>
              <w:t>.</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750B4B" w:rsidRPr="00750B4B" w:rsidRDefault="00750B4B" w:rsidP="00750B4B">
            <w:pPr>
              <w:rPr>
                <w:rFonts w:asciiTheme="minorHAnsi" w:hAnsiTheme="minorHAnsi" w:cstheme="minorHAnsi"/>
                <w:b/>
                <w:bCs/>
                <w:sz w:val="18"/>
                <w:szCs w:val="18"/>
              </w:rPr>
            </w:pPr>
            <w:r w:rsidRPr="00750B4B">
              <w:rPr>
                <w:rFonts w:asciiTheme="minorHAnsi" w:hAnsiTheme="minorHAnsi" w:cstheme="minorHAnsi"/>
                <w:b/>
                <w:bCs/>
                <w:sz w:val="18"/>
                <w:szCs w:val="18"/>
              </w:rPr>
              <w:t>15.</w:t>
            </w:r>
            <w:r w:rsidRPr="00750B4B">
              <w:rPr>
                <w:rFonts w:asciiTheme="minorHAnsi" w:hAnsiTheme="minorHAnsi" w:cstheme="minorHAnsi"/>
                <w:b/>
                <w:bCs/>
                <w:sz w:val="18"/>
                <w:szCs w:val="18"/>
              </w:rPr>
              <w:tab/>
              <w:t>LAYTIME CARGA Y DESCARGA</w:t>
            </w:r>
          </w:p>
          <w:p w:rsidR="00750B4B" w:rsidRPr="00750B4B" w:rsidRDefault="00750B4B" w:rsidP="00750B4B">
            <w:pPr>
              <w:rPr>
                <w:rFonts w:asciiTheme="minorHAnsi" w:hAnsiTheme="minorHAnsi" w:cstheme="minorHAnsi"/>
                <w:b/>
                <w:bCs/>
                <w:sz w:val="18"/>
                <w:szCs w:val="18"/>
              </w:rPr>
            </w:pPr>
          </w:p>
          <w:p w:rsidR="00750B4B" w:rsidRPr="00750B4B" w:rsidRDefault="00750B4B" w:rsidP="00750B4B">
            <w:pPr>
              <w:rPr>
                <w:rFonts w:asciiTheme="minorHAnsi" w:hAnsiTheme="minorHAnsi" w:cstheme="minorHAnsi"/>
                <w:b/>
                <w:bCs/>
                <w:sz w:val="18"/>
                <w:szCs w:val="18"/>
              </w:rPr>
            </w:pPr>
            <w:r w:rsidRPr="00750B4B">
              <w:rPr>
                <w:rFonts w:asciiTheme="minorHAnsi" w:hAnsiTheme="minorHAnsi" w:cstheme="minorHAnsi"/>
                <w:b/>
                <w:bCs/>
                <w:sz w:val="18"/>
                <w:szCs w:val="18"/>
              </w:rPr>
              <w:t>CARGA</w:t>
            </w:r>
          </w:p>
          <w:p w:rsidR="00750B4B" w:rsidRPr="00750B4B" w:rsidRDefault="00750B4B" w:rsidP="00750B4B">
            <w:pPr>
              <w:rPr>
                <w:rFonts w:asciiTheme="minorHAnsi" w:hAnsiTheme="minorHAnsi" w:cstheme="minorHAnsi"/>
                <w:b/>
                <w:bCs/>
                <w:sz w:val="18"/>
                <w:szCs w:val="18"/>
              </w:rPr>
            </w:pP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El laytime para el volumen de 6.000 m3 (seis mil metros cúbicos), con una diferencia de +/- 5% (más o menos cinco por ciento), será de 30 (treinta) horas SHINC (Sunday and Holiday Included).</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Para volúmenes diferentes a 6.000 m3 (seis mil metros cúbicos), el laytime de 30 (treinta) horas mencionado anteriormente variará proporcionalmente en forma directa a la cantidad efectivamente cargada.</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A los efectos de computar, el laytime empezará a correr a partir de:</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a)</w:t>
            </w:r>
            <w:r w:rsidRPr="00750B4B">
              <w:rPr>
                <w:rFonts w:asciiTheme="minorHAnsi" w:hAnsiTheme="minorHAnsi" w:cstheme="minorHAnsi"/>
                <w:bCs/>
                <w:sz w:val="18"/>
                <w:szCs w:val="18"/>
              </w:rPr>
              <w:tab/>
              <w:t xml:space="preserve">Si la barcaza o convoy de barcazas presentara la NOR dentro de la ventana de carga, 6 horas después de presentada la NOR. En caso que la barcaza arribe después del buque, dentro de la ventana de carga, el laytime empezará a correr 6 horas después de presentada la NOR de las barcazas.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b)</w:t>
            </w:r>
            <w:r w:rsidRPr="00750B4B">
              <w:rPr>
                <w:rFonts w:asciiTheme="minorHAnsi" w:hAnsiTheme="minorHAnsi" w:cstheme="minorHAnsi"/>
                <w:bCs/>
                <w:sz w:val="18"/>
                <w:szCs w:val="18"/>
              </w:rPr>
              <w:tab/>
              <w:t xml:space="preserve">Si la barcaza o convoy de barcazas presentara la NOR antes del primer día de la ventana acordada, no se computará el tiempo antes de las 06:00 horas del primer día de la ventana acordada, aun siendo este utilizado.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c)</w:t>
            </w:r>
            <w:r w:rsidRPr="00750B4B">
              <w:rPr>
                <w:rFonts w:asciiTheme="minorHAnsi" w:hAnsiTheme="minorHAnsi" w:cstheme="minorHAnsi"/>
                <w:bCs/>
                <w:sz w:val="18"/>
                <w:szCs w:val="18"/>
              </w:rPr>
              <w:tab/>
              <w:t>Si la barcaza o convoy de barcazas presentara la NOR fuera de la ventana acordada, pero el buque todavía no haya arribado, el laytime empezará a correr 6 (seis) horas después de presentada la NOR por las barcazas. YPFB tendrá el doble de tiempo de laytime asignado para la carga.</w:t>
            </w:r>
          </w:p>
          <w:p w:rsidR="00750B4B" w:rsidRPr="00750B4B" w:rsidRDefault="00750B4B" w:rsidP="00750B4B">
            <w:pPr>
              <w:rPr>
                <w:rFonts w:asciiTheme="minorHAnsi" w:hAnsiTheme="minorHAnsi" w:cstheme="minorHAnsi"/>
                <w:bCs/>
                <w:sz w:val="18"/>
                <w:szCs w:val="18"/>
              </w:rPr>
            </w:pP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El laytime cesará y la carga se considerará completa cuando se desconecten las mangueras de la barcaza o en su caso convoy de barcazas.</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 xml:space="preserve">En caso que, el tiempo utilizado en la carga excediere el laytime establecido por razones </w:t>
            </w:r>
            <w:r w:rsidRPr="00750B4B">
              <w:rPr>
                <w:rFonts w:asciiTheme="minorHAnsi" w:hAnsiTheme="minorHAnsi" w:cstheme="minorHAnsi"/>
                <w:bCs/>
                <w:sz w:val="18"/>
                <w:szCs w:val="18"/>
              </w:rPr>
              <w:lastRenderedPageBreak/>
              <w:t>ajenas a la armadora, YPFB abonara por cada día de demora a la armadora una multa de 1 USD por m3 por día, pro rata. La penalidad variará proporcionalmente al tiempo efectivo de demora y al volumen del convoy completo. Este concepto será facturado como gastos operativos.</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El convoy de barcazas será definido en lo que hace al volumen a cargar, por la nominación realizada por YPFB a la ARMADORA.</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No se reconocerá ningún reclamo por demora, ni se efectuará pago alguno por tal concepto, si dicho reclamo no es presentado por la ARMADORA a YPFB, con toda su documentación de respaldo dentro de los 60 (sesenta) días, contados a partir de la fecha del reclamo efectuado por el proveedor del producto.</w:t>
            </w:r>
          </w:p>
          <w:p w:rsidR="00750B4B" w:rsidRPr="00750B4B" w:rsidRDefault="00750B4B" w:rsidP="00750B4B">
            <w:pPr>
              <w:rPr>
                <w:rFonts w:asciiTheme="minorHAnsi" w:hAnsiTheme="minorHAnsi" w:cstheme="minorHAnsi"/>
                <w:bCs/>
                <w:sz w:val="18"/>
                <w:szCs w:val="18"/>
              </w:rPr>
            </w:pPr>
          </w:p>
          <w:p w:rsidR="00750B4B" w:rsidRPr="00C27FC5" w:rsidRDefault="00750B4B" w:rsidP="00750B4B">
            <w:pPr>
              <w:rPr>
                <w:rFonts w:asciiTheme="minorHAnsi" w:hAnsiTheme="minorHAnsi" w:cstheme="minorHAnsi"/>
                <w:b/>
                <w:bCs/>
                <w:sz w:val="18"/>
                <w:szCs w:val="18"/>
              </w:rPr>
            </w:pPr>
            <w:r w:rsidRPr="00C27FC5">
              <w:rPr>
                <w:rFonts w:asciiTheme="minorHAnsi" w:hAnsiTheme="minorHAnsi" w:cstheme="minorHAnsi"/>
                <w:b/>
                <w:bCs/>
                <w:sz w:val="18"/>
                <w:szCs w:val="18"/>
              </w:rPr>
              <w:t>DESCARGA EN EL PUERTO DESTINO NOMINADO POR YPFB</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 xml:space="preserve">El laytime para la descarga de 6.000 m3 (seis mil metros cúbicos), con una diferencia de +/- 5% (más o menos cinco por ciento), será de 48 (cuarenta y ocho) horas SHINC (Sunday and holiday included).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Para volúmenes diferentes a 6.000 m3, el laytime de 48 horas mencionado anteriormente variará proporcionalmente en forma directa a la cantidad efectivamente descargada</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A los efectos de computar, el laytime empezará a correr a partir de:</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a)</w:t>
            </w:r>
            <w:r w:rsidRPr="00750B4B">
              <w:rPr>
                <w:rFonts w:asciiTheme="minorHAnsi" w:hAnsiTheme="minorHAnsi" w:cstheme="minorHAnsi"/>
                <w:bCs/>
                <w:sz w:val="18"/>
                <w:szCs w:val="18"/>
              </w:rPr>
              <w:tab/>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b)</w:t>
            </w:r>
            <w:r w:rsidRPr="00750B4B">
              <w:rPr>
                <w:rFonts w:asciiTheme="minorHAnsi" w:hAnsiTheme="minorHAnsi" w:cstheme="minorHAnsi"/>
                <w:bCs/>
                <w:sz w:val="18"/>
                <w:szCs w:val="18"/>
              </w:rPr>
              <w:tab/>
              <w:t xml:space="preserve">Si la barcaza o convoy de barcazas presentara la NOR antes del primer día de la ventana acordada, no se computará el tiempo antes de las 06:00 horas del primer día de la ventana acordada, aun siendo este utilizado.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c)</w:t>
            </w:r>
            <w:r w:rsidRPr="00750B4B">
              <w:rPr>
                <w:rFonts w:asciiTheme="minorHAnsi" w:hAnsiTheme="minorHAnsi" w:cstheme="minorHAnsi"/>
                <w:bCs/>
                <w:sz w:val="18"/>
                <w:szCs w:val="18"/>
              </w:rPr>
              <w:tab/>
              <w:t>En el Caso de Convoy´s de Barcazas, YPFB aceptará la NOR siempre y cuando el convoy completo nominado por el Armador haya arribado a la zona de descarga.</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La NOR aceptada para el inicio del laytime será aquella emitida al arribo en la Planta de Free Port Terminal Company o Gravetal, según corresponda, debidamente firmada por personal de YPFB responsable en la zona.</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El laytime cesará y la descarga se considerará completa cuando se desconecten las mangueras en el puerto de descarga de la barcaza o en su caso, convoy de barcazas, considerando que se achicará el máximo posible de producto con las bombas neumáticas.</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 xml:space="preserve">Si en caso que durante la descarga se pierda tiempo debido a motivos atribuibles al Armador, estos tiempos serán descontados del relato de hechos (SOF).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En caso que, por razones atribuibles al armador, y no por razones de fuerza mayor, el tiempo de arribo de las barcazas supere los 70 días, se descontará del pago siguiente, 1 USD por m3 por día pro rata, la penalidad variará proporcionalmente al tiempo efectivo de demora.</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 xml:space="preserve">En caso que la barcaza o convoy se presente después del último día de la ventana acordada, por causas imputables al armador y las cuales no se encuentren dentro de los motivos de fuerza mayor, YPFB no asumirá costos por Almacenaje Flotante.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laytime.</w:t>
            </w:r>
          </w:p>
          <w:p w:rsidR="00750B4B" w:rsidRDefault="00750B4B" w:rsidP="00750B4B">
            <w:pPr>
              <w:rPr>
                <w:rFonts w:asciiTheme="minorHAnsi" w:hAnsiTheme="minorHAnsi" w:cstheme="minorHAnsi"/>
                <w:bCs/>
                <w:sz w:val="18"/>
                <w:szCs w:val="18"/>
              </w:rPr>
            </w:pPr>
          </w:p>
          <w:p w:rsidR="00750B4B" w:rsidRPr="00C27FC5" w:rsidRDefault="00750B4B" w:rsidP="00750B4B">
            <w:pPr>
              <w:rPr>
                <w:rFonts w:asciiTheme="minorHAnsi" w:hAnsiTheme="minorHAnsi" w:cstheme="minorHAnsi"/>
                <w:b/>
                <w:bCs/>
                <w:sz w:val="18"/>
                <w:szCs w:val="18"/>
              </w:rPr>
            </w:pPr>
            <w:r w:rsidRPr="00C27FC5">
              <w:rPr>
                <w:rFonts w:asciiTheme="minorHAnsi" w:hAnsiTheme="minorHAnsi" w:cstheme="minorHAnsi"/>
                <w:b/>
                <w:bCs/>
                <w:sz w:val="18"/>
                <w:szCs w:val="18"/>
              </w:rPr>
              <w:lastRenderedPageBreak/>
              <w:t>ALMACENAJE FLOTANTE</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En caso que, el tiempo utilizado en la descarga del convoy excediere el laytime establecido por razones ajenas a la armadora, YPFB abonara el monto de 1 USD por m3 por día, pro rata por concepto de Almacenaje Flotante previa conciliación entre las partes.</w:t>
            </w:r>
            <w:r w:rsidRPr="00750B4B">
              <w:rPr>
                <w:rFonts w:asciiTheme="minorHAnsi" w:hAnsiTheme="minorHAnsi" w:cstheme="minorHAnsi"/>
                <w:bCs/>
                <w:sz w:val="18"/>
                <w:szCs w:val="18"/>
              </w:rPr>
              <w:cr/>
              <w:t xml:space="preserve">YPFB descontará todo el tiempo interrumpido en la operación de descarga si la misma es por problemas operativos atribuibles a la ARMADORA (como ser, no cumplir con la normativa de seguridad de Planta, tener problemas con la bomba, motor, etc.) YPFB también descontara los tiempos de reachique de ser necesario. Asimismo, si la operación de descarga es interrumpida hasta que sean subsanadas posibles observaciones que sean emitidas por parte de la Aduana Nacional de Bolivia, Sustancias Controlas, Inspector independiente, Agencia Nacional de Hidrocarburos, Planta de Descarga, u otra entidad fiscalizadora, siempre y cuando estos motivos sean atribuibles a la ARMADORA.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En caso que el tiempo de descarga sobrepase el laytime establecido a causa de que el</w:t>
            </w:r>
            <w:r w:rsidRPr="00750B4B">
              <w:rPr>
                <w:rFonts w:asciiTheme="minorHAnsi" w:hAnsiTheme="minorHAnsi" w:cstheme="minorHAnsi"/>
                <w:b/>
                <w:bCs/>
                <w:sz w:val="18"/>
                <w:szCs w:val="18"/>
              </w:rPr>
              <w:t xml:space="preserve"> </w:t>
            </w:r>
            <w:r w:rsidRPr="00750B4B">
              <w:rPr>
                <w:rFonts w:asciiTheme="minorHAnsi" w:hAnsiTheme="minorHAnsi" w:cstheme="minorHAnsi"/>
                <w:bCs/>
                <w:sz w:val="18"/>
                <w:szCs w:val="18"/>
              </w:rPr>
              <w:t xml:space="preserve">promedio de régimen de bombeo sea inferior a 150 m3/hora, YPFB no asumirá los costos del tiempo extra producido por el bajo régimen de bombeo. </w:t>
            </w:r>
          </w:p>
          <w:p w:rsidR="00750B4B" w:rsidRPr="00750B4B" w:rsidRDefault="00750B4B" w:rsidP="00750B4B">
            <w:pPr>
              <w:rPr>
                <w:rFonts w:asciiTheme="minorHAnsi" w:hAnsiTheme="minorHAnsi" w:cstheme="minorHAnsi"/>
                <w:bCs/>
                <w:sz w:val="18"/>
                <w:szCs w:val="18"/>
              </w:rPr>
            </w:pPr>
            <w:r w:rsidRPr="00750B4B">
              <w:rPr>
                <w:rFonts w:asciiTheme="minorHAnsi" w:hAnsiTheme="minorHAnsi" w:cstheme="minorHAnsi"/>
                <w:bCs/>
                <w:sz w:val="18"/>
                <w:szCs w:val="18"/>
              </w:rPr>
              <w:t>El convoy de barcazas será definido en lo que hace al volumen a descargar, por la nominación emitida a YPFB por la ARMADORA previamente a la carga del convoy.</w:t>
            </w:r>
          </w:p>
          <w:p w:rsidR="00266586" w:rsidRPr="00C75BEC" w:rsidRDefault="00750B4B" w:rsidP="00750B4B">
            <w:pPr>
              <w:rPr>
                <w:rFonts w:asciiTheme="minorHAnsi" w:hAnsiTheme="minorHAnsi" w:cstheme="minorHAnsi"/>
                <w:b/>
                <w:bCs/>
                <w:sz w:val="18"/>
                <w:szCs w:val="18"/>
              </w:rPr>
            </w:pPr>
            <w:r w:rsidRPr="00750B4B">
              <w:rPr>
                <w:rFonts w:asciiTheme="minorHAnsi" w:hAnsiTheme="minorHAnsi" w:cstheme="minorHAnsi"/>
                <w:bCs/>
                <w:sz w:val="18"/>
                <w:szCs w:val="18"/>
              </w:rPr>
              <w:t>No se reconocerá ningún reclamo por Almacenaje Flotante, ni se efectuará pago alguno por tal concepto, si dicho reclamo no es presentado por la ARMADORA a YPFB, con toda su documentación de respaldo dentro de los 90 (noventa) días, contados a partir de la fecha de terminación de la operación de carga.</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750B4B" w:rsidRPr="00750B4B" w:rsidRDefault="00750B4B" w:rsidP="00750B4B">
            <w:pPr>
              <w:rPr>
                <w:rFonts w:asciiTheme="minorHAnsi" w:hAnsiTheme="minorHAnsi" w:cstheme="minorHAnsi"/>
                <w:b/>
                <w:bCs/>
                <w:sz w:val="18"/>
                <w:szCs w:val="18"/>
                <w:lang w:val="es-BO"/>
              </w:rPr>
            </w:pPr>
            <w:r w:rsidRPr="00750B4B">
              <w:rPr>
                <w:rFonts w:asciiTheme="minorHAnsi" w:hAnsiTheme="minorHAnsi" w:cstheme="minorHAnsi"/>
                <w:b/>
                <w:bCs/>
                <w:sz w:val="18"/>
                <w:szCs w:val="18"/>
                <w:lang w:val="es-BO"/>
              </w:rPr>
              <w:lastRenderedPageBreak/>
              <w:t>16.</w:t>
            </w:r>
            <w:r w:rsidRPr="00750B4B">
              <w:rPr>
                <w:rFonts w:asciiTheme="minorHAnsi" w:hAnsiTheme="minorHAnsi" w:cstheme="minorHAnsi"/>
                <w:b/>
                <w:bCs/>
                <w:sz w:val="18"/>
                <w:szCs w:val="18"/>
                <w:lang w:val="es-BO"/>
              </w:rPr>
              <w:tab/>
              <w:t xml:space="preserve">SEGUROS </w:t>
            </w:r>
          </w:p>
          <w:p w:rsidR="00750B4B" w:rsidRPr="00750B4B" w:rsidRDefault="00750B4B" w:rsidP="00750B4B">
            <w:pPr>
              <w:rPr>
                <w:rFonts w:asciiTheme="minorHAnsi" w:hAnsiTheme="minorHAnsi" w:cstheme="minorHAnsi"/>
                <w:bCs/>
                <w:sz w:val="18"/>
                <w:szCs w:val="18"/>
                <w:lang w:val="es-BO"/>
              </w:rPr>
            </w:pP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50B4B" w:rsidRPr="00750B4B" w:rsidRDefault="00750B4B" w:rsidP="00750B4B">
            <w:pPr>
              <w:rPr>
                <w:rFonts w:asciiTheme="minorHAnsi" w:hAnsiTheme="minorHAnsi" w:cstheme="minorHAnsi"/>
                <w:bCs/>
                <w:sz w:val="18"/>
                <w:szCs w:val="18"/>
                <w:lang w:val="es-BO"/>
              </w:rPr>
            </w:pP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a)</w:t>
            </w:r>
            <w:r w:rsidRPr="00750B4B">
              <w:rPr>
                <w:rFonts w:asciiTheme="minorHAnsi" w:hAnsiTheme="minorHAnsi" w:cstheme="minorHAnsi"/>
                <w:bCs/>
                <w:sz w:val="18"/>
                <w:szCs w:val="18"/>
                <w:lang w:val="es-BO"/>
              </w:rPr>
              <w:tab/>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YPFB no será responsable de los siniestros que pudieran ocurrir durante la vigencia del Contrato.</w:t>
            </w: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La póliza debe tener Límite Geográfico de acuerdo a los servicios que brindara el contra</w:t>
            </w:r>
            <w:r>
              <w:rPr>
                <w:rFonts w:asciiTheme="minorHAnsi" w:hAnsiTheme="minorHAnsi" w:cstheme="minorHAnsi"/>
                <w:bCs/>
                <w:sz w:val="18"/>
                <w:szCs w:val="18"/>
                <w:lang w:val="es-BO"/>
              </w:rPr>
              <w:t>to: nacional y/o internacional.</w:t>
            </w: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b)</w:t>
            </w:r>
            <w:r w:rsidRPr="00750B4B">
              <w:rPr>
                <w:rFonts w:asciiTheme="minorHAnsi" w:hAnsiTheme="minorHAnsi" w:cstheme="minorHAnsi"/>
                <w:bCs/>
                <w:sz w:val="18"/>
                <w:szCs w:val="18"/>
                <w:lang w:val="es-BO"/>
              </w:rPr>
              <w:tab/>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750B4B" w:rsidRPr="00750B4B" w:rsidRDefault="00750B4B" w:rsidP="00750B4B">
            <w:pPr>
              <w:rPr>
                <w:rFonts w:asciiTheme="minorHAnsi" w:hAnsiTheme="minorHAnsi" w:cstheme="minorHAnsi"/>
                <w:bCs/>
                <w:sz w:val="18"/>
                <w:szCs w:val="18"/>
                <w:lang w:val="es-BO"/>
              </w:rPr>
            </w:pPr>
          </w:p>
          <w:p w:rsidR="00750B4B" w:rsidRDefault="00750B4B" w:rsidP="00750B4B">
            <w:pPr>
              <w:rPr>
                <w:ins w:id="9" w:author="Golda Mabel Cruz Flores" w:date="2016-03-10T09:49:00Z"/>
                <w:rFonts w:asciiTheme="minorHAnsi" w:hAnsiTheme="minorHAnsi" w:cstheme="minorHAnsi"/>
                <w:bCs/>
                <w:sz w:val="18"/>
                <w:szCs w:val="18"/>
                <w:lang w:val="es-BO"/>
              </w:rPr>
            </w:pPr>
            <w:r w:rsidRPr="00750B4B">
              <w:rPr>
                <w:rFonts w:asciiTheme="minorHAnsi" w:hAnsiTheme="minorHAnsi" w:cstheme="minorHAnsi"/>
                <w:bCs/>
                <w:sz w:val="18"/>
                <w:szCs w:val="18"/>
                <w:lang w:val="es-BO"/>
              </w:rPr>
              <w:t>Valor Asegurado: En base al costo del producto.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2"/>
              <w:gridCol w:w="3762"/>
            </w:tblGrid>
            <w:tr w:rsidR="00353DF5" w:rsidRPr="008A54F5" w:rsidTr="00BD65FA">
              <w:trPr>
                <w:trHeight w:val="70"/>
                <w:jc w:val="center"/>
              </w:trPr>
              <w:tc>
                <w:tcPr>
                  <w:tcW w:w="0" w:type="auto"/>
                  <w:shd w:val="clear" w:color="auto" w:fill="D9D9D9"/>
                  <w:vAlign w:val="center"/>
                  <w:hideMark/>
                </w:tcPr>
                <w:p w:rsidR="00353DF5" w:rsidRPr="0027348D" w:rsidRDefault="00353DF5" w:rsidP="00353DF5">
                  <w:pPr>
                    <w:jc w:val="center"/>
                    <w:rPr>
                      <w:rFonts w:asciiTheme="minorHAnsi" w:hAnsiTheme="minorHAnsi" w:cstheme="minorHAnsi"/>
                      <w:b/>
                      <w:bCs/>
                      <w:sz w:val="18"/>
                      <w:szCs w:val="18"/>
                      <w:lang w:val="es-BO"/>
                    </w:rPr>
                  </w:pPr>
                  <w:r w:rsidRPr="0027348D">
                    <w:rPr>
                      <w:rFonts w:asciiTheme="minorHAnsi" w:hAnsiTheme="minorHAnsi" w:cstheme="minorHAnsi"/>
                      <w:b/>
                      <w:bCs/>
                      <w:sz w:val="18"/>
                      <w:szCs w:val="18"/>
                      <w:lang w:val="es-BO"/>
                    </w:rPr>
                    <w:lastRenderedPageBreak/>
                    <w:t>Producto</w:t>
                  </w:r>
                </w:p>
              </w:tc>
              <w:tc>
                <w:tcPr>
                  <w:tcW w:w="0" w:type="auto"/>
                  <w:shd w:val="clear" w:color="auto" w:fill="D9D9D9"/>
                  <w:vAlign w:val="center"/>
                </w:tcPr>
                <w:p w:rsidR="00353DF5" w:rsidRPr="0027348D" w:rsidRDefault="00353DF5" w:rsidP="00353DF5">
                  <w:pPr>
                    <w:jc w:val="center"/>
                    <w:rPr>
                      <w:rFonts w:asciiTheme="minorHAnsi" w:hAnsiTheme="minorHAnsi" w:cstheme="minorHAnsi"/>
                      <w:b/>
                      <w:bCs/>
                      <w:sz w:val="18"/>
                      <w:szCs w:val="18"/>
                      <w:lang w:val="es-BO"/>
                    </w:rPr>
                  </w:pPr>
                  <w:r w:rsidRPr="0027348D">
                    <w:rPr>
                      <w:rFonts w:asciiTheme="minorHAnsi" w:hAnsiTheme="minorHAnsi" w:cstheme="minorHAnsi"/>
                      <w:b/>
                      <w:bCs/>
                      <w:sz w:val="18"/>
                      <w:szCs w:val="18"/>
                      <w:lang w:val="es-BO"/>
                    </w:rPr>
                    <w:t>Costo de Producto</w:t>
                  </w:r>
                </w:p>
              </w:tc>
            </w:tr>
            <w:tr w:rsidR="00353DF5" w:rsidRPr="008A54F5" w:rsidTr="00BD65FA">
              <w:trPr>
                <w:trHeight w:val="70"/>
                <w:jc w:val="center"/>
              </w:trPr>
              <w:tc>
                <w:tcPr>
                  <w:tcW w:w="0" w:type="auto"/>
                  <w:shd w:val="clear" w:color="auto" w:fill="auto"/>
                  <w:vAlign w:val="center"/>
                  <w:hideMark/>
                </w:tcPr>
                <w:p w:rsidR="00353DF5" w:rsidRPr="0027348D" w:rsidRDefault="00353DF5" w:rsidP="00353DF5">
                  <w:pPr>
                    <w:jc w:val="center"/>
                    <w:rPr>
                      <w:rFonts w:asciiTheme="minorHAnsi" w:hAnsiTheme="minorHAnsi" w:cstheme="minorHAnsi"/>
                      <w:bCs/>
                      <w:sz w:val="18"/>
                      <w:szCs w:val="18"/>
                      <w:lang w:val="es-BO"/>
                    </w:rPr>
                  </w:pPr>
                  <w:r w:rsidRPr="0027348D">
                    <w:rPr>
                      <w:rFonts w:asciiTheme="minorHAnsi" w:hAnsiTheme="minorHAnsi" w:cstheme="minorHAnsi"/>
                      <w:bCs/>
                      <w:sz w:val="18"/>
                      <w:szCs w:val="18"/>
                      <w:lang w:val="es-BO"/>
                    </w:rPr>
                    <w:t>Diesel Oil e Insumos y Aditivos</w:t>
                  </w:r>
                </w:p>
              </w:tc>
              <w:tc>
                <w:tcPr>
                  <w:tcW w:w="0" w:type="auto"/>
                  <w:vAlign w:val="center"/>
                </w:tcPr>
                <w:p w:rsidR="00353DF5" w:rsidRPr="0027348D" w:rsidRDefault="00353DF5" w:rsidP="00353DF5">
                  <w:pPr>
                    <w:jc w:val="center"/>
                    <w:rPr>
                      <w:rFonts w:asciiTheme="minorHAnsi" w:hAnsiTheme="minorHAnsi" w:cstheme="minorHAnsi"/>
                      <w:bCs/>
                      <w:sz w:val="18"/>
                      <w:szCs w:val="18"/>
                      <w:lang w:val="es-BO"/>
                    </w:rPr>
                  </w:pPr>
                  <w:r w:rsidRPr="0027348D">
                    <w:rPr>
                      <w:rFonts w:asciiTheme="minorHAnsi" w:hAnsiTheme="minorHAnsi" w:cstheme="minorHAnsi"/>
                      <w:bCs/>
                      <w:sz w:val="18"/>
                      <w:szCs w:val="18"/>
                      <w:lang w:val="es-BO"/>
                    </w:rPr>
                    <w:t>Costo del Producto Importado en Planta de Carga</w:t>
                  </w:r>
                </w:p>
              </w:tc>
            </w:tr>
          </w:tbl>
          <w:p w:rsidR="00353DF5" w:rsidRPr="0027348D" w:rsidRDefault="00353DF5" w:rsidP="00750B4B">
            <w:pPr>
              <w:rPr>
                <w:rFonts w:asciiTheme="minorHAnsi" w:hAnsiTheme="minorHAnsi" w:cstheme="minorHAnsi"/>
                <w:bCs/>
                <w:sz w:val="18"/>
                <w:szCs w:val="18"/>
              </w:rPr>
            </w:pPr>
          </w:p>
          <w:p w:rsidR="00750B4B" w:rsidDel="00353DF5" w:rsidRDefault="00750B4B" w:rsidP="00750B4B">
            <w:pPr>
              <w:rPr>
                <w:del w:id="10" w:author="Golda Mabel Cruz Flores" w:date="2016-03-10T09:50:00Z"/>
                <w:rFonts w:asciiTheme="minorHAnsi" w:hAnsiTheme="minorHAnsi" w:cstheme="minorHAnsi"/>
                <w:b/>
                <w:bCs/>
                <w:sz w:val="18"/>
                <w:szCs w:val="18"/>
                <w:lang w:val="es-BO"/>
              </w:rPr>
            </w:pPr>
          </w:p>
          <w:p w:rsidR="00353DF5" w:rsidRPr="00750B4B" w:rsidRDefault="00353DF5" w:rsidP="00750B4B">
            <w:pPr>
              <w:rPr>
                <w:ins w:id="11" w:author="Golda Mabel Cruz Flores" w:date="2016-03-10T09:50:00Z"/>
                <w:rFonts w:asciiTheme="minorHAnsi" w:hAnsiTheme="minorHAnsi" w:cstheme="minorHAnsi"/>
                <w:b/>
                <w:bCs/>
                <w:sz w:val="18"/>
                <w:szCs w:val="18"/>
                <w:lang w:val="es-BO"/>
              </w:rPr>
            </w:pP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YPFB puede realizar el descuento del valor de productos perdidos y no cancelados por el seguro dentro de un plazo de 60 días después de ocurrido el siniestro, de la facturación por transporte.</w:t>
            </w: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750B4B" w:rsidRPr="00750B4B" w:rsidRDefault="00750B4B" w:rsidP="00750B4B">
            <w:pPr>
              <w:rPr>
                <w:rFonts w:asciiTheme="minorHAnsi" w:hAnsiTheme="minorHAnsi" w:cstheme="minorHAnsi"/>
                <w:bCs/>
                <w:sz w:val="18"/>
                <w:szCs w:val="18"/>
                <w:lang w:val="es-BO"/>
              </w:rPr>
            </w:pPr>
            <w:r w:rsidRPr="00750B4B">
              <w:rPr>
                <w:rFonts w:asciiTheme="minorHAnsi" w:hAnsiTheme="minorHAnsi" w:cstheme="minorHAnsi"/>
                <w:bCs/>
                <w:sz w:val="18"/>
                <w:szCs w:val="18"/>
                <w:lang w:val="es-BO"/>
              </w:rPr>
              <w:t>El transportista, una vez adjudicado, deberá entregar una copia de las citadas pólizas a YPFB antes de la suscripción del con</w:t>
            </w:r>
            <w:r>
              <w:rPr>
                <w:rFonts w:asciiTheme="minorHAnsi" w:hAnsiTheme="minorHAnsi" w:cstheme="minorHAnsi"/>
                <w:bCs/>
                <w:sz w:val="18"/>
                <w:szCs w:val="18"/>
                <w:lang w:val="es-BO"/>
              </w:rPr>
              <w:t>trato.</w:t>
            </w:r>
          </w:p>
          <w:p w:rsidR="00266586" w:rsidRPr="00C75BEC" w:rsidRDefault="00750B4B" w:rsidP="00750B4B">
            <w:pPr>
              <w:rPr>
                <w:rFonts w:asciiTheme="minorHAnsi" w:hAnsiTheme="minorHAnsi" w:cstheme="minorHAnsi"/>
                <w:b/>
                <w:bCs/>
                <w:sz w:val="18"/>
                <w:szCs w:val="18"/>
                <w:lang w:val="es-BO"/>
              </w:rPr>
            </w:pPr>
            <w:r w:rsidRPr="00750B4B">
              <w:rPr>
                <w:rFonts w:asciiTheme="minorHAnsi" w:hAnsiTheme="minorHAnsi" w:cstheme="minorHAnsi"/>
                <w:bCs/>
                <w:sz w:val="18"/>
                <w:szCs w:val="18"/>
                <w:lang w:val="es-BO"/>
              </w:rPr>
              <w:t>En el caso de transportistas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C3412B" w:rsidRPr="00C3412B" w:rsidRDefault="00C3412B" w:rsidP="00C3412B">
            <w:pPr>
              <w:rPr>
                <w:rFonts w:asciiTheme="minorHAnsi" w:hAnsiTheme="minorHAnsi" w:cstheme="minorHAnsi"/>
                <w:b/>
                <w:bCs/>
                <w:sz w:val="18"/>
                <w:szCs w:val="18"/>
              </w:rPr>
            </w:pPr>
            <w:r w:rsidRPr="00C3412B">
              <w:rPr>
                <w:rFonts w:asciiTheme="minorHAnsi" w:hAnsiTheme="minorHAnsi" w:cstheme="minorHAnsi"/>
                <w:b/>
                <w:bCs/>
                <w:sz w:val="18"/>
                <w:szCs w:val="18"/>
              </w:rPr>
              <w:lastRenderedPageBreak/>
              <w:t>Plan de Medidas de Prevención y Mitigación</w:t>
            </w:r>
            <w:r w:rsidRPr="00C3412B">
              <w:rPr>
                <w:rFonts w:asciiTheme="minorHAnsi" w:hAnsiTheme="minorHAnsi" w:cstheme="minorHAnsi"/>
                <w:b/>
                <w:bCs/>
                <w:sz w:val="18"/>
                <w:szCs w:val="18"/>
              </w:rPr>
              <w:tab/>
            </w:r>
          </w:p>
          <w:p w:rsidR="00C3412B" w:rsidRPr="00C3412B" w:rsidRDefault="00C3412B" w:rsidP="00C3412B">
            <w:pPr>
              <w:rPr>
                <w:rFonts w:asciiTheme="minorHAnsi" w:hAnsiTheme="minorHAnsi" w:cstheme="minorHAnsi"/>
                <w:b/>
                <w:bCs/>
                <w:sz w:val="18"/>
                <w:szCs w:val="18"/>
              </w:rPr>
            </w:pPr>
            <w:r w:rsidRPr="00C3412B">
              <w:rPr>
                <w:rFonts w:asciiTheme="minorHAnsi" w:hAnsiTheme="minorHAnsi" w:cstheme="minorHAnsi"/>
                <w:b/>
                <w:bCs/>
                <w:sz w:val="18"/>
                <w:szCs w:val="18"/>
              </w:rPr>
              <w:tab/>
            </w:r>
          </w:p>
          <w:p w:rsidR="00C3412B" w:rsidRPr="00C3412B" w:rsidRDefault="00C3412B" w:rsidP="00C3412B">
            <w:pPr>
              <w:jc w:val="both"/>
              <w:rPr>
                <w:rFonts w:asciiTheme="minorHAnsi" w:hAnsiTheme="minorHAnsi" w:cstheme="minorHAnsi"/>
                <w:bCs/>
                <w:sz w:val="18"/>
                <w:szCs w:val="18"/>
              </w:rPr>
            </w:pPr>
            <w:r w:rsidRPr="00C3412B">
              <w:rPr>
                <w:rFonts w:asciiTheme="minorHAnsi" w:hAnsiTheme="minorHAnsi" w:cstheme="minorHAnsi"/>
                <w:bCs/>
                <w:sz w:val="18"/>
                <w:szCs w:val="18"/>
              </w:rPr>
              <w:t>El oferente deberá presentar en su propuesta el “Plan de Medidas de Prevención y Mitigación”.</w:t>
            </w:r>
          </w:p>
          <w:p w:rsidR="00C3412B" w:rsidRPr="00C3412B" w:rsidRDefault="00C3412B" w:rsidP="00C3412B">
            <w:pPr>
              <w:jc w:val="both"/>
              <w:rPr>
                <w:rFonts w:asciiTheme="minorHAnsi" w:hAnsiTheme="minorHAnsi" w:cstheme="minorHAnsi"/>
                <w:bCs/>
                <w:sz w:val="18"/>
                <w:szCs w:val="18"/>
              </w:rPr>
            </w:pPr>
          </w:p>
          <w:p w:rsidR="00C3412B" w:rsidRPr="00C3412B" w:rsidRDefault="00C3412B" w:rsidP="00C3412B">
            <w:pPr>
              <w:jc w:val="both"/>
              <w:rPr>
                <w:rFonts w:asciiTheme="minorHAnsi" w:hAnsiTheme="minorHAnsi" w:cstheme="minorHAnsi"/>
                <w:bCs/>
                <w:sz w:val="18"/>
                <w:szCs w:val="18"/>
              </w:rPr>
            </w:pPr>
            <w:r w:rsidRPr="00C3412B">
              <w:rPr>
                <w:rFonts w:asciiTheme="minorHAnsi" w:hAnsiTheme="minorHAnsi" w:cstheme="minorHAnsi"/>
                <w:bCs/>
                <w:sz w:val="18"/>
                <w:szCs w:val="18"/>
              </w:rPr>
              <w:t xml:space="preserve">Es imprescindible que los proponentes presenten un adecuado “Plan de Medidas de Prevención y Mitigación”, a fin de bajar el efecto y la intensidad que ocasionaría posibles derrames de hidrocarburos.  </w:t>
            </w:r>
          </w:p>
          <w:p w:rsidR="00C3412B" w:rsidRPr="00C3412B" w:rsidRDefault="00C3412B" w:rsidP="00C3412B">
            <w:pPr>
              <w:jc w:val="both"/>
              <w:rPr>
                <w:rFonts w:asciiTheme="minorHAnsi" w:hAnsiTheme="minorHAnsi" w:cstheme="minorHAnsi"/>
                <w:bCs/>
                <w:sz w:val="18"/>
                <w:szCs w:val="18"/>
              </w:rPr>
            </w:pPr>
            <w:r w:rsidRPr="00C3412B">
              <w:rPr>
                <w:rFonts w:asciiTheme="minorHAnsi" w:hAnsiTheme="minorHAnsi" w:cstheme="minorHAnsi"/>
                <w:bCs/>
                <w:sz w:val="18"/>
                <w:szCs w:val="18"/>
              </w:rPr>
              <w:t>Este Plan de Medidas de Prevención y Mitigación debe considerar las diferentes áreas y acciones que se deben realizar para evitar, reducir, mitigar y/o remediar los impactos que se generen en los derrames en las operaciones de trasporte fluvial de hidrocarburos:</w:t>
            </w:r>
          </w:p>
          <w:p w:rsidR="00C3412B" w:rsidRPr="00C3412B" w:rsidRDefault="00C3412B" w:rsidP="00C3412B">
            <w:pPr>
              <w:jc w:val="both"/>
              <w:rPr>
                <w:rFonts w:asciiTheme="minorHAnsi" w:hAnsiTheme="minorHAnsi" w:cstheme="minorHAnsi"/>
                <w:bCs/>
                <w:sz w:val="18"/>
                <w:szCs w:val="18"/>
              </w:rPr>
            </w:pPr>
          </w:p>
          <w:p w:rsidR="00C3412B" w:rsidRPr="00C3412B" w:rsidRDefault="00C3412B" w:rsidP="00C3412B">
            <w:pPr>
              <w:jc w:val="both"/>
              <w:rPr>
                <w:rFonts w:asciiTheme="minorHAnsi" w:hAnsiTheme="minorHAnsi" w:cstheme="minorHAnsi"/>
                <w:bCs/>
                <w:sz w:val="18"/>
                <w:szCs w:val="18"/>
              </w:rPr>
            </w:pPr>
            <w:r w:rsidRPr="00C3412B">
              <w:rPr>
                <w:rFonts w:asciiTheme="minorHAnsi" w:hAnsiTheme="minorHAnsi" w:cstheme="minorHAnsi"/>
                <w:bCs/>
                <w:sz w:val="18"/>
                <w:szCs w:val="18"/>
              </w:rPr>
              <w:t>Prevención: introducir medidas preventivas y/o correctoras en el desarrollo del servicio a fin de anular, atenuar, evitar o corregir las acciones que podrían ocasionar un derrame de hidrocarburos.</w:t>
            </w:r>
          </w:p>
          <w:p w:rsidR="00C3412B" w:rsidRPr="00C3412B" w:rsidRDefault="00C3412B" w:rsidP="00C3412B">
            <w:pPr>
              <w:jc w:val="both"/>
              <w:rPr>
                <w:rFonts w:asciiTheme="minorHAnsi" w:hAnsiTheme="minorHAnsi" w:cstheme="minorHAnsi"/>
                <w:bCs/>
                <w:sz w:val="18"/>
                <w:szCs w:val="18"/>
              </w:rPr>
            </w:pPr>
          </w:p>
          <w:p w:rsidR="00C3412B" w:rsidRPr="00C3412B" w:rsidRDefault="00C3412B" w:rsidP="00C3412B">
            <w:pPr>
              <w:jc w:val="both"/>
              <w:rPr>
                <w:rFonts w:asciiTheme="minorHAnsi" w:hAnsiTheme="minorHAnsi" w:cstheme="minorHAnsi"/>
                <w:bCs/>
                <w:sz w:val="18"/>
                <w:szCs w:val="18"/>
              </w:rPr>
            </w:pPr>
            <w:r w:rsidRPr="00C3412B">
              <w:rPr>
                <w:rFonts w:asciiTheme="minorHAnsi" w:hAnsiTheme="minorHAnsi" w:cstheme="minorHAnsi"/>
                <w:bCs/>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C3412B" w:rsidRPr="00C3412B" w:rsidRDefault="00C3412B" w:rsidP="00C3412B">
            <w:pPr>
              <w:jc w:val="both"/>
              <w:rPr>
                <w:rFonts w:asciiTheme="minorHAnsi" w:hAnsiTheme="minorHAnsi" w:cstheme="minorHAnsi"/>
                <w:bCs/>
                <w:sz w:val="18"/>
                <w:szCs w:val="18"/>
              </w:rPr>
            </w:pPr>
          </w:p>
          <w:p w:rsidR="00C3412B" w:rsidRPr="00C3412B" w:rsidRDefault="00C3412B" w:rsidP="00C3412B">
            <w:pPr>
              <w:jc w:val="both"/>
              <w:rPr>
                <w:rFonts w:asciiTheme="minorHAnsi" w:hAnsiTheme="minorHAnsi" w:cstheme="minorHAnsi"/>
                <w:bCs/>
                <w:sz w:val="18"/>
                <w:szCs w:val="18"/>
              </w:rPr>
            </w:pPr>
            <w:r w:rsidRPr="00C3412B">
              <w:rPr>
                <w:rFonts w:asciiTheme="minorHAnsi" w:hAnsiTheme="minorHAnsi" w:cstheme="minorHAnsi"/>
                <w:bCs/>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w:t>
            </w:r>
            <w:r w:rsidRPr="00C3412B">
              <w:rPr>
                <w:rFonts w:asciiTheme="minorHAnsi" w:hAnsiTheme="minorHAnsi" w:cstheme="minorHAnsi"/>
                <w:b/>
                <w:bCs/>
                <w:sz w:val="18"/>
                <w:szCs w:val="18"/>
              </w:rPr>
              <w:t xml:space="preserve"> </w:t>
            </w:r>
            <w:r w:rsidRPr="00C3412B">
              <w:rPr>
                <w:rFonts w:asciiTheme="minorHAnsi" w:hAnsiTheme="minorHAnsi" w:cstheme="minorHAnsi"/>
                <w:bCs/>
                <w:sz w:val="18"/>
                <w:szCs w:val="18"/>
              </w:rPr>
              <w:t>accidentes en el transporte fluvial de hidrocarburos.</w:t>
            </w:r>
          </w:p>
          <w:p w:rsidR="00C3412B" w:rsidRPr="00C3412B" w:rsidRDefault="00C3412B" w:rsidP="00C3412B">
            <w:pPr>
              <w:rPr>
                <w:rFonts w:asciiTheme="minorHAnsi" w:hAnsiTheme="minorHAnsi" w:cstheme="minorHAnsi"/>
                <w:bCs/>
                <w:sz w:val="18"/>
                <w:szCs w:val="18"/>
              </w:rPr>
            </w:pP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Este Plan debe abarcar los siguientes aspectos:</w:t>
            </w:r>
          </w:p>
          <w:p w:rsidR="00C3412B" w:rsidRPr="00C3412B" w:rsidRDefault="00C3412B" w:rsidP="00C3412B">
            <w:pPr>
              <w:rPr>
                <w:rFonts w:asciiTheme="minorHAnsi" w:hAnsiTheme="minorHAnsi" w:cstheme="minorHAnsi"/>
                <w:b/>
                <w:bCs/>
                <w:sz w:val="18"/>
                <w:szCs w:val="18"/>
              </w:rPr>
            </w:pP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Logísticas de Operación para Riesgos en el Transporte de Hidrocarburos</w:t>
            </w:r>
          </w:p>
          <w:p w:rsidR="00C3412B" w:rsidRPr="00C3412B" w:rsidRDefault="00C3412B" w:rsidP="00C3412B">
            <w:pPr>
              <w:rPr>
                <w:rFonts w:asciiTheme="minorHAnsi" w:hAnsiTheme="minorHAnsi" w:cstheme="minorHAnsi"/>
                <w:bCs/>
                <w:sz w:val="18"/>
                <w:szCs w:val="18"/>
              </w:rPr>
            </w:pPr>
          </w:p>
          <w:p w:rsidR="00C3412B" w:rsidRPr="0027348D" w:rsidRDefault="00C3412B" w:rsidP="00C3412B">
            <w:pPr>
              <w:rPr>
                <w:rFonts w:asciiTheme="minorHAnsi" w:hAnsiTheme="minorHAnsi" w:cstheme="minorHAnsi"/>
                <w:bCs/>
                <w:sz w:val="18"/>
                <w:szCs w:val="18"/>
                <w:u w:val="single"/>
              </w:rPr>
            </w:pPr>
            <w:r w:rsidRPr="0027348D">
              <w:rPr>
                <w:rFonts w:asciiTheme="minorHAnsi" w:hAnsiTheme="minorHAnsi" w:cstheme="minorHAnsi"/>
                <w:bCs/>
                <w:sz w:val="18"/>
                <w:szCs w:val="18"/>
                <w:u w:val="single"/>
              </w:rPr>
              <w:lastRenderedPageBreak/>
              <w:t>Plan de Operación del Transporte</w:t>
            </w:r>
          </w:p>
          <w:p w:rsidR="00C3412B" w:rsidRPr="0027348D" w:rsidRDefault="00C3412B" w:rsidP="0027348D">
            <w:pPr>
              <w:pStyle w:val="Prrafodelista"/>
              <w:numPr>
                <w:ilvl w:val="0"/>
                <w:numId w:val="72"/>
              </w:numPr>
              <w:rPr>
                <w:rFonts w:asciiTheme="minorHAnsi" w:hAnsiTheme="minorHAnsi" w:cstheme="minorHAnsi"/>
                <w:bCs/>
                <w:sz w:val="18"/>
                <w:szCs w:val="18"/>
              </w:rPr>
            </w:pPr>
            <w:r w:rsidRPr="0027348D">
              <w:rPr>
                <w:rFonts w:asciiTheme="minorHAnsi" w:hAnsiTheme="minorHAnsi" w:cstheme="minorHAnsi"/>
                <w:bCs/>
                <w:sz w:val="18"/>
                <w:szCs w:val="18"/>
              </w:rPr>
              <w:t>Descripción de las operaciones de transportes (flota de embarcaciones)</w:t>
            </w:r>
          </w:p>
          <w:p w:rsidR="00C3412B" w:rsidRPr="0027348D" w:rsidRDefault="00C3412B" w:rsidP="0027348D">
            <w:pPr>
              <w:pStyle w:val="Prrafodelista"/>
              <w:numPr>
                <w:ilvl w:val="0"/>
                <w:numId w:val="72"/>
              </w:numPr>
              <w:rPr>
                <w:rFonts w:asciiTheme="minorHAnsi" w:hAnsiTheme="minorHAnsi" w:cstheme="minorHAnsi"/>
                <w:bCs/>
                <w:sz w:val="18"/>
                <w:szCs w:val="18"/>
              </w:rPr>
            </w:pPr>
            <w:r w:rsidRPr="0027348D">
              <w:rPr>
                <w:rFonts w:asciiTheme="minorHAnsi" w:hAnsiTheme="minorHAnsi" w:cstheme="minorHAnsi"/>
                <w:bCs/>
                <w:sz w:val="18"/>
                <w:szCs w:val="18"/>
              </w:rPr>
              <w:t>Monitoreo del desplazamiento en todo su recorrido</w:t>
            </w:r>
          </w:p>
          <w:p w:rsidR="00C3412B" w:rsidRPr="0027348D" w:rsidRDefault="00C3412B" w:rsidP="0027348D">
            <w:pPr>
              <w:pStyle w:val="Prrafodelista"/>
              <w:numPr>
                <w:ilvl w:val="0"/>
                <w:numId w:val="72"/>
              </w:numPr>
              <w:rPr>
                <w:rFonts w:asciiTheme="minorHAnsi" w:hAnsiTheme="minorHAnsi" w:cstheme="minorHAnsi"/>
                <w:bCs/>
                <w:sz w:val="18"/>
                <w:szCs w:val="18"/>
              </w:rPr>
            </w:pPr>
            <w:r w:rsidRPr="0027348D">
              <w:rPr>
                <w:rFonts w:asciiTheme="minorHAnsi" w:hAnsiTheme="minorHAnsi" w:cstheme="minorHAnsi"/>
                <w:bCs/>
                <w:sz w:val="18"/>
                <w:szCs w:val="18"/>
              </w:rPr>
              <w:t>Descripción de los Procedimientos al transitar zonal de alto riesgo.</w:t>
            </w:r>
          </w:p>
          <w:p w:rsidR="00C3412B" w:rsidRPr="0027348D" w:rsidRDefault="00C3412B" w:rsidP="0027348D">
            <w:pPr>
              <w:pStyle w:val="Prrafodelista"/>
              <w:numPr>
                <w:ilvl w:val="0"/>
                <w:numId w:val="72"/>
              </w:numPr>
              <w:rPr>
                <w:rFonts w:asciiTheme="minorHAnsi" w:hAnsiTheme="minorHAnsi" w:cstheme="minorHAnsi"/>
                <w:bCs/>
                <w:sz w:val="18"/>
                <w:szCs w:val="18"/>
              </w:rPr>
            </w:pPr>
            <w:r w:rsidRPr="0027348D">
              <w:rPr>
                <w:rFonts w:asciiTheme="minorHAnsi" w:hAnsiTheme="minorHAnsi" w:cstheme="minorHAnsi"/>
                <w:bCs/>
                <w:sz w:val="18"/>
                <w:szCs w:val="18"/>
              </w:rPr>
              <w:t>Permisos y Licencias Ambientales, en caso de no contar con las Licencias Ambientales, se deberá adjuntar una Declaración Jurada (formulario adjunto) que indique que se comprometen a tramitar las mismas (Licencia Ambiental y Licencia para Actividades con Sustancias Peligrosas -LASP-) en un plazo máximo de 150 días.</w:t>
            </w:r>
          </w:p>
          <w:p w:rsidR="00C3412B" w:rsidRPr="00C3412B" w:rsidRDefault="00C3412B" w:rsidP="00C3412B">
            <w:pPr>
              <w:rPr>
                <w:rFonts w:asciiTheme="minorHAnsi" w:hAnsiTheme="minorHAnsi" w:cstheme="minorHAnsi"/>
                <w:bCs/>
                <w:sz w:val="18"/>
                <w:szCs w:val="18"/>
              </w:rPr>
            </w:pPr>
          </w:p>
          <w:p w:rsidR="00C3412B" w:rsidRPr="0027348D" w:rsidRDefault="00C3412B" w:rsidP="00C3412B">
            <w:pPr>
              <w:rPr>
                <w:rFonts w:asciiTheme="minorHAnsi" w:hAnsiTheme="minorHAnsi" w:cstheme="minorHAnsi"/>
                <w:bCs/>
                <w:sz w:val="18"/>
                <w:szCs w:val="18"/>
                <w:u w:val="single"/>
              </w:rPr>
            </w:pPr>
            <w:r w:rsidRPr="0027348D">
              <w:rPr>
                <w:rFonts w:asciiTheme="minorHAnsi" w:hAnsiTheme="minorHAnsi" w:cstheme="minorHAnsi"/>
                <w:bCs/>
                <w:sz w:val="18"/>
                <w:szCs w:val="18"/>
                <w:u w:val="single"/>
              </w:rPr>
              <w:t>Plan de Prevención</w:t>
            </w:r>
          </w:p>
          <w:p w:rsidR="00C3412B" w:rsidRPr="0027348D" w:rsidRDefault="00C3412B" w:rsidP="0027348D">
            <w:pPr>
              <w:pStyle w:val="Prrafodelista"/>
              <w:numPr>
                <w:ilvl w:val="0"/>
                <w:numId w:val="73"/>
              </w:numPr>
              <w:rPr>
                <w:rFonts w:asciiTheme="minorHAnsi" w:hAnsiTheme="minorHAnsi" w:cstheme="minorHAnsi"/>
                <w:bCs/>
                <w:sz w:val="18"/>
                <w:szCs w:val="18"/>
              </w:rPr>
            </w:pPr>
            <w:r w:rsidRPr="0027348D">
              <w:rPr>
                <w:rFonts w:asciiTheme="minorHAnsi" w:hAnsiTheme="minorHAnsi" w:cstheme="minorHAnsi"/>
                <w:bCs/>
                <w:sz w:val="18"/>
                <w:szCs w:val="18"/>
              </w:rPr>
              <w:t>Descripción del proceso de selección del Capital de cada una de las barcazas y la forma de su designación para cada una de las operaciones de transporte de hidrocarburos.</w:t>
            </w:r>
          </w:p>
          <w:p w:rsidR="00C3412B" w:rsidRPr="0027348D" w:rsidRDefault="00C3412B" w:rsidP="0027348D">
            <w:pPr>
              <w:pStyle w:val="Prrafodelista"/>
              <w:numPr>
                <w:ilvl w:val="0"/>
                <w:numId w:val="73"/>
              </w:numPr>
              <w:rPr>
                <w:rFonts w:asciiTheme="minorHAnsi" w:hAnsiTheme="minorHAnsi" w:cstheme="minorHAnsi"/>
                <w:bCs/>
                <w:sz w:val="18"/>
                <w:szCs w:val="18"/>
              </w:rPr>
            </w:pPr>
            <w:r w:rsidRPr="0027348D">
              <w:rPr>
                <w:rFonts w:asciiTheme="minorHAnsi" w:hAnsiTheme="minorHAnsi" w:cstheme="minorHAnsi"/>
                <w:bCs/>
                <w:sz w:val="18"/>
                <w:szCs w:val="18"/>
              </w:rPr>
              <w:t>Carga horaria al mando de la embarcación.</w:t>
            </w:r>
          </w:p>
          <w:p w:rsidR="00C3412B" w:rsidRPr="0027348D" w:rsidRDefault="00C3412B" w:rsidP="0027348D">
            <w:pPr>
              <w:pStyle w:val="Prrafodelista"/>
              <w:numPr>
                <w:ilvl w:val="0"/>
                <w:numId w:val="73"/>
              </w:numPr>
              <w:rPr>
                <w:rFonts w:asciiTheme="minorHAnsi" w:hAnsiTheme="minorHAnsi" w:cstheme="minorHAnsi"/>
                <w:bCs/>
                <w:sz w:val="18"/>
                <w:szCs w:val="18"/>
              </w:rPr>
            </w:pPr>
            <w:r w:rsidRPr="0027348D">
              <w:rPr>
                <w:rFonts w:asciiTheme="minorHAnsi" w:hAnsiTheme="minorHAnsi" w:cstheme="minorHAnsi"/>
                <w:bCs/>
                <w:sz w:val="18"/>
                <w:szCs w:val="18"/>
              </w:rPr>
              <w:t>Inducción a las operaciones de transporte de hidrocarburos a todo el personal a bordo</w:t>
            </w:r>
          </w:p>
          <w:p w:rsidR="00C3412B" w:rsidRPr="0027348D" w:rsidRDefault="00C3412B" w:rsidP="0027348D">
            <w:pPr>
              <w:pStyle w:val="Prrafodelista"/>
              <w:numPr>
                <w:ilvl w:val="0"/>
                <w:numId w:val="73"/>
              </w:numPr>
              <w:rPr>
                <w:rFonts w:asciiTheme="minorHAnsi" w:hAnsiTheme="minorHAnsi" w:cstheme="minorHAnsi"/>
                <w:bCs/>
                <w:sz w:val="18"/>
                <w:szCs w:val="18"/>
              </w:rPr>
            </w:pPr>
            <w:r w:rsidRPr="0027348D">
              <w:rPr>
                <w:rFonts w:asciiTheme="minorHAnsi" w:hAnsiTheme="minorHAnsi" w:cstheme="minorHAnsi"/>
                <w:bCs/>
                <w:sz w:val="18"/>
                <w:szCs w:val="18"/>
              </w:rPr>
              <w:t>Sistema de evaluación de las Condiciones Técnicas de la Embarcación</w:t>
            </w:r>
          </w:p>
          <w:p w:rsidR="00C3412B" w:rsidRPr="00C3412B" w:rsidRDefault="00C3412B" w:rsidP="00C3412B">
            <w:pPr>
              <w:rPr>
                <w:rFonts w:asciiTheme="minorHAnsi" w:hAnsiTheme="minorHAnsi" w:cstheme="minorHAnsi"/>
                <w:bCs/>
                <w:sz w:val="18"/>
                <w:szCs w:val="18"/>
              </w:rPr>
            </w:pPr>
          </w:p>
          <w:p w:rsidR="00C3412B" w:rsidRPr="0027348D" w:rsidRDefault="00C3412B" w:rsidP="00C3412B">
            <w:pPr>
              <w:rPr>
                <w:rFonts w:asciiTheme="minorHAnsi" w:hAnsiTheme="minorHAnsi" w:cstheme="minorHAnsi"/>
                <w:bCs/>
                <w:sz w:val="18"/>
                <w:szCs w:val="18"/>
                <w:u w:val="single"/>
              </w:rPr>
            </w:pPr>
            <w:r w:rsidRPr="0027348D">
              <w:rPr>
                <w:rFonts w:asciiTheme="minorHAnsi" w:hAnsiTheme="minorHAnsi" w:cstheme="minorHAnsi"/>
                <w:bCs/>
                <w:sz w:val="18"/>
                <w:szCs w:val="18"/>
                <w:u w:val="single"/>
              </w:rPr>
              <w:t>Plan de Mitigación</w:t>
            </w:r>
          </w:p>
          <w:p w:rsidR="00C3412B" w:rsidRPr="0027348D" w:rsidRDefault="00C3412B" w:rsidP="0027348D">
            <w:pPr>
              <w:pStyle w:val="Prrafodelista"/>
              <w:numPr>
                <w:ilvl w:val="0"/>
                <w:numId w:val="74"/>
              </w:numPr>
              <w:rPr>
                <w:rFonts w:asciiTheme="minorHAnsi" w:hAnsiTheme="minorHAnsi" w:cstheme="minorHAnsi"/>
                <w:bCs/>
                <w:sz w:val="18"/>
                <w:szCs w:val="18"/>
              </w:rPr>
            </w:pPr>
            <w:r w:rsidRPr="0027348D">
              <w:rPr>
                <w:rFonts w:asciiTheme="minorHAnsi" w:hAnsiTheme="minorHAnsi" w:cstheme="minorHAnsi"/>
                <w:bCs/>
                <w:sz w:val="18"/>
                <w:szCs w:val="18"/>
              </w:rPr>
              <w:t>Reacción Inmediata a emergencias</w:t>
            </w:r>
          </w:p>
          <w:p w:rsidR="00C3412B" w:rsidRPr="0027348D" w:rsidRDefault="00C3412B" w:rsidP="0027348D">
            <w:pPr>
              <w:pStyle w:val="Prrafodelista"/>
              <w:numPr>
                <w:ilvl w:val="0"/>
                <w:numId w:val="74"/>
              </w:numPr>
              <w:rPr>
                <w:rFonts w:asciiTheme="minorHAnsi" w:hAnsiTheme="minorHAnsi" w:cstheme="minorHAnsi"/>
                <w:bCs/>
                <w:sz w:val="18"/>
                <w:szCs w:val="18"/>
              </w:rPr>
            </w:pPr>
            <w:r w:rsidRPr="0027348D">
              <w:rPr>
                <w:rFonts w:asciiTheme="minorHAnsi" w:hAnsiTheme="minorHAnsi" w:cstheme="minorHAnsi"/>
                <w:bCs/>
                <w:sz w:val="18"/>
                <w:szCs w:val="18"/>
              </w:rPr>
              <w:t>Contención de Derrame</w:t>
            </w:r>
          </w:p>
          <w:p w:rsidR="00C3412B" w:rsidRPr="0027348D" w:rsidRDefault="00C3412B" w:rsidP="0027348D">
            <w:pPr>
              <w:pStyle w:val="Prrafodelista"/>
              <w:numPr>
                <w:ilvl w:val="0"/>
                <w:numId w:val="74"/>
              </w:numPr>
              <w:rPr>
                <w:rFonts w:asciiTheme="minorHAnsi" w:hAnsiTheme="minorHAnsi" w:cstheme="minorHAnsi"/>
                <w:bCs/>
                <w:sz w:val="18"/>
                <w:szCs w:val="18"/>
              </w:rPr>
            </w:pPr>
            <w:r w:rsidRPr="0027348D">
              <w:rPr>
                <w:rFonts w:asciiTheme="minorHAnsi" w:hAnsiTheme="minorHAnsi" w:cstheme="minorHAnsi"/>
                <w:bCs/>
                <w:sz w:val="18"/>
                <w:szCs w:val="18"/>
              </w:rPr>
              <w:t>Recuperación de Productos</w:t>
            </w:r>
          </w:p>
          <w:p w:rsidR="00C3412B" w:rsidRPr="00C3412B" w:rsidRDefault="00C3412B" w:rsidP="00C3412B">
            <w:pPr>
              <w:rPr>
                <w:rFonts w:asciiTheme="minorHAnsi" w:hAnsiTheme="minorHAnsi" w:cstheme="minorHAnsi"/>
                <w:bCs/>
                <w:sz w:val="18"/>
                <w:szCs w:val="18"/>
              </w:rPr>
            </w:pP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Este plan y su logística facilitarán y mantendrá controles sobre el servicio en el transporte de hidrocarburos, por vía fluvial en barcazas, para que sea eficiente y eficaz, con una reacción inmediata en casos de derrames, logrando una reducción del riesgo de accidentes, la minimización de daños y el mantenimiento de primas de seguro.</w:t>
            </w:r>
          </w:p>
          <w:p w:rsidR="00C3412B" w:rsidRPr="00C3412B" w:rsidRDefault="00C3412B" w:rsidP="00C3412B">
            <w:pPr>
              <w:rPr>
                <w:rFonts w:asciiTheme="minorHAnsi" w:hAnsiTheme="minorHAnsi" w:cstheme="minorHAnsi"/>
                <w:bCs/>
                <w:sz w:val="18"/>
                <w:szCs w:val="18"/>
              </w:rPr>
            </w:pPr>
          </w:p>
          <w:p w:rsidR="00266586" w:rsidRPr="00C3412B" w:rsidRDefault="00C3412B" w:rsidP="00016AE5">
            <w:pPr>
              <w:rPr>
                <w:rFonts w:asciiTheme="minorHAnsi" w:hAnsiTheme="minorHAnsi" w:cstheme="minorHAnsi"/>
                <w:bCs/>
                <w:sz w:val="18"/>
                <w:szCs w:val="18"/>
              </w:rPr>
            </w:pPr>
            <w:r w:rsidRPr="00C3412B">
              <w:rPr>
                <w:rFonts w:asciiTheme="minorHAnsi" w:hAnsiTheme="minorHAnsi" w:cstheme="minorHAnsi"/>
                <w:bCs/>
                <w:sz w:val="18"/>
                <w:szCs w:val="18"/>
              </w:rPr>
              <w:t xml:space="preserve">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27348D">
              <w:rPr>
                <w:rFonts w:asciiTheme="minorHAnsi" w:hAnsiTheme="minorHAnsi" w:cstheme="minorHAnsi"/>
                <w:b/>
                <w:bCs/>
                <w:sz w:val="18"/>
                <w:szCs w:val="18"/>
                <w:u w:val="single"/>
              </w:rPr>
              <w:t>debiendo remitir a YPFB toda la documentación relacionada al siniestro desde el momento de ocurrencia hasta la remediación total.</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C3412B" w:rsidRPr="0027348D" w:rsidRDefault="00C3412B" w:rsidP="0027348D">
            <w:pPr>
              <w:rPr>
                <w:rFonts w:asciiTheme="minorHAnsi" w:hAnsiTheme="minorHAnsi" w:cstheme="minorHAnsi"/>
                <w:b/>
                <w:bCs/>
                <w:sz w:val="18"/>
                <w:szCs w:val="18"/>
              </w:rPr>
            </w:pPr>
            <w:r w:rsidRPr="0027348D">
              <w:rPr>
                <w:rFonts w:asciiTheme="minorHAnsi" w:hAnsiTheme="minorHAnsi" w:cstheme="minorHAnsi"/>
                <w:b/>
                <w:bCs/>
                <w:sz w:val="18"/>
                <w:szCs w:val="18"/>
              </w:rPr>
              <w:lastRenderedPageBreak/>
              <w:t>17.</w:t>
            </w:r>
            <w:r w:rsidRPr="0027348D">
              <w:rPr>
                <w:rFonts w:asciiTheme="minorHAnsi" w:hAnsiTheme="minorHAnsi" w:cstheme="minorHAnsi"/>
                <w:b/>
                <w:bCs/>
                <w:sz w:val="18"/>
                <w:szCs w:val="18"/>
              </w:rPr>
              <w:tab/>
              <w:t>GARANTÍA DE SERIEDAD DE PROPUESTA</w:t>
            </w:r>
          </w:p>
          <w:p w:rsidR="00C3412B" w:rsidRPr="0027348D" w:rsidRDefault="00C3412B" w:rsidP="00C3412B">
            <w:pPr>
              <w:tabs>
                <w:tab w:val="left" w:pos="1843"/>
              </w:tabs>
              <w:jc w:val="both"/>
              <w:rPr>
                <w:rFonts w:asciiTheme="minorHAnsi" w:hAnsiTheme="minorHAnsi" w:cstheme="minorHAnsi"/>
                <w:b/>
                <w:sz w:val="18"/>
                <w:szCs w:val="18"/>
              </w:rPr>
            </w:pPr>
          </w:p>
          <w:p w:rsidR="00C3412B" w:rsidRPr="005F19C6" w:rsidRDefault="00C3412B" w:rsidP="00C3412B">
            <w:pPr>
              <w:tabs>
                <w:tab w:val="left" w:pos="1843"/>
              </w:tabs>
              <w:jc w:val="both"/>
              <w:rPr>
                <w:rFonts w:asciiTheme="minorHAnsi" w:hAnsiTheme="minorHAnsi" w:cstheme="minorHAnsi"/>
                <w:sz w:val="18"/>
                <w:szCs w:val="18"/>
              </w:rPr>
            </w:pPr>
            <w:r w:rsidRPr="005F19C6">
              <w:rPr>
                <w:rFonts w:asciiTheme="minorHAnsi" w:hAnsiTheme="minorHAnsi" w:cstheme="minorHAnsi"/>
                <w:sz w:val="18"/>
                <w:szCs w:val="18"/>
              </w:rPr>
              <w:t>El proponente conjuntamente con su oferta, deberá presentar una Carta de Crédito Stand By renovable, irrevocable y de ejecución a simple requerimiento de YPFB, notificada a través del Banco Central de Bolivia, por un valor equivalente al uno por ciento (1%) del valor mensual de su oferta, calculado al precio de su oferta.</w:t>
            </w:r>
          </w:p>
          <w:p w:rsidR="00C3412B" w:rsidRPr="005F19C6" w:rsidRDefault="00C3412B" w:rsidP="00C3412B">
            <w:pPr>
              <w:tabs>
                <w:tab w:val="left" w:pos="1843"/>
              </w:tabs>
              <w:jc w:val="both"/>
              <w:rPr>
                <w:rFonts w:asciiTheme="minorHAnsi" w:hAnsiTheme="minorHAnsi" w:cstheme="minorHAnsi"/>
                <w:sz w:val="18"/>
                <w:szCs w:val="18"/>
              </w:rPr>
            </w:pPr>
          </w:p>
          <w:p w:rsidR="00C3412B" w:rsidRPr="005F19C6" w:rsidRDefault="00C3412B" w:rsidP="00C3412B">
            <w:pPr>
              <w:tabs>
                <w:tab w:val="left" w:pos="1843"/>
              </w:tabs>
              <w:jc w:val="both"/>
              <w:rPr>
                <w:rFonts w:asciiTheme="minorHAnsi" w:hAnsiTheme="minorHAnsi" w:cstheme="minorHAnsi"/>
                <w:sz w:val="18"/>
                <w:szCs w:val="18"/>
              </w:rPr>
            </w:pPr>
            <w:r w:rsidRPr="005F19C6">
              <w:rPr>
                <w:rFonts w:asciiTheme="minorHAnsi" w:hAnsiTheme="minorHAnsi" w:cstheme="minorHAnsi"/>
                <w:sz w:val="18"/>
                <w:szCs w:val="18"/>
              </w:rPr>
              <w:t>La Garantía de Seriedad de Propuesta deberá tener validez hasta el 30 de junio de 2016. Una de las causales de ejecución de esta Garantía de Seriedad de Propuesta será, en caso que la empresa haya sido adjudicada, la falta de presentación de la Garantía de Cumplimiento de Contrato en el plazo y forma establecidos.</w:t>
            </w:r>
          </w:p>
          <w:p w:rsidR="00266586" w:rsidRPr="00C27FC5" w:rsidRDefault="00266586" w:rsidP="00016AE5">
            <w:pPr>
              <w:tabs>
                <w:tab w:val="left" w:pos="1843"/>
              </w:tabs>
              <w:jc w:val="both"/>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C3412B" w:rsidRPr="00C3412B" w:rsidRDefault="00C3412B" w:rsidP="00C3412B">
            <w:pPr>
              <w:rPr>
                <w:rFonts w:asciiTheme="minorHAnsi" w:hAnsiTheme="minorHAnsi" w:cstheme="minorHAnsi"/>
                <w:b/>
                <w:bCs/>
                <w:sz w:val="18"/>
                <w:szCs w:val="18"/>
              </w:rPr>
            </w:pPr>
            <w:r w:rsidRPr="00C3412B">
              <w:rPr>
                <w:rFonts w:asciiTheme="minorHAnsi" w:hAnsiTheme="minorHAnsi" w:cstheme="minorHAnsi"/>
                <w:b/>
                <w:bCs/>
                <w:sz w:val="18"/>
                <w:szCs w:val="18"/>
              </w:rPr>
              <w:t>18.</w:t>
            </w:r>
            <w:r w:rsidRPr="00C3412B">
              <w:rPr>
                <w:rFonts w:asciiTheme="minorHAnsi" w:hAnsiTheme="minorHAnsi" w:cstheme="minorHAnsi"/>
                <w:b/>
                <w:bCs/>
                <w:sz w:val="18"/>
                <w:szCs w:val="18"/>
              </w:rPr>
              <w:tab/>
              <w:t>GARANTÍA DE CUMPLIMIENTO DE CONTRATO</w:t>
            </w:r>
          </w:p>
          <w:p w:rsidR="00C3412B" w:rsidRPr="00C3412B" w:rsidRDefault="00C3412B" w:rsidP="00C3412B">
            <w:pPr>
              <w:rPr>
                <w:rFonts w:asciiTheme="minorHAnsi" w:hAnsiTheme="minorHAnsi" w:cstheme="minorHAnsi"/>
                <w:bCs/>
                <w:sz w:val="18"/>
                <w:szCs w:val="18"/>
              </w:rPr>
            </w:pP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 xml:space="preserve">El oferente deberá presentar, en caso de ser adjudicado, dentro de los 10 días después de la firma del Contrato, una Carta de Crédito Stand By (Garantía de Cumplimiento de Contrato) </w:t>
            </w:r>
            <w:r w:rsidRPr="00C3412B">
              <w:rPr>
                <w:rFonts w:asciiTheme="minorHAnsi" w:hAnsiTheme="minorHAnsi" w:cstheme="minorHAnsi"/>
                <w:bCs/>
                <w:sz w:val="18"/>
                <w:szCs w:val="18"/>
              </w:rPr>
              <w:lastRenderedPageBreak/>
              <w:t>renovable, irrevocable y de ejecución a simple requerimiento de YPFB, notificada a través del Banco Central de Bolivia, por un valor equivalente al siete por ciento (7%) del valor total del contrato, calculado considerando la Tarifa Base adjudicada.</w:t>
            </w:r>
          </w:p>
          <w:p w:rsidR="00C3412B" w:rsidRPr="00C3412B" w:rsidRDefault="00C3412B" w:rsidP="00C3412B">
            <w:pPr>
              <w:rPr>
                <w:rFonts w:asciiTheme="minorHAnsi" w:hAnsiTheme="minorHAnsi" w:cstheme="minorHAnsi"/>
                <w:bCs/>
                <w:sz w:val="18"/>
                <w:szCs w:val="18"/>
              </w:rPr>
            </w:pP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La Garantía de cumplimiento de contrato deberá tener una validez de 60 días calendarios adicionales a   la fecha de finalización del contrato.</w:t>
            </w:r>
          </w:p>
          <w:p w:rsidR="00C3412B" w:rsidRPr="00C3412B" w:rsidRDefault="00C3412B" w:rsidP="00C3412B">
            <w:pPr>
              <w:rPr>
                <w:rFonts w:asciiTheme="minorHAnsi" w:hAnsiTheme="minorHAnsi" w:cstheme="minorHAnsi"/>
                <w:bCs/>
                <w:sz w:val="18"/>
                <w:szCs w:val="18"/>
              </w:rPr>
            </w:pPr>
          </w:p>
          <w:p w:rsidR="00266586" w:rsidRPr="00C3412B" w:rsidRDefault="00C3412B" w:rsidP="00016AE5">
            <w:pPr>
              <w:rPr>
                <w:rFonts w:asciiTheme="minorHAnsi" w:hAnsiTheme="minorHAnsi" w:cstheme="minorHAnsi"/>
                <w:bCs/>
                <w:sz w:val="18"/>
                <w:szCs w:val="18"/>
              </w:rPr>
            </w:pPr>
            <w:r w:rsidRPr="00C3412B">
              <w:rPr>
                <w:rFonts w:asciiTheme="minorHAnsi" w:hAnsiTheme="minorHAnsi" w:cstheme="minorHAnsi"/>
                <w:bCs/>
                <w:sz w:val="18"/>
                <w:szCs w:val="18"/>
              </w:rPr>
              <w:t>Alternativamente, la empresa adjudicada podrá presentar dentro de los 10 días después de la firma del Contrato, original de la Boleta de Garantía contragarantizada de una Carta de Crédito Stand By por concepto de Cumplimiento de Contrato, por un importe equivalente al siete por ciento (7%) del valor del contrato, calculado considerando la Tarifa Base adjudicada. La validez deberá ser de 60 días calendario adicional a partir de la finalización del contrato, con características expresas de Renovable, Irrevocable y de Ejecución a primer requerimiento, emitida a la orden de YPFB, por un Entidad Bancaria del Estado Plurinacional de Bolivia, bajo regulación de la Autoridad de Supervisión del Sistema Financiero de Bolivia (ASFI).</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266586" w:rsidRPr="00C75BEC" w:rsidTr="00016AE5">
        <w:trPr>
          <w:jc w:val="center"/>
        </w:trPr>
        <w:tc>
          <w:tcPr>
            <w:tcW w:w="0" w:type="auto"/>
            <w:vAlign w:val="center"/>
          </w:tcPr>
          <w:p w:rsidR="00C3412B" w:rsidRPr="00FF0276" w:rsidRDefault="00C3412B" w:rsidP="00C3412B">
            <w:pPr>
              <w:rPr>
                <w:rFonts w:asciiTheme="minorHAnsi" w:hAnsiTheme="minorHAnsi" w:cstheme="minorHAnsi"/>
                <w:b/>
                <w:bCs/>
                <w:sz w:val="18"/>
                <w:szCs w:val="18"/>
              </w:rPr>
            </w:pPr>
            <w:r w:rsidRPr="00FF0276">
              <w:rPr>
                <w:rFonts w:asciiTheme="minorHAnsi" w:hAnsiTheme="minorHAnsi" w:cstheme="minorHAnsi"/>
                <w:b/>
                <w:bCs/>
                <w:sz w:val="18"/>
                <w:szCs w:val="18"/>
              </w:rPr>
              <w:lastRenderedPageBreak/>
              <w:t>19.</w:t>
            </w:r>
            <w:r w:rsidRPr="00FF0276">
              <w:rPr>
                <w:rFonts w:asciiTheme="minorHAnsi" w:hAnsiTheme="minorHAnsi" w:cstheme="minorHAnsi"/>
                <w:b/>
                <w:bCs/>
                <w:sz w:val="18"/>
                <w:szCs w:val="18"/>
              </w:rPr>
              <w:tab/>
              <w:t>GARANTÍA DE PRE PAGO</w:t>
            </w:r>
          </w:p>
          <w:p w:rsidR="00266586" w:rsidRPr="00C75BEC"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Si el oferente adjudicado opta por la Opción Pre pago, deberá presentar una Garantía de Pago (adicional a la Garantía de Cumplimiento de Contrato), conjuntamente la Factura a prepagar. El documento requerido es una Carta de Crédito Stand By renovable, irrevocable y de ejecución a simple requerimiento de YPFB, notificada a través del Banco Central de Bolivia, por un valor equivalente por lo menos al 100% del valor de la Factura Proforma.</w:t>
            </w: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c>
          <w:tcPr>
            <w:tcW w:w="0" w:type="auto"/>
            <w:vAlign w:val="center"/>
          </w:tcPr>
          <w:p w:rsidR="00266586" w:rsidRPr="00C75BEC" w:rsidRDefault="00266586" w:rsidP="00016AE5">
            <w:pPr>
              <w:rPr>
                <w:rFonts w:asciiTheme="minorHAnsi" w:hAnsiTheme="minorHAnsi" w:cstheme="minorHAnsi"/>
                <w:b/>
                <w:sz w:val="18"/>
                <w:szCs w:val="18"/>
              </w:rPr>
            </w:pPr>
          </w:p>
        </w:tc>
      </w:tr>
      <w:tr w:rsidR="00D15E8E" w:rsidRPr="00C75BEC" w:rsidTr="00016AE5">
        <w:trPr>
          <w:jc w:val="center"/>
        </w:trPr>
        <w:tc>
          <w:tcPr>
            <w:tcW w:w="0" w:type="auto"/>
            <w:vAlign w:val="center"/>
          </w:tcPr>
          <w:p w:rsidR="00C3412B" w:rsidRPr="00FF0276" w:rsidRDefault="00C3412B" w:rsidP="00C3412B">
            <w:pPr>
              <w:rPr>
                <w:rFonts w:asciiTheme="minorHAnsi" w:hAnsiTheme="minorHAnsi" w:cstheme="minorHAnsi"/>
                <w:b/>
                <w:bCs/>
                <w:sz w:val="18"/>
                <w:szCs w:val="18"/>
              </w:rPr>
            </w:pPr>
            <w:r w:rsidRPr="00FF0276">
              <w:rPr>
                <w:rFonts w:asciiTheme="minorHAnsi" w:hAnsiTheme="minorHAnsi" w:cstheme="minorHAnsi"/>
                <w:b/>
                <w:bCs/>
                <w:sz w:val="18"/>
                <w:szCs w:val="18"/>
              </w:rPr>
              <w:t>20.</w:t>
            </w:r>
            <w:r w:rsidRPr="00FF0276">
              <w:rPr>
                <w:rFonts w:asciiTheme="minorHAnsi" w:hAnsiTheme="minorHAnsi" w:cstheme="minorHAnsi"/>
                <w:b/>
                <w:bCs/>
                <w:sz w:val="18"/>
                <w:szCs w:val="18"/>
              </w:rPr>
              <w:tab/>
              <w:t>LEY APLICABLE</w:t>
            </w:r>
          </w:p>
          <w:p w:rsidR="00D15E8E" w:rsidRPr="00C75BEC"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El contrato se interpretará y se regirá de acuerdo a las leyes del Estado Plurinacional de Bolivia.</w:t>
            </w: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r>
      <w:tr w:rsidR="00D15E8E" w:rsidRPr="00C75BEC" w:rsidTr="00016AE5">
        <w:trPr>
          <w:jc w:val="center"/>
        </w:trPr>
        <w:tc>
          <w:tcPr>
            <w:tcW w:w="0" w:type="auto"/>
            <w:vAlign w:val="center"/>
          </w:tcPr>
          <w:p w:rsidR="00C3412B" w:rsidRPr="00FF0276" w:rsidRDefault="00C3412B" w:rsidP="00C3412B">
            <w:pPr>
              <w:rPr>
                <w:rFonts w:asciiTheme="minorHAnsi" w:hAnsiTheme="minorHAnsi" w:cstheme="minorHAnsi"/>
                <w:b/>
                <w:bCs/>
                <w:sz w:val="18"/>
                <w:szCs w:val="18"/>
              </w:rPr>
            </w:pPr>
            <w:r w:rsidRPr="00FF0276">
              <w:rPr>
                <w:rFonts w:asciiTheme="minorHAnsi" w:hAnsiTheme="minorHAnsi" w:cstheme="minorHAnsi"/>
                <w:b/>
                <w:bCs/>
                <w:sz w:val="18"/>
                <w:szCs w:val="18"/>
              </w:rPr>
              <w:t>21.</w:t>
            </w:r>
            <w:r w:rsidRPr="00FF0276">
              <w:rPr>
                <w:rFonts w:asciiTheme="minorHAnsi" w:hAnsiTheme="minorHAnsi" w:cstheme="minorHAnsi"/>
                <w:b/>
                <w:bCs/>
                <w:sz w:val="18"/>
                <w:szCs w:val="18"/>
              </w:rPr>
              <w:tab/>
              <w:t>SOLUCIÓN DE CONTROVERSIAS</w:t>
            </w:r>
          </w:p>
          <w:p w:rsidR="00D15E8E" w:rsidRPr="00C75BEC"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La Solución de Controversias será redactada a momento de la suscripción del Contrato en el marco de lo establecido en el Artículo 366 de la Constitución Política del Estado Plurinacional de Bolivia.</w:t>
            </w: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r>
      <w:tr w:rsidR="00D15E8E" w:rsidRPr="00C75BEC" w:rsidTr="00016AE5">
        <w:trPr>
          <w:jc w:val="center"/>
        </w:trPr>
        <w:tc>
          <w:tcPr>
            <w:tcW w:w="0" w:type="auto"/>
            <w:vAlign w:val="center"/>
          </w:tcPr>
          <w:p w:rsidR="00C3412B" w:rsidRPr="00FF0276" w:rsidRDefault="00C3412B" w:rsidP="00C3412B">
            <w:pPr>
              <w:rPr>
                <w:rFonts w:asciiTheme="minorHAnsi" w:hAnsiTheme="minorHAnsi" w:cstheme="minorHAnsi"/>
                <w:b/>
                <w:bCs/>
                <w:sz w:val="18"/>
                <w:szCs w:val="18"/>
              </w:rPr>
            </w:pPr>
            <w:r w:rsidRPr="00FF0276">
              <w:rPr>
                <w:rFonts w:asciiTheme="minorHAnsi" w:hAnsiTheme="minorHAnsi" w:cstheme="minorHAnsi"/>
                <w:b/>
                <w:bCs/>
                <w:sz w:val="18"/>
                <w:szCs w:val="18"/>
              </w:rPr>
              <w:t>23.</w:t>
            </w:r>
            <w:r w:rsidRPr="00FF0276">
              <w:rPr>
                <w:rFonts w:asciiTheme="minorHAnsi" w:hAnsiTheme="minorHAnsi" w:cstheme="minorHAnsi"/>
                <w:b/>
                <w:bCs/>
                <w:sz w:val="18"/>
                <w:szCs w:val="18"/>
              </w:rPr>
              <w:tab/>
              <w:t>EXPERIENCIA DE LA EMPRESA</w:t>
            </w: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La empresa oferente deberá tener experiencia de al menos 1 año en transporte de hidrocarburos o haber suscrito por lo menos un contrato con YPFB.</w:t>
            </w:r>
          </w:p>
          <w:p w:rsidR="00C3412B" w:rsidRPr="00C3412B"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rsidR="00D15E8E" w:rsidRPr="00C75BEC" w:rsidRDefault="00C3412B" w:rsidP="00C3412B">
            <w:pPr>
              <w:rPr>
                <w:rFonts w:asciiTheme="minorHAnsi" w:hAnsiTheme="minorHAnsi" w:cstheme="minorHAnsi"/>
                <w:bCs/>
                <w:sz w:val="18"/>
                <w:szCs w:val="18"/>
              </w:rPr>
            </w:pPr>
            <w:r w:rsidRPr="00C3412B">
              <w:rPr>
                <w:rFonts w:asciiTheme="minorHAnsi" w:hAnsiTheme="minorHAnsi" w:cstheme="minorHAnsi"/>
                <w:bCs/>
                <w:sz w:val="18"/>
                <w:szCs w:val="18"/>
              </w:rPr>
              <w:t>En caso que la empresa haya suscrito por lo menos un contrato con YPFB, deberá detallar el número y fecha del mismo, este documento será revisado al momento de la evaluación técnica.</w:t>
            </w: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c>
          <w:tcPr>
            <w:tcW w:w="0" w:type="auto"/>
            <w:vAlign w:val="center"/>
          </w:tcPr>
          <w:p w:rsidR="00D15E8E" w:rsidRPr="00C75BEC" w:rsidRDefault="00D15E8E" w:rsidP="00016AE5">
            <w:pPr>
              <w:rPr>
                <w:rFonts w:asciiTheme="minorHAnsi" w:hAnsiTheme="minorHAnsi" w:cstheme="minorHAnsi"/>
                <w:b/>
                <w:sz w:val="18"/>
                <w:szCs w:val="18"/>
              </w:rPr>
            </w:pPr>
          </w:p>
        </w:tc>
      </w:tr>
    </w:tbl>
    <w:p w:rsidR="00266586" w:rsidRPr="00C75BEC" w:rsidRDefault="00266586"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FC07B0">
      <w:pP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66586" w:rsidRDefault="007165E6" w:rsidP="00D51747">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D51747" w:rsidRDefault="00D51747" w:rsidP="00D51747">
      <w:pPr>
        <w:keepNext/>
        <w:jc w:val="center"/>
        <w:outlineLvl w:val="2"/>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623B02" w:rsidRDefault="00623B02" w:rsidP="009F3A9D">
      <w:pPr>
        <w:jc w:val="center"/>
        <w:rPr>
          <w:rFonts w:asciiTheme="minorHAnsi" w:hAnsiTheme="minorHAnsi" w:cstheme="minorHAnsi"/>
          <w:b/>
          <w:sz w:val="18"/>
          <w:szCs w:val="18"/>
        </w:rPr>
      </w:pPr>
    </w:p>
    <w:p w:rsidR="00113D25" w:rsidRDefault="00113D25" w:rsidP="00D51747">
      <w:pPr>
        <w:spacing w:line="276" w:lineRule="auto"/>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DC106A">
        <w:trPr>
          <w:trHeight w:val="269"/>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DC106A" w:rsidRDefault="00DC106A" w:rsidP="009F3A9D">
            <w:pPr>
              <w:rPr>
                <w:rFonts w:ascii="Arial" w:hAnsi="Arial" w:cs="Arial"/>
                <w:color w:val="000000"/>
                <w:sz w:val="16"/>
                <w:szCs w:val="16"/>
                <w:lang w:eastAsia="es-BO"/>
              </w:rPr>
            </w:pPr>
          </w:p>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807B9">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w:t>
            </w: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rsidR="00096558" w:rsidRPr="00CD7EE7" w:rsidRDefault="00096558" w:rsidP="00096558">
      <w:pPr>
        <w:jc w:val="center"/>
        <w:rPr>
          <w:rFonts w:asciiTheme="minorHAnsi" w:hAnsiTheme="minorHAnsi" w:cstheme="minorHAnsi"/>
          <w:b/>
          <w:sz w:val="24"/>
          <w:szCs w:val="24"/>
        </w:rPr>
      </w:pPr>
      <w:r w:rsidRPr="00CD7EE7">
        <w:rPr>
          <w:rFonts w:asciiTheme="minorHAnsi" w:hAnsiTheme="minorHAnsi" w:cstheme="minorHAnsi"/>
          <w:b/>
          <w:sz w:val="24"/>
          <w:szCs w:val="24"/>
        </w:rPr>
        <w:lastRenderedPageBreak/>
        <w:t xml:space="preserve">FORMULARIO </w:t>
      </w:r>
    </w:p>
    <w:p w:rsidR="00096558" w:rsidRPr="00CD7EE7" w:rsidRDefault="00096558" w:rsidP="00096558">
      <w:pPr>
        <w:jc w:val="center"/>
        <w:rPr>
          <w:rFonts w:asciiTheme="minorHAnsi" w:hAnsiTheme="minorHAnsi" w:cstheme="minorHAnsi"/>
          <w:b/>
          <w:sz w:val="24"/>
          <w:szCs w:val="24"/>
        </w:rPr>
      </w:pPr>
      <w:r w:rsidRPr="00CD7EE7">
        <w:rPr>
          <w:rFonts w:asciiTheme="minorHAnsi" w:hAnsiTheme="minorHAnsi" w:cstheme="minorHAnsi"/>
          <w:b/>
          <w:sz w:val="24"/>
          <w:szCs w:val="24"/>
        </w:rPr>
        <w:t>DECLARACION JURADA DE OBTENCIÓN DE LICENCIA AMBIENTAL Y LICENCIA PARA OPERACION CON SUSTANCIAS PELIGROSAS</w:t>
      </w:r>
    </w:p>
    <w:p w:rsidR="0068112C" w:rsidRPr="00CD7EE7" w:rsidRDefault="0068112C" w:rsidP="0068112C">
      <w:pPr>
        <w:tabs>
          <w:tab w:val="left" w:pos="4530"/>
        </w:tabs>
        <w:ind w:right="594"/>
        <w:jc w:val="center"/>
        <w:rPr>
          <w:rFonts w:asciiTheme="minorHAnsi" w:hAnsiTheme="minorHAnsi" w:cstheme="minorHAnsi"/>
          <w:b/>
          <w:sz w:val="24"/>
          <w:szCs w:val="24"/>
        </w:rPr>
      </w:pPr>
    </w:p>
    <w:p w:rsidR="0068112C" w:rsidRPr="002A2D06" w:rsidRDefault="0068112C" w:rsidP="0068112C">
      <w:pPr>
        <w:rPr>
          <w:rFonts w:ascii="Arial" w:hAnsi="Arial" w:cs="Arial"/>
        </w:rPr>
      </w:pPr>
    </w:p>
    <w:p w:rsidR="0068112C" w:rsidRPr="002A2D06" w:rsidRDefault="0068112C" w:rsidP="0068112C">
      <w:pPr>
        <w:rPr>
          <w:rFonts w:ascii="Arial" w:hAnsi="Arial" w:cs="Arial"/>
        </w:rPr>
      </w:pPr>
    </w:p>
    <w:p w:rsidR="0068112C" w:rsidRPr="002A2D06" w:rsidRDefault="0068112C" w:rsidP="0068112C">
      <w:pPr>
        <w:rPr>
          <w:rFonts w:ascii="Arial" w:hAnsi="Arial" w:cs="Arial"/>
        </w:rPr>
      </w:pPr>
    </w:p>
    <w:p w:rsidR="0068112C" w:rsidRPr="002A2D06" w:rsidRDefault="0068112C" w:rsidP="0068112C">
      <w:pPr>
        <w:rPr>
          <w:rFonts w:ascii="Arial" w:hAnsi="Arial" w:cs="Arial"/>
        </w:rPr>
      </w:pPr>
    </w:p>
    <w:p w:rsidR="0068112C" w:rsidRPr="00CD7EE7" w:rsidRDefault="0068112C" w:rsidP="00CD7EE7">
      <w:pPr>
        <w:spacing w:line="360" w:lineRule="auto"/>
        <w:rPr>
          <w:rFonts w:asciiTheme="minorHAnsi" w:hAnsiTheme="minorHAnsi" w:cstheme="minorHAnsi"/>
        </w:rPr>
      </w:pPr>
    </w:p>
    <w:p w:rsidR="0068112C" w:rsidRPr="00CD7EE7" w:rsidRDefault="0068112C" w:rsidP="00CD7EE7">
      <w:pPr>
        <w:tabs>
          <w:tab w:val="left" w:pos="851"/>
        </w:tabs>
        <w:spacing w:line="360" w:lineRule="auto"/>
        <w:ind w:right="49"/>
        <w:jc w:val="both"/>
        <w:rPr>
          <w:rFonts w:asciiTheme="minorHAnsi" w:hAnsiTheme="minorHAnsi" w:cstheme="minorHAnsi"/>
          <w:noProof/>
          <w:sz w:val="24"/>
        </w:rPr>
      </w:pPr>
      <w:r w:rsidRPr="00CD7EE7">
        <w:rPr>
          <w:rFonts w:asciiTheme="minorHAnsi" w:hAnsiTheme="minorHAnsi" w:cstheme="minorHAnsi"/>
          <w:noProof/>
          <w:sz w:val="24"/>
        </w:rPr>
        <w:t xml:space="preserve">Yo, </w:t>
      </w:r>
      <w:r w:rsidRPr="00CD7EE7">
        <w:rPr>
          <w:rFonts w:asciiTheme="minorHAnsi" w:hAnsiTheme="minorHAnsi" w:cstheme="minorHAnsi"/>
          <w:b/>
          <w:noProof/>
          <w:sz w:val="24"/>
        </w:rPr>
        <w:t xml:space="preserve">………………………………………………. </w:t>
      </w:r>
      <w:r w:rsidRPr="00CD7EE7">
        <w:rPr>
          <w:rFonts w:asciiTheme="minorHAnsi" w:hAnsiTheme="minorHAnsi" w:cstheme="minorHAnsi"/>
          <w:noProof/>
          <w:sz w:val="24"/>
        </w:rPr>
        <w:t xml:space="preserve">con número de Ducumento de Identidad </w:t>
      </w:r>
      <w:r w:rsidRPr="00CD7EE7">
        <w:rPr>
          <w:rFonts w:asciiTheme="minorHAnsi" w:hAnsiTheme="minorHAnsi" w:cstheme="minorHAnsi"/>
          <w:b/>
          <w:noProof/>
          <w:sz w:val="24"/>
        </w:rPr>
        <w:t>……………</w:t>
      </w:r>
      <w:r w:rsidRPr="00CD7EE7">
        <w:rPr>
          <w:rFonts w:asciiTheme="minorHAnsi" w:hAnsiTheme="minorHAnsi" w:cstheme="minorHAnsi"/>
          <w:noProof/>
          <w:sz w:val="24"/>
        </w:rPr>
        <w:t xml:space="preserve"> </w:t>
      </w:r>
      <w:r w:rsidRPr="00CD7EE7">
        <w:rPr>
          <w:rFonts w:asciiTheme="minorHAnsi" w:hAnsiTheme="minorHAnsi" w:cstheme="minorHAnsi"/>
          <w:b/>
          <w:noProof/>
          <w:sz w:val="24"/>
        </w:rPr>
        <w:t xml:space="preserve">, </w:t>
      </w:r>
      <w:r w:rsidRPr="00CD7EE7">
        <w:rPr>
          <w:rFonts w:asciiTheme="minorHAnsi" w:hAnsiTheme="minorHAnsi" w:cstheme="minorHAnsi"/>
          <w:noProof/>
          <w:sz w:val="24"/>
        </w:rPr>
        <w:t xml:space="preserve">en calidad de </w:t>
      </w:r>
      <w:r w:rsidRPr="00CD7EE7">
        <w:rPr>
          <w:rFonts w:asciiTheme="minorHAnsi" w:hAnsiTheme="minorHAnsi" w:cstheme="minorHAnsi"/>
          <w:b/>
          <w:noProof/>
          <w:sz w:val="24"/>
        </w:rPr>
        <w:t>Representante legal de la empresa ……………….</w:t>
      </w:r>
      <w:r w:rsidRPr="00CD7EE7">
        <w:rPr>
          <w:rFonts w:asciiTheme="minorHAnsi" w:hAnsiTheme="minorHAnsi" w:cstheme="minorHAnsi"/>
          <w:noProof/>
          <w:sz w:val="24"/>
        </w:rPr>
        <w:t>, me comprometo a designar (mediante Poder Notariado) a un Representante Legal de la empresa para temas ambientales en el Estado Plurinacional de Bolivia, y en un plazo no mayor a 150 días calendario, a obtener la Licencia Ambiental y Licencia para Actividades con Sustancias Peligrosas (LASP) requeridas en la normativa ambiental vigente para actividades, obras y/o proyectos (AOP’s) desarrollados en territorio nacional, asumiendo la responsabilidad correspondiente en caso de no ser cumplir con el tenor de esta declaración que tiene calidad de confesión Voluntaria.</w:t>
      </w:r>
    </w:p>
    <w:p w:rsidR="0068112C" w:rsidRPr="002A2D06" w:rsidRDefault="0068112C" w:rsidP="0068112C">
      <w:pPr>
        <w:tabs>
          <w:tab w:val="left" w:pos="851"/>
        </w:tabs>
        <w:ind w:left="851" w:right="594"/>
        <w:jc w:val="both"/>
        <w:rPr>
          <w:rFonts w:ascii="Arial" w:hAnsi="Arial" w:cs="Arial"/>
          <w:noProof/>
          <w:sz w:val="24"/>
        </w:rPr>
      </w:pPr>
    </w:p>
    <w:p w:rsidR="0068112C" w:rsidRPr="002A2D06" w:rsidRDefault="0068112C" w:rsidP="0068112C">
      <w:pPr>
        <w:tabs>
          <w:tab w:val="left" w:pos="851"/>
        </w:tabs>
        <w:ind w:left="851" w:right="594"/>
        <w:jc w:val="both"/>
        <w:rPr>
          <w:rFonts w:ascii="Arial" w:hAnsi="Arial" w:cs="Arial"/>
          <w:noProof/>
          <w:sz w:val="24"/>
        </w:rPr>
      </w:pPr>
    </w:p>
    <w:p w:rsidR="0068112C" w:rsidRPr="002A2D06" w:rsidRDefault="0068112C" w:rsidP="0068112C">
      <w:pPr>
        <w:tabs>
          <w:tab w:val="left" w:pos="851"/>
        </w:tabs>
        <w:ind w:left="851" w:right="594"/>
        <w:jc w:val="both"/>
        <w:rPr>
          <w:rFonts w:ascii="Arial" w:hAnsi="Arial" w:cs="Arial"/>
          <w:noProof/>
          <w:sz w:val="24"/>
        </w:rPr>
      </w:pPr>
    </w:p>
    <w:p w:rsidR="0068112C" w:rsidRPr="00FF0276" w:rsidRDefault="0068112C" w:rsidP="0068112C">
      <w:pPr>
        <w:tabs>
          <w:tab w:val="left" w:pos="3261"/>
        </w:tabs>
        <w:ind w:left="3261" w:right="594"/>
        <w:jc w:val="right"/>
        <w:rPr>
          <w:rFonts w:ascii="Arial" w:hAnsi="Arial" w:cs="Arial"/>
          <w:noProof/>
        </w:rPr>
      </w:pPr>
      <w:r>
        <w:rPr>
          <w:rFonts w:ascii="Arial" w:hAnsi="Arial" w:cs="Arial"/>
          <w:noProof/>
          <w:sz w:val="24"/>
        </w:rPr>
        <w:t>…</w:t>
      </w:r>
      <w:r w:rsidRPr="00FF0276">
        <w:rPr>
          <w:rFonts w:ascii="Arial" w:hAnsi="Arial" w:cs="Arial"/>
          <w:noProof/>
        </w:rPr>
        <w:t>Lugar.., …día... de …mes.. de 2016</w:t>
      </w:r>
    </w:p>
    <w:p w:rsidR="00D51747" w:rsidRDefault="00D51747">
      <w:pPr>
        <w:rPr>
          <w:rFonts w:ascii="Verdana" w:hAnsi="Verdana" w:cs="Arial"/>
          <w:b/>
          <w:sz w:val="18"/>
          <w:szCs w:val="18"/>
        </w:rPr>
      </w:pPr>
    </w:p>
    <w:p w:rsidR="005F19C6" w:rsidRDefault="005F19C6">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68112C" w:rsidRDefault="0068112C">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w:t>
      </w:r>
      <w:r w:rsidR="00E807B9">
        <w:rPr>
          <w:rFonts w:asciiTheme="minorHAnsi" w:hAnsiTheme="minorHAnsi" w:cstheme="minorHAnsi"/>
          <w:i w:val="0"/>
          <w:color w:val="000000" w:themeColor="text1"/>
          <w:sz w:val="20"/>
          <w:szCs w:val="20"/>
          <w:u w:val="single"/>
        </w:rPr>
        <w:t>ALUACIÓN PARA LA CONTRATACION DE SERVICIOS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FF0276">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CA4CA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CA4CA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CA4CAF">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CA4CAF">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096558" w:rsidRDefault="007470BA"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determinará en orden de prelación las mismas con relación a la propuesta económica más baja.</w:t>
      </w:r>
      <w:r w:rsidR="00266586" w:rsidRPr="00266586">
        <w:rPr>
          <w:rFonts w:asciiTheme="minorHAnsi" w:hAnsiTheme="minorHAnsi" w:cstheme="minorHAnsi"/>
          <w:sz w:val="20"/>
          <w:szCs w:val="20"/>
        </w:rPr>
        <w:t xml:space="preserve"> </w:t>
      </w:r>
    </w:p>
    <w:p w:rsidR="00266586" w:rsidRPr="00275289" w:rsidRDefault="00266586" w:rsidP="00266586">
      <w:pPr>
        <w:pStyle w:val="Sinespaciado"/>
        <w:rPr>
          <w:rFonts w:asciiTheme="minorHAnsi" w:hAnsiTheme="minorHAnsi" w:cstheme="minorHAnsi"/>
          <w:b/>
        </w:rPr>
      </w:pPr>
    </w:p>
    <w:p w:rsidR="00266586" w:rsidRDefault="00096558" w:rsidP="00266586">
      <w:pPr>
        <w:pStyle w:val="Sinespaciado"/>
        <w:jc w:val="both"/>
        <w:rPr>
          <w:rFonts w:asciiTheme="minorHAnsi" w:hAnsiTheme="minorHAnsi" w:cstheme="minorHAnsi"/>
          <w:sz w:val="20"/>
          <w:szCs w:val="20"/>
        </w:rPr>
      </w:pPr>
      <w:r>
        <w:rPr>
          <w:rFonts w:asciiTheme="minorHAnsi" w:hAnsiTheme="minorHAnsi" w:cstheme="minorHAnsi"/>
          <w:sz w:val="20"/>
          <w:szCs w:val="20"/>
        </w:rPr>
        <w:t>Posteriormente</w:t>
      </w:r>
      <w:r w:rsidR="00266586" w:rsidRPr="00275289">
        <w:rPr>
          <w:rFonts w:asciiTheme="minorHAnsi" w:hAnsiTheme="minorHAnsi" w:cstheme="minorHAnsi"/>
          <w:sz w:val="20"/>
          <w:szCs w:val="20"/>
        </w:rPr>
        <w:t>, se procederá a la evaluación de la</w:t>
      </w:r>
      <w:r w:rsidR="00266586">
        <w:rPr>
          <w:rFonts w:asciiTheme="minorHAnsi" w:hAnsiTheme="minorHAnsi" w:cstheme="minorHAnsi"/>
          <w:sz w:val="20"/>
          <w:szCs w:val="20"/>
        </w:rPr>
        <w:t>s</w:t>
      </w:r>
      <w:r w:rsidR="00266586" w:rsidRPr="00275289">
        <w:rPr>
          <w:rFonts w:asciiTheme="minorHAnsi" w:hAnsiTheme="minorHAnsi" w:cstheme="minorHAnsi"/>
          <w:sz w:val="20"/>
          <w:szCs w:val="20"/>
        </w:rPr>
        <w:t xml:space="preserve"> propuesta</w:t>
      </w:r>
      <w:r w:rsidR="00266586">
        <w:rPr>
          <w:rFonts w:asciiTheme="minorHAnsi" w:hAnsiTheme="minorHAnsi" w:cstheme="minorHAnsi"/>
          <w:sz w:val="20"/>
          <w:szCs w:val="20"/>
        </w:rPr>
        <w:t>s</w:t>
      </w:r>
      <w:r w:rsidR="00266586" w:rsidRPr="00275289">
        <w:rPr>
          <w:rFonts w:asciiTheme="minorHAnsi" w:hAnsiTheme="minorHAnsi" w:cstheme="minorHAnsi"/>
          <w:sz w:val="20"/>
          <w:szCs w:val="20"/>
        </w:rPr>
        <w:t xml:space="preserve"> técnica</w:t>
      </w:r>
      <w:r w:rsidR="00266586">
        <w:rPr>
          <w:rFonts w:asciiTheme="minorHAnsi" w:hAnsiTheme="minorHAnsi" w:cstheme="minorHAnsi"/>
          <w:sz w:val="20"/>
          <w:szCs w:val="20"/>
        </w:rPr>
        <w:t>s.</w:t>
      </w:r>
    </w:p>
    <w:p w:rsidR="00AB671B" w:rsidRPr="00286B08" w:rsidRDefault="00AB671B" w:rsidP="00266586">
      <w:pPr>
        <w:pStyle w:val="Sinespaciado"/>
        <w:jc w:val="both"/>
        <w:rPr>
          <w:rFonts w:asciiTheme="minorHAnsi" w:hAnsiTheme="minorHAnsi" w:cstheme="minorHAnsi"/>
          <w:sz w:val="20"/>
          <w:szCs w:val="20"/>
        </w:rPr>
      </w:pPr>
    </w:p>
    <w:p w:rsidR="007470BA" w:rsidRPr="00286B08" w:rsidRDefault="007470BA" w:rsidP="00CA4CAF">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266586" w:rsidRDefault="007470BA" w:rsidP="00266586">
      <w:pPr>
        <w:widowControl w:val="0"/>
        <w:tabs>
          <w:tab w:val="num" w:pos="1276"/>
          <w:tab w:val="left" w:pos="1418"/>
        </w:tabs>
        <w:jc w:val="both"/>
        <w:rPr>
          <w:rFonts w:asciiTheme="minorHAnsi" w:hAnsiTheme="minorHAnsi" w:cstheme="minorHAnsi"/>
        </w:rPr>
      </w:pPr>
      <w:r w:rsidRPr="00286B08">
        <w:rPr>
          <w:rFonts w:asciiTheme="minorHAnsi" w:hAnsiTheme="minorHAnsi" w:cstheme="minorHAnsi"/>
        </w:rPr>
        <w:lastRenderedPageBreak/>
        <w:t xml:space="preserve">De existir propuestas que </w:t>
      </w:r>
      <w:r w:rsidR="00C86E02">
        <w:rPr>
          <w:rFonts w:asciiTheme="minorHAnsi" w:hAnsiTheme="minorHAnsi" w:cstheme="minorHAnsi"/>
        </w:rPr>
        <w:t xml:space="preserve">no </w:t>
      </w:r>
      <w:r w:rsidRPr="00286B08">
        <w:rPr>
          <w:rFonts w:asciiTheme="minorHAnsi" w:hAnsiTheme="minorHAnsi" w:cstheme="minorHAnsi"/>
        </w:rPr>
        <w:t>cumplan los aspectos requeridos en el DBC las mismas serán descalificadas.</w:t>
      </w:r>
    </w:p>
    <w:p w:rsidR="00AB671B" w:rsidRPr="00275289" w:rsidRDefault="00AB671B" w:rsidP="00266586">
      <w:pPr>
        <w:widowControl w:val="0"/>
        <w:tabs>
          <w:tab w:val="num" w:pos="1276"/>
          <w:tab w:val="left" w:pos="1418"/>
        </w:tabs>
        <w:jc w:val="both"/>
        <w:rPr>
          <w:rFonts w:asciiTheme="minorHAnsi" w:hAnsiTheme="minorHAnsi" w:cstheme="minorHAnsi"/>
        </w:rPr>
      </w:pPr>
    </w:p>
    <w:p w:rsidR="007470BA" w:rsidRPr="00286B08" w:rsidRDefault="007470BA" w:rsidP="00CA4CAF">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FF0276" w:rsidRDefault="00FF027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E85A3B" w:rsidRDefault="00E85A3B">
      <w:pPr>
        <w:rPr>
          <w:rFonts w:ascii="Calibri" w:hAnsi="Calibri" w:cs="Calibri"/>
          <w:b/>
          <w:bCs/>
        </w:rPr>
      </w:pPr>
      <w:r>
        <w:rPr>
          <w:rFonts w:ascii="Calibri" w:hAnsi="Calibri" w:cs="Calibri"/>
          <w:b/>
          <w:bCs/>
        </w:rPr>
        <w:br w:type="page"/>
      </w:r>
    </w:p>
    <w:p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rsidR="00266586" w:rsidRDefault="00266586" w:rsidP="002665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66586" w:rsidRDefault="00266586" w:rsidP="00266586">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266586" w:rsidRPr="0060442F" w:rsidRDefault="00266586" w:rsidP="00266586">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266586" w:rsidRPr="00C861DD" w:rsidRDefault="00266586" w:rsidP="002665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447135" w:rsidTr="00016AE5">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592248" w:rsidRDefault="00266586" w:rsidP="00016AE5">
            <w:pPr>
              <w:rPr>
                <w:rFonts w:ascii="Calibri" w:hAnsi="Calibri" w:cs="Arial"/>
                <w:b/>
              </w:rPr>
            </w:pPr>
            <w:r w:rsidRPr="00592248">
              <w:rPr>
                <w:rFonts w:ascii="Calibri" w:hAnsi="Calibri" w:cs="Arial"/>
                <w:b/>
              </w:rPr>
              <w:t>DATOS GENERALES DEL PROCESO</w:t>
            </w:r>
          </w:p>
        </w:tc>
      </w:tr>
      <w:tr w:rsidR="00266586" w:rsidRPr="00447135" w:rsidTr="00016AE5">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447135" w:rsidRDefault="00266586" w:rsidP="00016AE5">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447135" w:rsidRDefault="00266586" w:rsidP="00016AE5">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447135" w:rsidRDefault="00266586" w:rsidP="00016AE5">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447135" w:rsidRDefault="00266586" w:rsidP="00016AE5">
            <w:pPr>
              <w:jc w:val="center"/>
              <w:rPr>
                <w:rFonts w:ascii="Calibri" w:hAnsi="Calibri" w:cs="Arial"/>
                <w:b/>
                <w:sz w:val="10"/>
                <w:szCs w:val="22"/>
              </w:rPr>
            </w:pPr>
          </w:p>
        </w:tc>
      </w:tr>
      <w:tr w:rsidR="00266586" w:rsidRPr="00447135" w:rsidTr="00016AE5">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016AE5">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447135" w:rsidRDefault="00266586" w:rsidP="00016A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016AE5">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66586" w:rsidRPr="00447135" w:rsidRDefault="00266586" w:rsidP="00016AE5">
            <w:pPr>
              <w:rPr>
                <w:rFonts w:ascii="Calibri" w:hAnsi="Calibri" w:cs="Arial"/>
                <w:sz w:val="22"/>
                <w:szCs w:val="22"/>
              </w:rPr>
            </w:pPr>
          </w:p>
        </w:tc>
        <w:tc>
          <w:tcPr>
            <w:tcW w:w="850" w:type="dxa"/>
            <w:tcBorders>
              <w:top w:val="nil"/>
              <w:left w:val="nil"/>
              <w:bottom w:val="nil"/>
              <w:right w:val="single" w:sz="4" w:space="0" w:color="auto"/>
            </w:tcBorders>
            <w:vAlign w:val="center"/>
          </w:tcPr>
          <w:p w:rsidR="00266586" w:rsidRPr="00447135" w:rsidRDefault="00266586" w:rsidP="00016AE5">
            <w:pPr>
              <w:rPr>
                <w:rFonts w:ascii="Calibri" w:hAnsi="Calibri" w:cs="Arial"/>
                <w:sz w:val="22"/>
                <w:szCs w:val="22"/>
              </w:rPr>
            </w:pPr>
          </w:p>
        </w:tc>
      </w:tr>
      <w:tr w:rsidR="00266586" w:rsidRPr="00447135" w:rsidTr="00016AE5">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016AE5">
            <w:pPr>
              <w:jc w:val="right"/>
              <w:rPr>
                <w:rFonts w:ascii="Calibri" w:hAnsi="Calibri" w:cs="Arial"/>
                <w:sz w:val="8"/>
                <w:szCs w:val="22"/>
              </w:rPr>
            </w:pPr>
          </w:p>
        </w:tc>
        <w:tc>
          <w:tcPr>
            <w:tcW w:w="532" w:type="dxa"/>
            <w:tcBorders>
              <w:top w:val="nil"/>
              <w:left w:val="nil"/>
              <w:bottom w:val="nil"/>
              <w:right w:val="nil"/>
            </w:tcBorders>
            <w:vAlign w:val="center"/>
          </w:tcPr>
          <w:p w:rsidR="00266586" w:rsidRPr="00447135" w:rsidRDefault="00266586" w:rsidP="00016AE5">
            <w:pPr>
              <w:jc w:val="center"/>
              <w:rPr>
                <w:rFonts w:ascii="Calibri" w:hAnsi="Calibri" w:cs="Arial"/>
                <w:b/>
                <w:sz w:val="8"/>
                <w:szCs w:val="22"/>
              </w:rPr>
            </w:pPr>
          </w:p>
        </w:tc>
        <w:tc>
          <w:tcPr>
            <w:tcW w:w="76" w:type="dxa"/>
            <w:tcBorders>
              <w:top w:val="nil"/>
              <w:left w:val="nil"/>
              <w:bottom w:val="nil"/>
              <w:right w:val="nil"/>
            </w:tcBorders>
            <w:vAlign w:val="center"/>
          </w:tcPr>
          <w:p w:rsidR="00266586" w:rsidRPr="00447135" w:rsidRDefault="00266586" w:rsidP="00016AE5">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447135" w:rsidRDefault="00266586" w:rsidP="00016AE5">
            <w:pPr>
              <w:jc w:val="center"/>
              <w:rPr>
                <w:rFonts w:ascii="Calibri" w:hAnsi="Calibri" w:cs="Arial"/>
                <w:b/>
                <w:sz w:val="8"/>
                <w:szCs w:val="22"/>
              </w:rPr>
            </w:pPr>
          </w:p>
        </w:tc>
      </w:tr>
      <w:tr w:rsidR="00266586" w:rsidRPr="00447135" w:rsidTr="00016AE5">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016AE5">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66586" w:rsidRPr="00447135" w:rsidRDefault="00266586" w:rsidP="00016A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016AE5">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447135" w:rsidRDefault="00266586" w:rsidP="00016AE5">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447135" w:rsidRDefault="00266586" w:rsidP="00016AE5">
            <w:pPr>
              <w:rPr>
                <w:rFonts w:ascii="Calibri" w:hAnsi="Calibri" w:cs="Arial"/>
                <w:sz w:val="22"/>
                <w:szCs w:val="22"/>
              </w:rPr>
            </w:pPr>
          </w:p>
        </w:tc>
      </w:tr>
      <w:tr w:rsidR="00266586" w:rsidRPr="00447135" w:rsidTr="00016AE5">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016AE5">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016AE5">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016AE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016AE5">
            <w:pPr>
              <w:jc w:val="center"/>
              <w:rPr>
                <w:rFonts w:ascii="Calibri" w:hAnsi="Calibri" w:cs="Arial"/>
                <w:b/>
                <w:sz w:val="6"/>
                <w:szCs w:val="22"/>
              </w:rPr>
            </w:pPr>
          </w:p>
        </w:tc>
      </w:tr>
      <w:tr w:rsidR="00266586" w:rsidRPr="00447135" w:rsidTr="00016AE5">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016AE5">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016AE5">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016AE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016AE5">
            <w:pPr>
              <w:jc w:val="center"/>
              <w:rPr>
                <w:rFonts w:ascii="Calibri" w:hAnsi="Calibri" w:cs="Arial"/>
                <w:b/>
                <w:sz w:val="6"/>
                <w:szCs w:val="22"/>
              </w:rPr>
            </w:pPr>
          </w:p>
        </w:tc>
      </w:tr>
      <w:tr w:rsidR="00266586" w:rsidRPr="00447135" w:rsidTr="00016AE5">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016AE5">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66586" w:rsidRPr="00447135" w:rsidRDefault="00266586" w:rsidP="00016A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016AE5">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447135" w:rsidRDefault="00266586" w:rsidP="00016AE5">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447135" w:rsidRDefault="00266586" w:rsidP="00016AE5">
            <w:pPr>
              <w:rPr>
                <w:rFonts w:ascii="Calibri" w:hAnsi="Calibri" w:cs="Arial"/>
                <w:sz w:val="22"/>
                <w:szCs w:val="22"/>
              </w:rPr>
            </w:pPr>
          </w:p>
        </w:tc>
      </w:tr>
      <w:tr w:rsidR="00266586" w:rsidRPr="00447135" w:rsidTr="00016AE5">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447135" w:rsidRDefault="00266586" w:rsidP="00016AE5">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447135" w:rsidRDefault="00266586" w:rsidP="00016AE5">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447135" w:rsidRDefault="00266586" w:rsidP="00016AE5">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447135" w:rsidRDefault="00266586" w:rsidP="00016AE5">
            <w:pPr>
              <w:rPr>
                <w:rFonts w:ascii="Calibri" w:hAnsi="Calibri" w:cs="Arial"/>
                <w:sz w:val="12"/>
                <w:szCs w:val="22"/>
              </w:rPr>
            </w:pPr>
          </w:p>
        </w:tc>
      </w:tr>
    </w:tbl>
    <w:p w:rsidR="00266586" w:rsidRDefault="00266586" w:rsidP="002665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66586" w:rsidRPr="00F3767B" w:rsidTr="00016AE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66586" w:rsidRPr="00F3767B" w:rsidRDefault="00266586" w:rsidP="00016AE5">
            <w:pPr>
              <w:jc w:val="center"/>
              <w:rPr>
                <w:rFonts w:ascii="Calibri" w:hAnsi="Calibri" w:cs="Calibri"/>
                <w:b/>
              </w:rPr>
            </w:pPr>
            <w:r w:rsidRPr="00F3767B">
              <w:rPr>
                <w:rFonts w:ascii="Calibri" w:hAnsi="Calibri" w:cs="Calibri"/>
                <w:b/>
              </w:rPr>
              <w:t>Presentación</w:t>
            </w:r>
          </w:p>
          <w:p w:rsidR="00266586" w:rsidRPr="00F3767B" w:rsidRDefault="00266586" w:rsidP="00016AE5">
            <w:pPr>
              <w:jc w:val="center"/>
              <w:rPr>
                <w:rFonts w:ascii="Calibri" w:hAnsi="Calibri" w:cs="Calibri"/>
                <w:b/>
              </w:rPr>
            </w:pPr>
            <w:r w:rsidRPr="00F3767B">
              <w:rPr>
                <w:rFonts w:ascii="Calibri" w:hAnsi="Calibri" w:cs="Calibri"/>
                <w:b/>
              </w:rPr>
              <w:t>(Acto de Apertura)</w:t>
            </w:r>
          </w:p>
        </w:tc>
      </w:tr>
      <w:tr w:rsidR="00266586" w:rsidRPr="00F3767B" w:rsidTr="00016AE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66586" w:rsidRPr="00F3767B" w:rsidRDefault="00266586" w:rsidP="00016AE5">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r w:rsidRPr="00F3767B">
              <w:rPr>
                <w:rFonts w:ascii="Calibri" w:hAnsi="Calibri" w:cs="Calibri"/>
                <w:b/>
              </w:rPr>
              <w:t>Página N°</w:t>
            </w:r>
          </w:p>
        </w:tc>
      </w:tr>
      <w:tr w:rsidR="00266586" w:rsidRPr="00F3767B" w:rsidTr="00016AE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016AE5">
            <w:pPr>
              <w:jc w:val="center"/>
              <w:rPr>
                <w:rFonts w:ascii="Calibri" w:hAnsi="Calibri" w:cs="Calibri"/>
                <w:b/>
              </w:rPr>
            </w:pPr>
          </w:p>
        </w:tc>
      </w:tr>
      <w:tr w:rsidR="00E668F0" w:rsidRPr="00F3767B" w:rsidTr="00016AE5">
        <w:trPr>
          <w:jc w:val="center"/>
        </w:trPr>
        <w:tc>
          <w:tcPr>
            <w:tcW w:w="5529" w:type="dxa"/>
            <w:gridSpan w:val="4"/>
            <w:tcBorders>
              <w:left w:val="single" w:sz="4" w:space="0" w:color="auto"/>
              <w:right w:val="single" w:sz="4" w:space="0" w:color="auto"/>
            </w:tcBorders>
          </w:tcPr>
          <w:p w:rsidR="00E668F0" w:rsidRPr="00BB794C" w:rsidRDefault="00E668F0" w:rsidP="00BB794C">
            <w:pPr>
              <w:pStyle w:val="Normal2"/>
              <w:tabs>
                <w:tab w:val="left" w:pos="202"/>
              </w:tabs>
              <w:rPr>
                <w:rFonts w:asciiTheme="minorHAnsi" w:hAnsiTheme="minorHAnsi" w:cstheme="minorHAnsi"/>
                <w:b/>
                <w:sz w:val="20"/>
              </w:rPr>
            </w:pPr>
            <w:r w:rsidRPr="00BB794C">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68F0" w:rsidRPr="00F3767B" w:rsidRDefault="00E668F0" w:rsidP="00016A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668F0" w:rsidRPr="00F3767B" w:rsidRDefault="00E668F0" w:rsidP="00016A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668F0" w:rsidRPr="00F3767B" w:rsidRDefault="00E668F0" w:rsidP="00016AE5">
            <w:pPr>
              <w:jc w:val="both"/>
              <w:rPr>
                <w:rFonts w:ascii="Calibri" w:hAnsi="Calibri" w:cs="Calibri"/>
              </w:rPr>
            </w:pPr>
          </w:p>
        </w:tc>
      </w:tr>
      <w:tr w:rsidR="00E668F0" w:rsidRPr="00F3767B" w:rsidTr="00FF0276">
        <w:trPr>
          <w:jc w:val="center"/>
        </w:trPr>
        <w:tc>
          <w:tcPr>
            <w:tcW w:w="5529" w:type="dxa"/>
            <w:gridSpan w:val="4"/>
            <w:tcBorders>
              <w:left w:val="single" w:sz="4" w:space="0" w:color="auto"/>
              <w:right w:val="single" w:sz="4" w:space="0" w:color="auto"/>
            </w:tcBorders>
            <w:shd w:val="clear" w:color="auto" w:fill="auto"/>
          </w:tcPr>
          <w:p w:rsidR="00E668F0" w:rsidRPr="00280886" w:rsidRDefault="00E668F0" w:rsidP="00BB794C">
            <w:pPr>
              <w:pStyle w:val="Prrafodelista"/>
              <w:numPr>
                <w:ilvl w:val="0"/>
                <w:numId w:val="67"/>
              </w:numPr>
              <w:tabs>
                <w:tab w:val="left" w:pos="202"/>
              </w:tabs>
              <w:jc w:val="both"/>
              <w:rPr>
                <w:rFonts w:asciiTheme="minorHAnsi" w:hAnsiTheme="minorHAnsi" w:cstheme="minorHAnsi"/>
                <w:sz w:val="18"/>
                <w:szCs w:val="18"/>
              </w:rPr>
            </w:pPr>
            <w:r w:rsidRPr="00280886">
              <w:rPr>
                <w:rFonts w:asciiTheme="minorHAnsi" w:hAnsiTheme="minorHAnsi" w:cstheme="minorHAnsi"/>
                <w:sz w:val="18"/>
                <w:szCs w:val="18"/>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r>
      <w:tr w:rsidR="00E668F0" w:rsidRPr="00F3767B" w:rsidTr="00FF0276">
        <w:trPr>
          <w:jc w:val="center"/>
        </w:trPr>
        <w:tc>
          <w:tcPr>
            <w:tcW w:w="5529" w:type="dxa"/>
            <w:gridSpan w:val="4"/>
            <w:tcBorders>
              <w:left w:val="single" w:sz="4" w:space="0" w:color="auto"/>
              <w:right w:val="single" w:sz="4" w:space="0" w:color="auto"/>
            </w:tcBorders>
            <w:shd w:val="clear" w:color="auto" w:fill="auto"/>
          </w:tcPr>
          <w:p w:rsidR="00E668F0" w:rsidRPr="00280886" w:rsidRDefault="00E668F0" w:rsidP="00BB794C">
            <w:pPr>
              <w:pStyle w:val="Prrafodelista"/>
              <w:numPr>
                <w:ilvl w:val="0"/>
                <w:numId w:val="67"/>
              </w:numPr>
              <w:tabs>
                <w:tab w:val="left" w:pos="202"/>
              </w:tabs>
              <w:jc w:val="both"/>
              <w:rPr>
                <w:rFonts w:asciiTheme="minorHAnsi" w:hAnsiTheme="minorHAnsi" w:cstheme="minorHAnsi"/>
                <w:sz w:val="18"/>
                <w:szCs w:val="18"/>
              </w:rPr>
            </w:pPr>
            <w:r w:rsidRPr="00280886">
              <w:rPr>
                <w:rFonts w:asciiTheme="minorHAnsi" w:hAnsiTheme="minorHAnsi" w:cstheme="minorHAnsi"/>
                <w:sz w:val="18"/>
                <w:szCs w:val="18"/>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r>
      <w:tr w:rsidR="00E668F0" w:rsidRPr="00F3767B" w:rsidTr="00FF0276">
        <w:trPr>
          <w:jc w:val="center"/>
        </w:trPr>
        <w:tc>
          <w:tcPr>
            <w:tcW w:w="5529" w:type="dxa"/>
            <w:gridSpan w:val="4"/>
            <w:tcBorders>
              <w:left w:val="single" w:sz="4" w:space="0" w:color="auto"/>
              <w:right w:val="single" w:sz="4" w:space="0" w:color="auto"/>
            </w:tcBorders>
            <w:shd w:val="clear" w:color="auto" w:fill="auto"/>
          </w:tcPr>
          <w:p w:rsidR="00E668F0" w:rsidRPr="00280886" w:rsidRDefault="00E668F0" w:rsidP="00BB794C">
            <w:pPr>
              <w:pStyle w:val="Prrafodelista"/>
              <w:numPr>
                <w:ilvl w:val="0"/>
                <w:numId w:val="67"/>
              </w:numPr>
              <w:tabs>
                <w:tab w:val="left" w:pos="202"/>
              </w:tabs>
              <w:rPr>
                <w:rFonts w:asciiTheme="minorHAnsi" w:hAnsiTheme="minorHAnsi" w:cstheme="minorHAnsi"/>
                <w:sz w:val="18"/>
                <w:szCs w:val="18"/>
              </w:rPr>
            </w:pPr>
            <w:r w:rsidRPr="00280886">
              <w:rPr>
                <w:rFonts w:asciiTheme="minorHAnsi" w:hAnsiTheme="minorHAnsi" w:cstheme="minorHAnsi"/>
                <w:sz w:val="18"/>
                <w:szCs w:val="18"/>
              </w:rPr>
              <w:t>Original de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r>
      <w:tr w:rsidR="00E668F0" w:rsidRPr="00F3767B" w:rsidTr="00FF0276">
        <w:trPr>
          <w:jc w:val="center"/>
        </w:trPr>
        <w:tc>
          <w:tcPr>
            <w:tcW w:w="5529" w:type="dxa"/>
            <w:gridSpan w:val="4"/>
            <w:tcBorders>
              <w:left w:val="single" w:sz="4" w:space="0" w:color="auto"/>
              <w:right w:val="single" w:sz="4" w:space="0" w:color="auto"/>
            </w:tcBorders>
            <w:shd w:val="clear" w:color="auto" w:fill="auto"/>
          </w:tcPr>
          <w:p w:rsidR="00E668F0" w:rsidRPr="00280886" w:rsidRDefault="00E668F0" w:rsidP="00BB794C">
            <w:pPr>
              <w:tabs>
                <w:tab w:val="left" w:pos="202"/>
              </w:tabs>
              <w:jc w:val="both"/>
              <w:rPr>
                <w:rFonts w:asciiTheme="minorHAnsi" w:hAnsiTheme="minorHAnsi" w:cstheme="minorHAnsi"/>
                <w:b/>
                <w:sz w:val="18"/>
                <w:szCs w:val="18"/>
              </w:rPr>
            </w:pPr>
            <w:r w:rsidRPr="00280886">
              <w:rPr>
                <w:rFonts w:asciiTheme="minorHAnsi" w:hAnsiTheme="minorHAnsi" w:cstheme="minorHAnsi"/>
                <w:b/>
                <w:sz w:val="18"/>
                <w:szCs w:val="18"/>
              </w:rPr>
              <w:t xml:space="preserve"> 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r>
      <w:tr w:rsidR="00BB794C" w:rsidRPr="00F3767B" w:rsidTr="00FF0276">
        <w:trPr>
          <w:trHeight w:val="427"/>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BB794C">
            <w:pPr>
              <w:pStyle w:val="Prrafodelista"/>
              <w:numPr>
                <w:ilvl w:val="0"/>
                <w:numId w:val="69"/>
              </w:numPr>
              <w:tabs>
                <w:tab w:val="left" w:pos="202"/>
              </w:tabs>
              <w:jc w:val="both"/>
              <w:rPr>
                <w:rFonts w:asciiTheme="minorHAnsi" w:hAnsiTheme="minorHAnsi" w:cstheme="minorHAnsi"/>
                <w:sz w:val="18"/>
                <w:szCs w:val="18"/>
              </w:rPr>
            </w:pPr>
            <w:r w:rsidRPr="00C27FC5">
              <w:rPr>
                <w:rFonts w:asciiTheme="minorHAnsi" w:hAnsiTheme="minorHAnsi" w:cstheme="minorHAnsi"/>
                <w:sz w:val="18"/>
                <w:szCs w:val="18"/>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FF0276">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C27FC5">
            <w:pPr>
              <w:pStyle w:val="Prrafodelista"/>
              <w:numPr>
                <w:ilvl w:val="0"/>
                <w:numId w:val="69"/>
              </w:numPr>
              <w:tabs>
                <w:tab w:val="left" w:pos="202"/>
              </w:tabs>
              <w:jc w:val="both"/>
              <w:rPr>
                <w:rFonts w:asciiTheme="minorHAnsi" w:hAnsiTheme="minorHAnsi" w:cstheme="minorHAnsi"/>
                <w:sz w:val="18"/>
                <w:szCs w:val="18"/>
              </w:rPr>
            </w:pPr>
            <w:r w:rsidRPr="00C27FC5">
              <w:rPr>
                <w:rFonts w:asciiTheme="minorHAnsi" w:hAnsiTheme="minorHAnsi" w:cstheme="minorHAnsi"/>
                <w:sz w:val="18"/>
                <w:szCs w:val="18"/>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FF0276">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280886">
            <w:pPr>
              <w:pStyle w:val="Prrafodelista"/>
              <w:numPr>
                <w:ilvl w:val="0"/>
                <w:numId w:val="69"/>
              </w:numPr>
              <w:tabs>
                <w:tab w:val="left" w:pos="202"/>
              </w:tabs>
              <w:rPr>
                <w:rFonts w:asciiTheme="minorHAnsi" w:hAnsiTheme="minorHAnsi" w:cstheme="minorHAnsi"/>
                <w:sz w:val="18"/>
                <w:szCs w:val="18"/>
              </w:rPr>
            </w:pPr>
            <w:r w:rsidRPr="00C27FC5">
              <w:rPr>
                <w:rFonts w:asciiTheme="minorHAnsi" w:hAnsiTheme="minorHAnsi" w:cstheme="minorHAnsi"/>
                <w:sz w:val="18"/>
                <w:szCs w:val="18"/>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FF0276">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C27FC5">
            <w:pPr>
              <w:pStyle w:val="Prrafodelista"/>
              <w:numPr>
                <w:ilvl w:val="0"/>
                <w:numId w:val="69"/>
              </w:numPr>
              <w:tabs>
                <w:tab w:val="left" w:pos="202"/>
              </w:tabs>
              <w:rPr>
                <w:rFonts w:asciiTheme="minorHAnsi" w:hAnsiTheme="minorHAnsi" w:cstheme="minorHAnsi"/>
                <w:sz w:val="18"/>
                <w:szCs w:val="18"/>
              </w:rPr>
            </w:pPr>
            <w:r w:rsidRPr="00C27FC5">
              <w:rPr>
                <w:rFonts w:asciiTheme="minorHAnsi" w:hAnsiTheme="minorHAnsi" w:cstheme="minorHAnsi"/>
                <w:sz w:val="18"/>
                <w:szCs w:val="18"/>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016AE5">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BB794C">
            <w:pPr>
              <w:pStyle w:val="Normal2"/>
              <w:tabs>
                <w:tab w:val="left" w:pos="202"/>
              </w:tabs>
              <w:ind w:left="0" w:firstLine="0"/>
              <w:rPr>
                <w:rFonts w:asciiTheme="minorHAnsi" w:hAnsiTheme="minorHAnsi" w:cstheme="minorHAnsi"/>
                <w:b/>
                <w:sz w:val="18"/>
                <w:szCs w:val="18"/>
              </w:rPr>
            </w:pPr>
            <w:r w:rsidRPr="00C27FC5">
              <w:rPr>
                <w:rFonts w:asciiTheme="minorHAnsi" w:hAnsiTheme="minorHAnsi" w:cstheme="minorHAnsi"/>
                <w:b/>
                <w:sz w:val="18"/>
                <w:szCs w:val="18"/>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E668F0" w:rsidRPr="00F3767B" w:rsidTr="00016AE5">
        <w:trPr>
          <w:jc w:val="center"/>
        </w:trPr>
        <w:tc>
          <w:tcPr>
            <w:tcW w:w="5529" w:type="dxa"/>
            <w:gridSpan w:val="4"/>
            <w:tcBorders>
              <w:left w:val="single" w:sz="4" w:space="0" w:color="auto"/>
              <w:right w:val="single" w:sz="4" w:space="0" w:color="auto"/>
            </w:tcBorders>
            <w:shd w:val="clear" w:color="auto" w:fill="auto"/>
          </w:tcPr>
          <w:p w:rsidR="00E668F0" w:rsidRPr="00C27FC5" w:rsidRDefault="00BB794C" w:rsidP="006C32FF">
            <w:pPr>
              <w:tabs>
                <w:tab w:val="left" w:pos="202"/>
              </w:tabs>
              <w:rPr>
                <w:rFonts w:asciiTheme="minorHAnsi" w:hAnsiTheme="minorHAnsi" w:cstheme="minorHAnsi"/>
                <w:sz w:val="18"/>
                <w:szCs w:val="18"/>
              </w:rPr>
            </w:pPr>
            <w:r w:rsidRPr="00C27FC5">
              <w:rPr>
                <w:rFonts w:asciiTheme="minorHAnsi" w:hAnsiTheme="minorHAnsi" w:cstheme="minorHAnsi"/>
                <w:sz w:val="18"/>
                <w:szCs w:val="18"/>
              </w:rPr>
              <w:t>Formulario B-1</w:t>
            </w:r>
            <w:r w:rsidRPr="00C27FC5">
              <w:rPr>
                <w:rFonts w:asciiTheme="minorHAnsi" w:hAnsiTheme="minorHAnsi" w:cstheme="minorHAnsi"/>
                <w:sz w:val="18"/>
                <w:szCs w:val="18"/>
              </w:rPr>
              <w:tab/>
              <w:t xml:space="preserve"> Propuesta económica expresada en Dólares Estadounidenses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68F0" w:rsidRPr="00280886" w:rsidRDefault="00E668F0" w:rsidP="00016AE5">
            <w:pPr>
              <w:jc w:val="both"/>
              <w:rPr>
                <w:rFonts w:asciiTheme="minorHAnsi" w:hAnsiTheme="minorHAnsi" w:cstheme="minorHAnsi"/>
                <w:sz w:val="18"/>
                <w:szCs w:val="18"/>
              </w:rPr>
            </w:pPr>
          </w:p>
        </w:tc>
      </w:tr>
      <w:tr w:rsidR="00BB794C" w:rsidRPr="00F3767B" w:rsidTr="00016AE5">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BB794C">
            <w:pPr>
              <w:tabs>
                <w:tab w:val="left" w:pos="202"/>
              </w:tabs>
              <w:rPr>
                <w:rFonts w:asciiTheme="minorHAnsi" w:hAnsiTheme="minorHAnsi" w:cstheme="minorHAnsi"/>
                <w:b/>
                <w:sz w:val="18"/>
                <w:szCs w:val="18"/>
              </w:rPr>
            </w:pPr>
            <w:r w:rsidRPr="00C27FC5">
              <w:rPr>
                <w:rFonts w:asciiTheme="minorHAnsi" w:hAnsiTheme="minorHAnsi" w:cstheme="minorHAnsi"/>
                <w:b/>
                <w:sz w:val="18"/>
                <w:szCs w:val="18"/>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016AE5">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BB794C">
            <w:pPr>
              <w:tabs>
                <w:tab w:val="left" w:pos="202"/>
              </w:tabs>
              <w:rPr>
                <w:rFonts w:asciiTheme="minorHAnsi" w:hAnsiTheme="minorHAnsi" w:cstheme="minorHAnsi"/>
                <w:sz w:val="18"/>
                <w:szCs w:val="18"/>
              </w:rPr>
            </w:pPr>
            <w:r w:rsidRPr="00C27FC5">
              <w:rPr>
                <w:rFonts w:asciiTheme="minorHAnsi" w:hAnsiTheme="minorHAnsi" w:cstheme="minorHAnsi"/>
                <w:sz w:val="18"/>
                <w:szCs w:val="18"/>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E668F0">
        <w:trPr>
          <w:trHeight w:val="240"/>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BB794C">
            <w:pPr>
              <w:tabs>
                <w:tab w:val="left" w:pos="202"/>
              </w:tabs>
              <w:rPr>
                <w:rFonts w:asciiTheme="minorHAnsi" w:hAnsiTheme="minorHAnsi" w:cstheme="minorHAnsi"/>
                <w:sz w:val="18"/>
                <w:szCs w:val="18"/>
              </w:rPr>
            </w:pPr>
            <w:r w:rsidRPr="00C27FC5">
              <w:rPr>
                <w:rFonts w:asciiTheme="minorHAnsi" w:hAnsiTheme="minorHAnsi" w:cstheme="minorHAnsi"/>
                <w:sz w:val="18"/>
                <w:szCs w:val="18"/>
              </w:rPr>
              <w:t>Formulario C-2</w:t>
            </w:r>
            <w:r w:rsidR="006C32FF" w:rsidRPr="00C27FC5">
              <w:rPr>
                <w:rFonts w:asciiTheme="minorHAnsi" w:hAnsiTheme="minorHAnsi" w:cstheme="minorHAnsi"/>
                <w:sz w:val="18"/>
                <w:szCs w:val="18"/>
              </w:rPr>
              <w:t xml:space="preserve"> Experiencia General y Específica del Proponente. (Aplicar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BB794C" w:rsidRPr="00F3767B" w:rsidTr="00016AE5">
        <w:trPr>
          <w:jc w:val="center"/>
        </w:trPr>
        <w:tc>
          <w:tcPr>
            <w:tcW w:w="5529" w:type="dxa"/>
            <w:gridSpan w:val="4"/>
            <w:tcBorders>
              <w:left w:val="single" w:sz="4" w:space="0" w:color="auto"/>
              <w:right w:val="single" w:sz="4" w:space="0" w:color="auto"/>
            </w:tcBorders>
            <w:shd w:val="clear" w:color="auto" w:fill="auto"/>
          </w:tcPr>
          <w:p w:rsidR="00BB794C" w:rsidRPr="00C27FC5" w:rsidRDefault="00BB794C" w:rsidP="00502B0A">
            <w:pPr>
              <w:tabs>
                <w:tab w:val="left" w:pos="202"/>
              </w:tabs>
              <w:rPr>
                <w:rFonts w:asciiTheme="minorHAnsi" w:hAnsiTheme="minorHAnsi" w:cstheme="minorHAnsi"/>
                <w:sz w:val="18"/>
                <w:szCs w:val="18"/>
                <w:highlight w:val="yellow"/>
              </w:rPr>
            </w:pPr>
            <w:r w:rsidRPr="00C27FC5">
              <w:rPr>
                <w:rFonts w:asciiTheme="minorHAnsi" w:hAnsiTheme="minorHAnsi" w:cstheme="minorHAnsi"/>
                <w:sz w:val="18"/>
                <w:szCs w:val="18"/>
              </w:rPr>
              <w:t xml:space="preserve">Formulario </w:t>
            </w:r>
            <w:r w:rsidR="00AB4169" w:rsidRPr="00C27FC5">
              <w:rPr>
                <w:rFonts w:asciiTheme="minorHAnsi" w:hAnsiTheme="minorHAnsi" w:cstheme="minorHAnsi"/>
                <w:sz w:val="18"/>
                <w:szCs w:val="18"/>
              </w:rPr>
              <w:t>Declaración Jurada de Obtención de Licencia Ambiental y Licencia para Operación con Sustancias Peligrosas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B794C" w:rsidRPr="00C27FC5" w:rsidRDefault="00BB794C" w:rsidP="00016AE5">
            <w:pPr>
              <w:jc w:val="both"/>
              <w:rPr>
                <w:rFonts w:asciiTheme="minorHAnsi" w:hAnsiTheme="minorHAnsi" w:cstheme="minorHAnsi"/>
                <w:sz w:val="18"/>
                <w:szCs w:val="18"/>
              </w:rPr>
            </w:pPr>
          </w:p>
        </w:tc>
      </w:tr>
      <w:tr w:rsidR="00266586" w:rsidRPr="00F3767B" w:rsidTr="00016AE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C27FC5" w:rsidRDefault="00266586" w:rsidP="00BB794C">
            <w:pPr>
              <w:tabs>
                <w:tab w:val="left" w:pos="202"/>
              </w:tabs>
              <w:jc w:val="center"/>
              <w:rPr>
                <w:rFonts w:asciiTheme="minorHAnsi" w:hAnsiTheme="minorHAnsi" w:cstheme="minorHAnsi"/>
                <w:b/>
                <w:sz w:val="18"/>
                <w:szCs w:val="18"/>
              </w:rPr>
            </w:pPr>
            <w:r w:rsidRPr="00C27FC5">
              <w:rPr>
                <w:rFonts w:asciiTheme="minorHAnsi" w:hAnsiTheme="minorHAnsi" w:cstheme="minorHAnsi"/>
                <w:b/>
                <w:sz w:val="18"/>
                <w:szCs w:val="18"/>
              </w:rPr>
              <w:t>PROPUESTA ECONÓMICA</w:t>
            </w:r>
          </w:p>
        </w:tc>
      </w:tr>
      <w:tr w:rsidR="00E807B9" w:rsidRPr="00F3767B" w:rsidTr="00C416CE">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807B9" w:rsidRPr="00C27FC5" w:rsidRDefault="00E807B9" w:rsidP="00BB794C">
            <w:pPr>
              <w:tabs>
                <w:tab w:val="left" w:pos="202"/>
              </w:tabs>
              <w:jc w:val="center"/>
              <w:rPr>
                <w:rFonts w:asciiTheme="minorHAnsi" w:hAnsiTheme="minorHAnsi" w:cstheme="minorHAnsi"/>
                <w:b/>
                <w:bCs/>
                <w:sz w:val="18"/>
                <w:szCs w:val="18"/>
                <w:lang w:eastAsia="es-BO"/>
              </w:rPr>
            </w:pPr>
            <w:r w:rsidRPr="00C27FC5">
              <w:rPr>
                <w:rFonts w:asciiTheme="minorHAnsi" w:hAnsiTheme="minorHAnsi" w:cstheme="minorHAnsi"/>
                <w:b/>
                <w:bCs/>
                <w:sz w:val="18"/>
                <w:szCs w:val="18"/>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E807B9" w:rsidRPr="00C27FC5" w:rsidRDefault="00E807B9" w:rsidP="00BB794C">
            <w:pPr>
              <w:tabs>
                <w:tab w:val="left" w:pos="202"/>
              </w:tabs>
              <w:jc w:val="center"/>
              <w:rPr>
                <w:rFonts w:asciiTheme="minorHAnsi" w:hAnsiTheme="minorHAnsi" w:cstheme="minorHAnsi"/>
                <w:b/>
                <w:bCs/>
                <w:sz w:val="18"/>
                <w:szCs w:val="18"/>
                <w:lang w:eastAsia="es-BO"/>
              </w:rPr>
            </w:pPr>
            <w:r w:rsidRPr="00C27FC5">
              <w:rPr>
                <w:rFonts w:asciiTheme="minorHAnsi" w:hAnsiTheme="minorHAnsi" w:cstheme="minorHAnsi"/>
                <w:b/>
                <w:bCs/>
                <w:sz w:val="18"/>
                <w:szCs w:val="18"/>
                <w:lang w:val="es-ES_tradnl" w:eastAsia="es-BO"/>
              </w:rPr>
              <w:t>DETALLE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807B9" w:rsidRPr="00C27FC5" w:rsidRDefault="00E807B9" w:rsidP="00016AE5">
            <w:pPr>
              <w:jc w:val="center"/>
              <w:rPr>
                <w:rFonts w:asciiTheme="minorHAnsi" w:hAnsiTheme="minorHAnsi" w:cstheme="minorHAnsi"/>
                <w:b/>
                <w:bCs/>
                <w:sz w:val="18"/>
                <w:szCs w:val="18"/>
                <w:lang w:eastAsia="es-BO"/>
              </w:rPr>
            </w:pPr>
            <w:r w:rsidRPr="00C27FC5">
              <w:rPr>
                <w:rFonts w:asciiTheme="minorHAnsi" w:hAnsiTheme="minorHAnsi" w:cstheme="minorHAnsi"/>
                <w:b/>
                <w:bCs/>
                <w:sz w:val="18"/>
                <w:szCs w:val="18"/>
                <w:lang w:eastAsia="es-BO"/>
              </w:rPr>
              <w:t>CANTIDAD</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807B9" w:rsidRPr="00C27FC5" w:rsidRDefault="00E807B9" w:rsidP="00016AE5">
            <w:pPr>
              <w:jc w:val="center"/>
              <w:rPr>
                <w:rFonts w:asciiTheme="minorHAnsi" w:hAnsiTheme="minorHAnsi" w:cstheme="minorHAnsi"/>
                <w:b/>
                <w:bCs/>
                <w:sz w:val="18"/>
                <w:szCs w:val="18"/>
                <w:lang w:val="es-ES_tradnl" w:eastAsia="es-BO"/>
              </w:rPr>
            </w:pPr>
            <w:r w:rsidRPr="00C27FC5">
              <w:rPr>
                <w:rFonts w:asciiTheme="minorHAnsi" w:hAnsiTheme="minorHAnsi" w:cstheme="minorHAnsi"/>
                <w:b/>
                <w:bCs/>
                <w:sz w:val="18"/>
                <w:szCs w:val="18"/>
                <w:lang w:val="es-ES_tradnl" w:eastAsia="es-BO"/>
              </w:rPr>
              <w:t>UNIDAD DE MEDIDA</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807B9" w:rsidRPr="00C27FC5" w:rsidRDefault="00E807B9" w:rsidP="00016AE5">
            <w:pPr>
              <w:jc w:val="center"/>
              <w:rPr>
                <w:rFonts w:asciiTheme="minorHAnsi" w:hAnsiTheme="minorHAnsi" w:cstheme="minorHAnsi"/>
                <w:b/>
                <w:bCs/>
                <w:sz w:val="18"/>
                <w:szCs w:val="18"/>
                <w:lang w:val="es-ES_tradnl" w:eastAsia="es-BO"/>
              </w:rPr>
            </w:pPr>
            <w:r w:rsidRPr="00C27FC5">
              <w:rPr>
                <w:rFonts w:asciiTheme="minorHAnsi" w:hAnsiTheme="minorHAnsi" w:cstheme="minorHAnsi"/>
                <w:b/>
                <w:bCs/>
                <w:sz w:val="18"/>
                <w:szCs w:val="18"/>
                <w:lang w:val="es-ES_tradnl" w:eastAsia="es-BO"/>
              </w:rPr>
              <w:t xml:space="preserve">PRECIO TOTAL </w:t>
            </w:r>
          </w:p>
          <w:p w:rsidR="00E807B9" w:rsidRPr="00C27FC5" w:rsidRDefault="00E807B9" w:rsidP="00016AE5">
            <w:pPr>
              <w:jc w:val="center"/>
              <w:rPr>
                <w:rFonts w:asciiTheme="minorHAnsi" w:hAnsiTheme="minorHAnsi" w:cstheme="minorHAnsi"/>
                <w:b/>
                <w:bCs/>
                <w:sz w:val="18"/>
                <w:szCs w:val="18"/>
                <w:lang w:val="es-ES_tradnl" w:eastAsia="es-BO"/>
              </w:rPr>
            </w:pPr>
            <w:r w:rsidRPr="00C27FC5">
              <w:rPr>
                <w:rFonts w:asciiTheme="minorHAnsi" w:hAnsiTheme="minorHAnsi" w:cstheme="minorHAnsi"/>
                <w:b/>
                <w:bCs/>
                <w:sz w:val="18"/>
                <w:szCs w:val="18"/>
                <w:lang w:eastAsia="es-BO"/>
              </w:rPr>
              <w:t>($us.)</w:t>
            </w:r>
          </w:p>
        </w:tc>
      </w:tr>
      <w:tr w:rsidR="00E807B9" w:rsidRPr="00F3767B" w:rsidTr="00C27FC5">
        <w:trPr>
          <w:trHeight w:val="321"/>
          <w:jc w:val="center"/>
        </w:trPr>
        <w:tc>
          <w:tcPr>
            <w:tcW w:w="709" w:type="dxa"/>
            <w:tcBorders>
              <w:top w:val="single" w:sz="4" w:space="0" w:color="auto"/>
              <w:left w:val="single" w:sz="4" w:space="0" w:color="auto"/>
              <w:bottom w:val="single" w:sz="4" w:space="0" w:color="auto"/>
              <w:right w:val="single" w:sz="4" w:space="0" w:color="auto"/>
            </w:tcBorders>
          </w:tcPr>
          <w:p w:rsidR="00E807B9" w:rsidRPr="00C27FC5" w:rsidRDefault="00E807B9" w:rsidP="00BB794C">
            <w:pPr>
              <w:tabs>
                <w:tab w:val="left" w:pos="202"/>
              </w:tabs>
              <w:jc w:val="center"/>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rsidR="00E807B9" w:rsidRPr="00C27FC5" w:rsidRDefault="00E807B9" w:rsidP="00BB794C">
            <w:pPr>
              <w:tabs>
                <w:tab w:val="left" w:pos="202"/>
              </w:tabs>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rsidR="00E807B9" w:rsidRPr="00280886" w:rsidRDefault="00E807B9" w:rsidP="00016AE5">
            <w:pPr>
              <w:jc w:val="center"/>
              <w:rPr>
                <w:rFonts w:asciiTheme="minorHAnsi" w:hAnsiTheme="minorHAnsi" w:cstheme="minorHAnsi"/>
                <w:b/>
                <w:sz w:val="18"/>
                <w:szCs w:val="18"/>
              </w:rPr>
            </w:pPr>
          </w:p>
        </w:tc>
        <w:tc>
          <w:tcPr>
            <w:tcW w:w="2835" w:type="dxa"/>
            <w:gridSpan w:val="3"/>
            <w:tcBorders>
              <w:top w:val="single" w:sz="4" w:space="0" w:color="auto"/>
              <w:left w:val="single" w:sz="4" w:space="0" w:color="auto"/>
              <w:bottom w:val="single" w:sz="4" w:space="0" w:color="auto"/>
              <w:right w:val="single" w:sz="4" w:space="0" w:color="auto"/>
            </w:tcBorders>
          </w:tcPr>
          <w:p w:rsidR="00E807B9" w:rsidRPr="00280886" w:rsidRDefault="00E807B9" w:rsidP="00016AE5">
            <w:pPr>
              <w:jc w:val="center"/>
              <w:rPr>
                <w:rFonts w:asciiTheme="minorHAnsi" w:hAnsiTheme="minorHAnsi" w:cstheme="minorHAnsi"/>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tcPr>
          <w:p w:rsidR="00E807B9" w:rsidRPr="00280886" w:rsidRDefault="00E807B9" w:rsidP="00016AE5">
            <w:pPr>
              <w:jc w:val="center"/>
              <w:rPr>
                <w:rFonts w:asciiTheme="minorHAnsi" w:hAnsiTheme="minorHAnsi" w:cstheme="minorHAnsi"/>
                <w:b/>
                <w:sz w:val="18"/>
                <w:szCs w:val="18"/>
              </w:rPr>
            </w:pPr>
          </w:p>
        </w:tc>
      </w:tr>
      <w:tr w:rsidR="00E807B9" w:rsidRPr="00F3767B" w:rsidTr="00C416C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E807B9" w:rsidRPr="00BB794C" w:rsidRDefault="00E807B9" w:rsidP="00BB794C">
            <w:pPr>
              <w:tabs>
                <w:tab w:val="left" w:pos="202"/>
              </w:tabs>
              <w:jc w:val="center"/>
              <w:rPr>
                <w:rFonts w:asciiTheme="minorHAnsi" w:hAnsiTheme="minorHAnsi" w:cstheme="minorHAnsi"/>
                <w:b/>
              </w:rPr>
            </w:pPr>
          </w:p>
        </w:tc>
        <w:tc>
          <w:tcPr>
            <w:tcW w:w="2410" w:type="dxa"/>
            <w:tcBorders>
              <w:top w:val="single" w:sz="4" w:space="0" w:color="auto"/>
              <w:left w:val="single" w:sz="4" w:space="0" w:color="auto"/>
              <w:bottom w:val="single" w:sz="4" w:space="0" w:color="auto"/>
              <w:right w:val="single" w:sz="4" w:space="0" w:color="auto"/>
            </w:tcBorders>
          </w:tcPr>
          <w:p w:rsidR="00E807B9" w:rsidRPr="00BB794C" w:rsidRDefault="00E807B9" w:rsidP="00BB794C">
            <w:pPr>
              <w:tabs>
                <w:tab w:val="left" w:pos="202"/>
              </w:tabs>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tcPr>
          <w:p w:rsidR="00E807B9" w:rsidRPr="00F3767B" w:rsidRDefault="00E807B9" w:rsidP="00016AE5">
            <w:pPr>
              <w:jc w:val="center"/>
              <w:rPr>
                <w:rFonts w:ascii="Calibri" w:hAnsi="Calibri" w:cs="Calibri"/>
                <w:b/>
              </w:rPr>
            </w:pPr>
          </w:p>
        </w:tc>
        <w:tc>
          <w:tcPr>
            <w:tcW w:w="2835" w:type="dxa"/>
            <w:gridSpan w:val="3"/>
            <w:tcBorders>
              <w:top w:val="single" w:sz="4" w:space="0" w:color="auto"/>
              <w:left w:val="single" w:sz="4" w:space="0" w:color="auto"/>
              <w:bottom w:val="single" w:sz="4" w:space="0" w:color="auto"/>
              <w:right w:val="single" w:sz="4" w:space="0" w:color="auto"/>
            </w:tcBorders>
          </w:tcPr>
          <w:p w:rsidR="00E807B9" w:rsidRPr="00F3767B" w:rsidRDefault="00E807B9" w:rsidP="00016AE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807B9" w:rsidRPr="00F3767B" w:rsidRDefault="00E807B9" w:rsidP="00016AE5">
            <w:pPr>
              <w:jc w:val="center"/>
              <w:rPr>
                <w:rFonts w:ascii="Calibri" w:hAnsi="Calibri" w:cs="Calibri"/>
                <w:b/>
              </w:rPr>
            </w:pPr>
          </w:p>
        </w:tc>
      </w:tr>
      <w:tr w:rsidR="00266586" w:rsidRPr="00F3767B" w:rsidTr="00016AE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66586" w:rsidRPr="00F3767B" w:rsidRDefault="00266586" w:rsidP="00E807B9">
            <w:pPr>
              <w:jc w:val="right"/>
              <w:rPr>
                <w:rFonts w:ascii="Calibri" w:hAnsi="Calibri" w:cs="Calibri"/>
                <w:b/>
              </w:rPr>
            </w:pPr>
            <w:r w:rsidRPr="00F3767B">
              <w:rPr>
                <w:rFonts w:ascii="Calibri" w:eastAsia="Calibri" w:hAnsi="Calibri" w:cs="Calibri"/>
                <w:b/>
                <w:color w:val="000000"/>
              </w:rPr>
              <w:t>TOTAL</w:t>
            </w:r>
          </w:p>
        </w:tc>
        <w:tc>
          <w:tcPr>
            <w:tcW w:w="1984" w:type="dxa"/>
            <w:gridSpan w:val="2"/>
            <w:tcBorders>
              <w:top w:val="single" w:sz="4" w:space="0" w:color="auto"/>
              <w:left w:val="single" w:sz="4" w:space="0" w:color="auto"/>
              <w:bottom w:val="single" w:sz="4" w:space="0" w:color="auto"/>
              <w:right w:val="single" w:sz="4" w:space="0" w:color="auto"/>
            </w:tcBorders>
          </w:tcPr>
          <w:p w:rsidR="00266586" w:rsidRPr="00F3767B" w:rsidRDefault="00266586" w:rsidP="00016AE5">
            <w:pPr>
              <w:jc w:val="center"/>
              <w:rPr>
                <w:rFonts w:ascii="Calibri" w:hAnsi="Calibri" w:cs="Calibri"/>
                <w:b/>
              </w:rPr>
            </w:pPr>
          </w:p>
        </w:tc>
      </w:tr>
    </w:tbl>
    <w:p w:rsidR="00266586" w:rsidRDefault="00266586" w:rsidP="00266586">
      <w:pPr>
        <w:rPr>
          <w:rFonts w:ascii="Arial" w:hAnsi="Arial" w:cs="Arial"/>
          <w:sz w:val="14"/>
          <w:szCs w:val="4"/>
        </w:rPr>
      </w:pPr>
    </w:p>
    <w:p w:rsidR="00266586" w:rsidRDefault="00266586" w:rsidP="00266586">
      <w:pPr>
        <w:rPr>
          <w:rFonts w:ascii="Arial" w:hAnsi="Arial" w:cs="Arial"/>
          <w:sz w:val="14"/>
          <w:szCs w:val="4"/>
        </w:rPr>
      </w:pPr>
    </w:p>
    <w:p w:rsidR="00266586" w:rsidRDefault="00266586" w:rsidP="00266586">
      <w:pPr>
        <w:jc w:val="center"/>
        <w:rPr>
          <w:rFonts w:ascii="Calibri" w:hAnsi="Calibri" w:cs="Calibri"/>
          <w:b/>
          <w:bCs/>
        </w:rPr>
      </w:pPr>
    </w:p>
    <w:p w:rsidR="00FF4409" w:rsidRPr="00FF4409" w:rsidRDefault="00FF4409" w:rsidP="00266586">
      <w:pPr>
        <w:jc w:val="center"/>
        <w:rPr>
          <w:rFonts w:asciiTheme="minorHAnsi" w:hAnsiTheme="minorHAnsi" w:cstheme="minorHAnsi"/>
          <w:b/>
          <w:bCs/>
          <w:sz w:val="24"/>
          <w:szCs w:val="24"/>
          <w:lang w:val="es-ES_tradnl"/>
        </w:rPr>
      </w:pPr>
    </w:p>
    <w:sectPr w:rsidR="00FF4409" w:rsidRPr="00FF4409" w:rsidSect="00132381">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5E0" w:rsidRDefault="008A65E0">
      <w:r>
        <w:separator/>
      </w:r>
    </w:p>
  </w:endnote>
  <w:endnote w:type="continuationSeparator" w:id="0">
    <w:p w:rsidR="008A65E0" w:rsidRDefault="008A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1B" w:rsidRPr="00615ED2" w:rsidRDefault="00AB671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5B19F3">
      <w:rPr>
        <w:rFonts w:ascii="Calibri" w:hAnsi="Calibri" w:cs="Calibri"/>
        <w:noProof/>
        <w:sz w:val="18"/>
        <w:szCs w:val="18"/>
      </w:rPr>
      <w:t>4</w:t>
    </w:r>
    <w:r w:rsidRPr="00615ED2">
      <w:rPr>
        <w:rFonts w:ascii="Calibri" w:hAnsi="Calibri" w:cs="Calibri"/>
        <w:noProof/>
        <w:sz w:val="18"/>
        <w:szCs w:val="18"/>
      </w:rPr>
      <w:fldChar w:fldCharType="end"/>
    </w:r>
  </w:p>
  <w:p w:rsidR="00AB671B" w:rsidRDefault="00AB671B">
    <w:pPr>
      <w:pStyle w:val="Piedepgina"/>
    </w:pPr>
  </w:p>
  <w:p w:rsidR="00AB671B" w:rsidRDefault="00AB67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754467"/>
      <w:docPartObj>
        <w:docPartGallery w:val="Page Numbers (Bottom of Page)"/>
        <w:docPartUnique/>
      </w:docPartObj>
    </w:sdtPr>
    <w:sdtEndPr/>
    <w:sdtContent>
      <w:p w:rsidR="00F774FB" w:rsidRDefault="00F774FB">
        <w:pPr>
          <w:pStyle w:val="Piedepgina"/>
          <w:jc w:val="right"/>
        </w:pPr>
        <w:r>
          <w:t xml:space="preserve">Página | </w:t>
        </w:r>
        <w:r>
          <w:fldChar w:fldCharType="begin"/>
        </w:r>
        <w:r>
          <w:instrText>PAGE   \* MERGEFORMAT</w:instrText>
        </w:r>
        <w:r>
          <w:fldChar w:fldCharType="separate"/>
        </w:r>
        <w:r w:rsidR="00D33CB7">
          <w:rPr>
            <w:noProof/>
          </w:rPr>
          <w:t>1</w:t>
        </w:r>
        <w:r>
          <w:fldChar w:fldCharType="end"/>
        </w:r>
        <w:r>
          <w:t xml:space="preserve"> </w:t>
        </w:r>
      </w:p>
    </w:sdtContent>
  </w:sdt>
  <w:p w:rsidR="00F774FB" w:rsidRDefault="00F774F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1B" w:rsidRDefault="00AB671B">
    <w:pPr>
      <w:pStyle w:val="Piedepgina"/>
      <w:jc w:val="right"/>
    </w:pPr>
    <w:r>
      <w:fldChar w:fldCharType="begin"/>
    </w:r>
    <w:r>
      <w:instrText xml:space="preserve"> PAGE   \* MERGEFORMAT </w:instrText>
    </w:r>
    <w:r>
      <w:fldChar w:fldCharType="separate"/>
    </w:r>
    <w:r w:rsidR="00D33CB7">
      <w:rPr>
        <w:noProof/>
      </w:rPr>
      <w:t>37</w:t>
    </w:r>
    <w:r>
      <w:fldChar w:fldCharType="end"/>
    </w:r>
  </w:p>
  <w:p w:rsidR="00AB671B" w:rsidRDefault="00AB67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5E0" w:rsidRDefault="008A65E0">
      <w:r>
        <w:separator/>
      </w:r>
    </w:p>
  </w:footnote>
  <w:footnote w:type="continuationSeparator" w:id="0">
    <w:p w:rsidR="008A65E0" w:rsidRDefault="008A6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1B" w:rsidRPr="009F3620" w:rsidRDefault="00AB671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6C0903"/>
    <w:multiLevelType w:val="multilevel"/>
    <w:tmpl w:val="94D67472"/>
    <w:lvl w:ilvl="0">
      <w:start w:val="4"/>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7A037C1"/>
    <w:multiLevelType w:val="hybridMultilevel"/>
    <w:tmpl w:val="328A3B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DEF40E5"/>
    <w:multiLevelType w:val="hybridMultilevel"/>
    <w:tmpl w:val="5442BE8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0F5E3F6F"/>
    <w:multiLevelType w:val="hybridMultilevel"/>
    <w:tmpl w:val="99688F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04278A2"/>
    <w:multiLevelType w:val="hybridMultilevel"/>
    <w:tmpl w:val="CF66F5D2"/>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EB7C4E"/>
    <w:multiLevelType w:val="multilevel"/>
    <w:tmpl w:val="FB78E4F6"/>
    <w:lvl w:ilvl="0">
      <w:start w:val="25"/>
      <w:numFmt w:val="decimal"/>
      <w:lvlText w:val="%1."/>
      <w:lvlJc w:val="left"/>
      <w:pPr>
        <w:ind w:left="502" w:hanging="360"/>
      </w:pPr>
      <w:rPr>
        <w:rFonts w:hint="default"/>
        <w:b/>
        <w:color w:val="auto"/>
      </w:rPr>
    </w:lvl>
    <w:lvl w:ilvl="1">
      <w:start w:val="1"/>
      <w:numFmt w:val="decimal"/>
      <w:lvlText w:val="%1.%2."/>
      <w:lvlJc w:val="left"/>
      <w:pPr>
        <w:ind w:left="1425" w:hanging="432"/>
      </w:pPr>
      <w:rPr>
        <w:rFonts w:hint="default"/>
        <w:b/>
      </w:rPr>
    </w:lvl>
    <w:lvl w:ilvl="2">
      <w:start w:val="1"/>
      <w:numFmt w:val="decimal"/>
      <w:lvlText w:val="%1.%2.%3."/>
      <w:lvlJc w:val="left"/>
      <w:pPr>
        <w:ind w:left="1922"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B7C1D8B"/>
    <w:multiLevelType w:val="hybridMultilevel"/>
    <w:tmpl w:val="64DE0A98"/>
    <w:lvl w:ilvl="0" w:tplc="99B66FE0">
      <w:start w:val="1"/>
      <w:numFmt w:val="lowerLetter"/>
      <w:lvlText w:val="%1)"/>
      <w:lvlJc w:val="left"/>
      <w:pPr>
        <w:ind w:left="1353" w:hanging="360"/>
      </w:pPr>
      <w:rPr>
        <w:rFonts w:hint="default"/>
        <w:b/>
        <w:u w:val="single"/>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55282E"/>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1BC5F9F"/>
    <w:multiLevelType w:val="hybridMultilevel"/>
    <w:tmpl w:val="81A2B41A"/>
    <w:lvl w:ilvl="0" w:tplc="0C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3">
    <w:nsid w:val="227C2B23"/>
    <w:multiLevelType w:val="hybridMultilevel"/>
    <w:tmpl w:val="202698D6"/>
    <w:lvl w:ilvl="0" w:tplc="8E4A18C2">
      <w:numFmt w:val="bullet"/>
      <w:lvlText w:val="-"/>
      <w:lvlJc w:val="left"/>
      <w:pPr>
        <w:ind w:left="1440" w:hanging="360"/>
      </w:pPr>
      <w:rPr>
        <w:rFonts w:ascii="Verdana" w:eastAsia="Times New Roman" w:hAnsi="Verdana"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28991FE6"/>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nsid w:val="2F7A0EE2"/>
    <w:multiLevelType w:val="hybridMultilevel"/>
    <w:tmpl w:val="CF66F5D2"/>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4">
    <w:nsid w:val="30492FC7"/>
    <w:multiLevelType w:val="hybridMultilevel"/>
    <w:tmpl w:val="9C145CB4"/>
    <w:lvl w:ilvl="0" w:tplc="7144D75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742BE2"/>
    <w:multiLevelType w:val="multilevel"/>
    <w:tmpl w:val="3B0A7C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3F32517"/>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39861007"/>
    <w:multiLevelType w:val="hybridMultilevel"/>
    <w:tmpl w:val="B29C7B54"/>
    <w:lvl w:ilvl="0" w:tplc="05DC41E0">
      <w:start w:val="1"/>
      <w:numFmt w:val="decimal"/>
      <w:lvlText w:val="%1)"/>
      <w:lvlJc w:val="left"/>
      <w:pPr>
        <w:ind w:left="1494" w:hanging="360"/>
      </w:pPr>
    </w:lvl>
    <w:lvl w:ilvl="1" w:tplc="400A0019">
      <w:start w:val="1"/>
      <w:numFmt w:val="lowerLetter"/>
      <w:lvlText w:val="%2."/>
      <w:lvlJc w:val="left"/>
      <w:pPr>
        <w:ind w:left="2214" w:hanging="360"/>
      </w:pPr>
    </w:lvl>
    <w:lvl w:ilvl="2" w:tplc="400A001B">
      <w:start w:val="1"/>
      <w:numFmt w:val="lowerRoman"/>
      <w:lvlText w:val="%3."/>
      <w:lvlJc w:val="right"/>
      <w:pPr>
        <w:ind w:left="2934" w:hanging="180"/>
      </w:pPr>
    </w:lvl>
    <w:lvl w:ilvl="3" w:tplc="400A000F">
      <w:start w:val="1"/>
      <w:numFmt w:val="decimal"/>
      <w:lvlText w:val="%4."/>
      <w:lvlJc w:val="left"/>
      <w:pPr>
        <w:ind w:left="3654" w:hanging="360"/>
      </w:pPr>
    </w:lvl>
    <w:lvl w:ilvl="4" w:tplc="400A0019">
      <w:start w:val="1"/>
      <w:numFmt w:val="lowerLetter"/>
      <w:lvlText w:val="%5."/>
      <w:lvlJc w:val="left"/>
      <w:pPr>
        <w:ind w:left="4374" w:hanging="360"/>
      </w:pPr>
    </w:lvl>
    <w:lvl w:ilvl="5" w:tplc="400A001B">
      <w:start w:val="1"/>
      <w:numFmt w:val="lowerRoman"/>
      <w:lvlText w:val="%6."/>
      <w:lvlJc w:val="right"/>
      <w:pPr>
        <w:ind w:left="5094" w:hanging="180"/>
      </w:pPr>
    </w:lvl>
    <w:lvl w:ilvl="6" w:tplc="400A000F">
      <w:start w:val="1"/>
      <w:numFmt w:val="decimal"/>
      <w:lvlText w:val="%7."/>
      <w:lvlJc w:val="left"/>
      <w:pPr>
        <w:ind w:left="5814" w:hanging="360"/>
      </w:pPr>
    </w:lvl>
    <w:lvl w:ilvl="7" w:tplc="400A0019">
      <w:start w:val="1"/>
      <w:numFmt w:val="lowerLetter"/>
      <w:lvlText w:val="%8."/>
      <w:lvlJc w:val="left"/>
      <w:pPr>
        <w:ind w:left="6534" w:hanging="360"/>
      </w:pPr>
    </w:lvl>
    <w:lvl w:ilvl="8" w:tplc="400A001B">
      <w:start w:val="1"/>
      <w:numFmt w:val="lowerRoman"/>
      <w:lvlText w:val="%9."/>
      <w:lvlJc w:val="right"/>
      <w:pPr>
        <w:ind w:left="7254" w:hanging="180"/>
      </w:pPr>
    </w:lvl>
  </w:abstractNum>
  <w:abstractNum w:abstractNumId="43">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45">
    <w:nsid w:val="3F8E5A8E"/>
    <w:multiLevelType w:val="hybridMultilevel"/>
    <w:tmpl w:val="8D6017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nsid w:val="43C933D1"/>
    <w:multiLevelType w:val="hybridMultilevel"/>
    <w:tmpl w:val="402C4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A1555CA"/>
    <w:multiLevelType w:val="multilevel"/>
    <w:tmpl w:val="CC0C99D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0">
    <w:nsid w:val="4CE37422"/>
    <w:multiLevelType w:val="hybridMultilevel"/>
    <w:tmpl w:val="D4AA113A"/>
    <w:lvl w:ilvl="0" w:tplc="400A0017">
      <w:start w:val="1"/>
      <w:numFmt w:val="lowerLetter"/>
      <w:lvlText w:val="%1)"/>
      <w:lvlJc w:val="left"/>
      <w:pPr>
        <w:ind w:left="562" w:hanging="360"/>
      </w:pPr>
    </w:lvl>
    <w:lvl w:ilvl="1" w:tplc="400A0019" w:tentative="1">
      <w:start w:val="1"/>
      <w:numFmt w:val="lowerLetter"/>
      <w:lvlText w:val="%2."/>
      <w:lvlJc w:val="left"/>
      <w:pPr>
        <w:ind w:left="1282" w:hanging="360"/>
      </w:pPr>
    </w:lvl>
    <w:lvl w:ilvl="2" w:tplc="400A001B" w:tentative="1">
      <w:start w:val="1"/>
      <w:numFmt w:val="lowerRoman"/>
      <w:lvlText w:val="%3."/>
      <w:lvlJc w:val="right"/>
      <w:pPr>
        <w:ind w:left="2002" w:hanging="180"/>
      </w:pPr>
    </w:lvl>
    <w:lvl w:ilvl="3" w:tplc="400A000F" w:tentative="1">
      <w:start w:val="1"/>
      <w:numFmt w:val="decimal"/>
      <w:lvlText w:val="%4."/>
      <w:lvlJc w:val="left"/>
      <w:pPr>
        <w:ind w:left="2722" w:hanging="360"/>
      </w:pPr>
    </w:lvl>
    <w:lvl w:ilvl="4" w:tplc="400A0019" w:tentative="1">
      <w:start w:val="1"/>
      <w:numFmt w:val="lowerLetter"/>
      <w:lvlText w:val="%5."/>
      <w:lvlJc w:val="left"/>
      <w:pPr>
        <w:ind w:left="3442" w:hanging="360"/>
      </w:pPr>
    </w:lvl>
    <w:lvl w:ilvl="5" w:tplc="400A001B" w:tentative="1">
      <w:start w:val="1"/>
      <w:numFmt w:val="lowerRoman"/>
      <w:lvlText w:val="%6."/>
      <w:lvlJc w:val="right"/>
      <w:pPr>
        <w:ind w:left="4162" w:hanging="180"/>
      </w:pPr>
    </w:lvl>
    <w:lvl w:ilvl="6" w:tplc="400A000F" w:tentative="1">
      <w:start w:val="1"/>
      <w:numFmt w:val="decimal"/>
      <w:lvlText w:val="%7."/>
      <w:lvlJc w:val="left"/>
      <w:pPr>
        <w:ind w:left="4882" w:hanging="360"/>
      </w:pPr>
    </w:lvl>
    <w:lvl w:ilvl="7" w:tplc="400A0019" w:tentative="1">
      <w:start w:val="1"/>
      <w:numFmt w:val="lowerLetter"/>
      <w:lvlText w:val="%8."/>
      <w:lvlJc w:val="left"/>
      <w:pPr>
        <w:ind w:left="5602" w:hanging="360"/>
      </w:pPr>
    </w:lvl>
    <w:lvl w:ilvl="8" w:tplc="400A001B" w:tentative="1">
      <w:start w:val="1"/>
      <w:numFmt w:val="lowerRoman"/>
      <w:lvlText w:val="%9."/>
      <w:lvlJc w:val="right"/>
      <w:pPr>
        <w:ind w:left="6322" w:hanging="180"/>
      </w:pPr>
    </w:lvl>
  </w:abstractNum>
  <w:abstractNum w:abstractNumId="51">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8587230"/>
    <w:multiLevelType w:val="hybridMultilevel"/>
    <w:tmpl w:val="46267710"/>
    <w:lvl w:ilvl="0" w:tplc="2336498E">
      <w:start w:val="1"/>
      <w:numFmt w:val="decimal"/>
      <w:lvlText w:val="%1."/>
      <w:lvlJc w:val="left"/>
      <w:pPr>
        <w:ind w:left="786"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CE7EC9"/>
    <w:multiLevelType w:val="hybridMultilevel"/>
    <w:tmpl w:val="737A9144"/>
    <w:lvl w:ilvl="0" w:tplc="2B8C1786">
      <w:numFmt w:val="bullet"/>
      <w:lvlText w:val="-"/>
      <w:lvlJc w:val="left"/>
      <w:pPr>
        <w:ind w:left="928"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5C3B06AB"/>
    <w:multiLevelType w:val="hybridMultilevel"/>
    <w:tmpl w:val="B29C7B54"/>
    <w:lvl w:ilvl="0" w:tplc="05DC41E0">
      <w:start w:val="1"/>
      <w:numFmt w:val="decimal"/>
      <w:lvlText w:val="%1)"/>
      <w:lvlJc w:val="left"/>
      <w:pPr>
        <w:ind w:left="1494" w:hanging="360"/>
      </w:pPr>
    </w:lvl>
    <w:lvl w:ilvl="1" w:tplc="400A0019">
      <w:start w:val="1"/>
      <w:numFmt w:val="lowerLetter"/>
      <w:lvlText w:val="%2."/>
      <w:lvlJc w:val="left"/>
      <w:pPr>
        <w:ind w:left="2214" w:hanging="360"/>
      </w:pPr>
    </w:lvl>
    <w:lvl w:ilvl="2" w:tplc="400A001B">
      <w:start w:val="1"/>
      <w:numFmt w:val="lowerRoman"/>
      <w:lvlText w:val="%3."/>
      <w:lvlJc w:val="right"/>
      <w:pPr>
        <w:ind w:left="2934" w:hanging="180"/>
      </w:pPr>
    </w:lvl>
    <w:lvl w:ilvl="3" w:tplc="400A000F">
      <w:start w:val="1"/>
      <w:numFmt w:val="decimal"/>
      <w:lvlText w:val="%4."/>
      <w:lvlJc w:val="left"/>
      <w:pPr>
        <w:ind w:left="3654" w:hanging="360"/>
      </w:pPr>
    </w:lvl>
    <w:lvl w:ilvl="4" w:tplc="400A0019">
      <w:start w:val="1"/>
      <w:numFmt w:val="lowerLetter"/>
      <w:lvlText w:val="%5."/>
      <w:lvlJc w:val="left"/>
      <w:pPr>
        <w:ind w:left="4374" w:hanging="360"/>
      </w:pPr>
    </w:lvl>
    <w:lvl w:ilvl="5" w:tplc="400A001B">
      <w:start w:val="1"/>
      <w:numFmt w:val="lowerRoman"/>
      <w:lvlText w:val="%6."/>
      <w:lvlJc w:val="right"/>
      <w:pPr>
        <w:ind w:left="5094" w:hanging="180"/>
      </w:pPr>
    </w:lvl>
    <w:lvl w:ilvl="6" w:tplc="400A000F">
      <w:start w:val="1"/>
      <w:numFmt w:val="decimal"/>
      <w:lvlText w:val="%7."/>
      <w:lvlJc w:val="left"/>
      <w:pPr>
        <w:ind w:left="5814" w:hanging="360"/>
      </w:pPr>
    </w:lvl>
    <w:lvl w:ilvl="7" w:tplc="400A0019">
      <w:start w:val="1"/>
      <w:numFmt w:val="lowerLetter"/>
      <w:lvlText w:val="%8."/>
      <w:lvlJc w:val="left"/>
      <w:pPr>
        <w:ind w:left="6534" w:hanging="360"/>
      </w:pPr>
    </w:lvl>
    <w:lvl w:ilvl="8" w:tplc="400A001B">
      <w:start w:val="1"/>
      <w:numFmt w:val="lowerRoman"/>
      <w:lvlText w:val="%9."/>
      <w:lvlJc w:val="right"/>
      <w:pPr>
        <w:ind w:left="7254" w:hanging="180"/>
      </w:pPr>
    </w:lvl>
  </w:abstractNum>
  <w:abstractNum w:abstractNumId="58">
    <w:nsid w:val="5D4E362C"/>
    <w:multiLevelType w:val="hybridMultilevel"/>
    <w:tmpl w:val="FAA2D4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283"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365488"/>
    <w:multiLevelType w:val="hybridMultilevel"/>
    <w:tmpl w:val="B8A4F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21058A0"/>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8682441"/>
    <w:multiLevelType w:val="hybridMultilevel"/>
    <w:tmpl w:val="20A0ED56"/>
    <w:lvl w:ilvl="0" w:tplc="400A0017">
      <w:start w:val="1"/>
      <w:numFmt w:val="lowerLetter"/>
      <w:lvlText w:val="%1)"/>
      <w:lvlJc w:val="left"/>
      <w:pPr>
        <w:ind w:left="562" w:hanging="360"/>
      </w:pPr>
    </w:lvl>
    <w:lvl w:ilvl="1" w:tplc="400A0019" w:tentative="1">
      <w:start w:val="1"/>
      <w:numFmt w:val="lowerLetter"/>
      <w:lvlText w:val="%2."/>
      <w:lvlJc w:val="left"/>
      <w:pPr>
        <w:ind w:left="1282" w:hanging="360"/>
      </w:pPr>
    </w:lvl>
    <w:lvl w:ilvl="2" w:tplc="400A001B" w:tentative="1">
      <w:start w:val="1"/>
      <w:numFmt w:val="lowerRoman"/>
      <w:lvlText w:val="%3."/>
      <w:lvlJc w:val="right"/>
      <w:pPr>
        <w:ind w:left="2002" w:hanging="180"/>
      </w:pPr>
    </w:lvl>
    <w:lvl w:ilvl="3" w:tplc="400A000F" w:tentative="1">
      <w:start w:val="1"/>
      <w:numFmt w:val="decimal"/>
      <w:lvlText w:val="%4."/>
      <w:lvlJc w:val="left"/>
      <w:pPr>
        <w:ind w:left="2722" w:hanging="360"/>
      </w:pPr>
    </w:lvl>
    <w:lvl w:ilvl="4" w:tplc="400A0019" w:tentative="1">
      <w:start w:val="1"/>
      <w:numFmt w:val="lowerLetter"/>
      <w:lvlText w:val="%5."/>
      <w:lvlJc w:val="left"/>
      <w:pPr>
        <w:ind w:left="3442" w:hanging="360"/>
      </w:pPr>
    </w:lvl>
    <w:lvl w:ilvl="5" w:tplc="400A001B" w:tentative="1">
      <w:start w:val="1"/>
      <w:numFmt w:val="lowerRoman"/>
      <w:lvlText w:val="%6."/>
      <w:lvlJc w:val="right"/>
      <w:pPr>
        <w:ind w:left="4162" w:hanging="180"/>
      </w:pPr>
    </w:lvl>
    <w:lvl w:ilvl="6" w:tplc="400A000F" w:tentative="1">
      <w:start w:val="1"/>
      <w:numFmt w:val="decimal"/>
      <w:lvlText w:val="%7."/>
      <w:lvlJc w:val="left"/>
      <w:pPr>
        <w:ind w:left="4882" w:hanging="360"/>
      </w:pPr>
    </w:lvl>
    <w:lvl w:ilvl="7" w:tplc="400A0019" w:tentative="1">
      <w:start w:val="1"/>
      <w:numFmt w:val="lowerLetter"/>
      <w:lvlText w:val="%8."/>
      <w:lvlJc w:val="left"/>
      <w:pPr>
        <w:ind w:left="5602" w:hanging="360"/>
      </w:pPr>
    </w:lvl>
    <w:lvl w:ilvl="8" w:tplc="400A001B" w:tentative="1">
      <w:start w:val="1"/>
      <w:numFmt w:val="lowerRoman"/>
      <w:lvlText w:val="%9."/>
      <w:lvlJc w:val="right"/>
      <w:pPr>
        <w:ind w:left="6322" w:hanging="180"/>
      </w:pPr>
    </w:lvl>
  </w:abstractNum>
  <w:abstractNum w:abstractNumId="64">
    <w:nsid w:val="68875C62"/>
    <w:multiLevelType w:val="hybridMultilevel"/>
    <w:tmpl w:val="E950308A"/>
    <w:lvl w:ilvl="0" w:tplc="88687F18">
      <w:start w:val="1"/>
      <w:numFmt w:val="lowerLetter"/>
      <w:lvlText w:val="%1)"/>
      <w:lvlJc w:val="left"/>
      <w:pPr>
        <w:ind w:left="1776" w:hanging="360"/>
      </w:pPr>
      <w:rPr>
        <w:rFonts w:hint="default"/>
        <w:b w:val="0"/>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6">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3DB6E53"/>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0">
    <w:nsid w:val="744135D0"/>
    <w:multiLevelType w:val="hybridMultilevel"/>
    <w:tmpl w:val="534845A4"/>
    <w:lvl w:ilvl="0" w:tplc="2B8C1786">
      <w:numFmt w:val="bullet"/>
      <w:lvlText w:val="-"/>
      <w:lvlJc w:val="left"/>
      <w:pPr>
        <w:ind w:left="720"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59"/>
  </w:num>
  <w:num w:numId="4">
    <w:abstractNumId w:val="13"/>
  </w:num>
  <w:num w:numId="5">
    <w:abstractNumId w:val="39"/>
  </w:num>
  <w:num w:numId="6">
    <w:abstractNumId w:val="36"/>
  </w:num>
  <w:num w:numId="7">
    <w:abstractNumId w:val="40"/>
  </w:num>
  <w:num w:numId="8">
    <w:abstractNumId w:val="72"/>
  </w:num>
  <w:num w:numId="9">
    <w:abstractNumId w:val="0"/>
  </w:num>
  <w:num w:numId="10">
    <w:abstractNumId w:val="67"/>
  </w:num>
  <w:num w:numId="11">
    <w:abstractNumId w:val="41"/>
  </w:num>
  <w:num w:numId="12">
    <w:abstractNumId w:val="32"/>
  </w:num>
  <w:num w:numId="13">
    <w:abstractNumId w:val="29"/>
  </w:num>
  <w:num w:numId="14">
    <w:abstractNumId w:val="14"/>
  </w:num>
  <w:num w:numId="15">
    <w:abstractNumId w:val="44"/>
  </w:num>
  <w:num w:numId="16">
    <w:abstractNumId w:val="9"/>
  </w:num>
  <w:num w:numId="17">
    <w:abstractNumId w:val="28"/>
  </w:num>
  <w:num w:numId="18">
    <w:abstractNumId w:val="20"/>
  </w:num>
  <w:num w:numId="19">
    <w:abstractNumId w:val="73"/>
  </w:num>
  <w:num w:numId="20">
    <w:abstractNumId w:val="51"/>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2"/>
  </w:num>
  <w:num w:numId="25">
    <w:abstractNumId w:val="6"/>
  </w:num>
  <w:num w:numId="26">
    <w:abstractNumId w:val="31"/>
  </w:num>
  <w:num w:numId="27">
    <w:abstractNumId w:val="52"/>
  </w:num>
  <w:num w:numId="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42"/>
  </w:num>
  <w:num w:numId="31">
    <w:abstractNumId w:val="43"/>
  </w:num>
  <w:num w:numId="32">
    <w:abstractNumId w:val="34"/>
  </w:num>
  <w:num w:numId="33">
    <w:abstractNumId w:val="11"/>
  </w:num>
  <w:num w:numId="34">
    <w:abstractNumId w:val="33"/>
  </w:num>
  <w:num w:numId="35">
    <w:abstractNumId w:val="22"/>
  </w:num>
  <w:num w:numId="36">
    <w:abstractNumId w:val="27"/>
  </w:num>
  <w:num w:numId="37">
    <w:abstractNumId w:val="47"/>
  </w:num>
  <w:num w:numId="38">
    <w:abstractNumId w:val="70"/>
  </w:num>
  <w:num w:numId="39">
    <w:abstractNumId w:val="21"/>
  </w:num>
  <w:num w:numId="40">
    <w:abstractNumId w:val="56"/>
  </w:num>
  <w:num w:numId="41">
    <w:abstractNumId w:val="45"/>
  </w:num>
  <w:num w:numId="42">
    <w:abstractNumId w:val="7"/>
  </w:num>
  <w:num w:numId="43">
    <w:abstractNumId w:val="37"/>
  </w:num>
  <w:num w:numId="44">
    <w:abstractNumId w:val="38"/>
  </w:num>
  <w:num w:numId="45">
    <w:abstractNumId w:val="54"/>
  </w:num>
  <w:num w:numId="46">
    <w:abstractNumId w:val="1"/>
  </w:num>
  <w:num w:numId="47">
    <w:abstractNumId w:val="3"/>
  </w:num>
  <w:num w:numId="48">
    <w:abstractNumId w:val="23"/>
  </w:num>
  <w:num w:numId="49">
    <w:abstractNumId w:val="66"/>
  </w:num>
  <w:num w:numId="50">
    <w:abstractNumId w:val="2"/>
    <w:lvlOverride w:ilvl="0">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num>
  <w:num w:numId="53">
    <w:abstractNumId w:val="53"/>
  </w:num>
  <w:num w:numId="54">
    <w:abstractNumId w:val="61"/>
  </w:num>
  <w:num w:numId="55">
    <w:abstractNumId w:val="71"/>
  </w:num>
  <w:num w:numId="56">
    <w:abstractNumId w:val="4"/>
  </w:num>
  <w:num w:numId="57">
    <w:abstractNumId w:val="49"/>
  </w:num>
  <w:num w:numId="58">
    <w:abstractNumId w:val="26"/>
  </w:num>
  <w:num w:numId="59">
    <w:abstractNumId w:val="55"/>
  </w:num>
  <w:num w:numId="60">
    <w:abstractNumId w:val="48"/>
  </w:num>
  <w:num w:numId="61">
    <w:abstractNumId w:val="35"/>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num>
  <w:num w:numId="65">
    <w:abstractNumId w:val="68"/>
  </w:num>
  <w:num w:numId="66">
    <w:abstractNumId w:val="62"/>
  </w:num>
  <w:num w:numId="67">
    <w:abstractNumId w:val="50"/>
  </w:num>
  <w:num w:numId="68">
    <w:abstractNumId w:val="69"/>
  </w:num>
  <w:num w:numId="69">
    <w:abstractNumId w:val="63"/>
  </w:num>
  <w:num w:numId="70">
    <w:abstractNumId w:val="16"/>
  </w:num>
  <w:num w:numId="71">
    <w:abstractNumId w:val="60"/>
  </w:num>
  <w:num w:numId="72">
    <w:abstractNumId w:val="46"/>
  </w:num>
  <w:num w:numId="73">
    <w:abstractNumId w:val="58"/>
  </w:num>
  <w:num w:numId="74">
    <w:abstractNumId w:val="10"/>
  </w:num>
  <w:num w:numId="75">
    <w:abstractNumId w:val="64"/>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nzalo Torres Gonzalez">
    <w15:presenceInfo w15:providerId="AD" w15:userId="S-1-5-21-2699213680-4021553737-3943774282-29649"/>
  </w15:person>
  <w15:person w15:author="Golda Mabel Cruz Flores">
    <w15:presenceInfo w15:providerId="AD" w15:userId="S-1-5-21-2699213680-4021553737-3943774282-20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AE5"/>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91A"/>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558"/>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627E"/>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04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4D37"/>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22F"/>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6D10"/>
    <w:rsid w:val="001C762E"/>
    <w:rsid w:val="001D0EFF"/>
    <w:rsid w:val="001D1B59"/>
    <w:rsid w:val="001D1F9D"/>
    <w:rsid w:val="001D38EF"/>
    <w:rsid w:val="001D5A0B"/>
    <w:rsid w:val="001D6045"/>
    <w:rsid w:val="001D6632"/>
    <w:rsid w:val="001D667E"/>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4C68"/>
    <w:rsid w:val="00205BCC"/>
    <w:rsid w:val="00206600"/>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348D"/>
    <w:rsid w:val="00274BFE"/>
    <w:rsid w:val="00275AAB"/>
    <w:rsid w:val="00275B2A"/>
    <w:rsid w:val="0027605E"/>
    <w:rsid w:val="002778D5"/>
    <w:rsid w:val="00277D41"/>
    <w:rsid w:val="0028046E"/>
    <w:rsid w:val="00280886"/>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9EF"/>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85"/>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440"/>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090D"/>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57D"/>
    <w:rsid w:val="00352F56"/>
    <w:rsid w:val="003531D9"/>
    <w:rsid w:val="00353225"/>
    <w:rsid w:val="00353802"/>
    <w:rsid w:val="003538C9"/>
    <w:rsid w:val="00353DF5"/>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4269"/>
    <w:rsid w:val="003F42BE"/>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2A15"/>
    <w:rsid w:val="004430B0"/>
    <w:rsid w:val="004431F1"/>
    <w:rsid w:val="00443A9C"/>
    <w:rsid w:val="0044485C"/>
    <w:rsid w:val="00444DED"/>
    <w:rsid w:val="0044569A"/>
    <w:rsid w:val="00445B24"/>
    <w:rsid w:val="00446916"/>
    <w:rsid w:val="00446C07"/>
    <w:rsid w:val="004476AC"/>
    <w:rsid w:val="00447896"/>
    <w:rsid w:val="00447A2D"/>
    <w:rsid w:val="004509D2"/>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716"/>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A22"/>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35A"/>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2B0A"/>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17AA"/>
    <w:rsid w:val="00542AC6"/>
    <w:rsid w:val="00543019"/>
    <w:rsid w:val="00544865"/>
    <w:rsid w:val="005449C1"/>
    <w:rsid w:val="0054526A"/>
    <w:rsid w:val="0054529A"/>
    <w:rsid w:val="00545516"/>
    <w:rsid w:val="005455AF"/>
    <w:rsid w:val="0054667A"/>
    <w:rsid w:val="00546903"/>
    <w:rsid w:val="00547B25"/>
    <w:rsid w:val="00551CFF"/>
    <w:rsid w:val="005522AC"/>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619"/>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9F3"/>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6274"/>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9C6"/>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B02"/>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12C"/>
    <w:rsid w:val="006813DF"/>
    <w:rsid w:val="0068234B"/>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744"/>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2FF"/>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2A6"/>
    <w:rsid w:val="00742406"/>
    <w:rsid w:val="0074330D"/>
    <w:rsid w:val="007436B9"/>
    <w:rsid w:val="007441A8"/>
    <w:rsid w:val="007445F7"/>
    <w:rsid w:val="007459A0"/>
    <w:rsid w:val="00745F3A"/>
    <w:rsid w:val="00746715"/>
    <w:rsid w:val="007470BA"/>
    <w:rsid w:val="00750B4B"/>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0FD"/>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B13"/>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5E0"/>
    <w:rsid w:val="008A6A64"/>
    <w:rsid w:val="008A7560"/>
    <w:rsid w:val="008A78B4"/>
    <w:rsid w:val="008B012C"/>
    <w:rsid w:val="008B0281"/>
    <w:rsid w:val="008B05C5"/>
    <w:rsid w:val="008B13C0"/>
    <w:rsid w:val="008B1477"/>
    <w:rsid w:val="008B1C27"/>
    <w:rsid w:val="008B33F4"/>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2D7C"/>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3FDA"/>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401"/>
    <w:rsid w:val="008E37E1"/>
    <w:rsid w:val="008E4C48"/>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A37"/>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0BB9"/>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6D9B"/>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1E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5AA"/>
    <w:rsid w:val="00A91748"/>
    <w:rsid w:val="00A918BF"/>
    <w:rsid w:val="00A92203"/>
    <w:rsid w:val="00A92995"/>
    <w:rsid w:val="00A92C4C"/>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4169"/>
    <w:rsid w:val="00AB5FF7"/>
    <w:rsid w:val="00AB6500"/>
    <w:rsid w:val="00AB671B"/>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410"/>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94C"/>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5FA"/>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166"/>
    <w:rsid w:val="00C27FC5"/>
    <w:rsid w:val="00C3097F"/>
    <w:rsid w:val="00C310FE"/>
    <w:rsid w:val="00C3122A"/>
    <w:rsid w:val="00C313C2"/>
    <w:rsid w:val="00C329FC"/>
    <w:rsid w:val="00C32A70"/>
    <w:rsid w:val="00C32DE9"/>
    <w:rsid w:val="00C330F6"/>
    <w:rsid w:val="00C33471"/>
    <w:rsid w:val="00C3412B"/>
    <w:rsid w:val="00C3474E"/>
    <w:rsid w:val="00C347C9"/>
    <w:rsid w:val="00C35A22"/>
    <w:rsid w:val="00C3624B"/>
    <w:rsid w:val="00C36E14"/>
    <w:rsid w:val="00C37278"/>
    <w:rsid w:val="00C37672"/>
    <w:rsid w:val="00C376E6"/>
    <w:rsid w:val="00C379A2"/>
    <w:rsid w:val="00C4009E"/>
    <w:rsid w:val="00C412E2"/>
    <w:rsid w:val="00C416CE"/>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6E02"/>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EE7"/>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5E8E"/>
    <w:rsid w:val="00D168AB"/>
    <w:rsid w:val="00D16962"/>
    <w:rsid w:val="00D16C5E"/>
    <w:rsid w:val="00D17425"/>
    <w:rsid w:val="00D17D91"/>
    <w:rsid w:val="00D213DF"/>
    <w:rsid w:val="00D21ABA"/>
    <w:rsid w:val="00D21DB0"/>
    <w:rsid w:val="00D22958"/>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CB7"/>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1747"/>
    <w:rsid w:val="00D52164"/>
    <w:rsid w:val="00D52D31"/>
    <w:rsid w:val="00D530E0"/>
    <w:rsid w:val="00D5478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3D60"/>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1D9"/>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02F"/>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8F0"/>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7B9"/>
    <w:rsid w:val="00E808FC"/>
    <w:rsid w:val="00E81D80"/>
    <w:rsid w:val="00E81FBE"/>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98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8DC"/>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4FB"/>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27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iandrade@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3.xml"/><Relationship Id="rId10" Type="http://schemas.openxmlformats.org/officeDocument/2006/relationships/hyperlink" Target="mailto:iandrade@ypfb.gob.bo" TargetMode="External"/><Relationship Id="rId19" Type="http://schemas.openxmlformats.org/officeDocument/2006/relationships/hyperlink" Target="https://correo.ypfb.gob.bo/owa/redir.aspx?C=d322fbe3009140868ba1210419bba492&amp;URL=http%3a%2f%2f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49EB4-AEC3-4DA4-8E8F-835BF587F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12512</Words>
  <Characters>68818</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81168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2016-03-11T13:33:00Z</cp:lastPrinted>
  <dcterms:created xsi:type="dcterms:W3CDTF">2016-03-11T19:38:00Z</dcterms:created>
  <dcterms:modified xsi:type="dcterms:W3CDTF">2016-03-11T19:38:00Z</dcterms:modified>
</cp:coreProperties>
</file>